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8453B" w14:textId="5FF7B84B"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B2393D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0" w:author="Зайцев Павел Борисович" w:date="2024-09-23T17:56:00Z">
        <w:r w:rsidR="00FE2010" w:rsidDel="00AF563E">
          <w:rPr>
            <w:b/>
            <w:sz w:val="28"/>
            <w:szCs w:val="28"/>
          </w:rPr>
          <w:delText>07</w:delText>
        </w:r>
      </w:del>
      <w:ins w:id="1" w:author="Зайцев Павел Борисович" w:date="2024-09-23T17:56:00Z">
        <w:r w:rsidR="00AF563E">
          <w:rPr>
            <w:b/>
            <w:sz w:val="28"/>
            <w:szCs w:val="28"/>
          </w:rPr>
          <w:t>10</w:t>
        </w:r>
      </w:ins>
      <w:r w:rsidR="001A24E4">
        <w:rPr>
          <w:b/>
          <w:sz w:val="28"/>
          <w:szCs w:val="28"/>
        </w:rPr>
        <w:t>.</w:t>
      </w:r>
      <w:r w:rsidR="00BF2CC9">
        <w:rPr>
          <w:b/>
          <w:sz w:val="28"/>
          <w:szCs w:val="28"/>
        </w:rPr>
        <w:t>2024</w:t>
      </w:r>
    </w:p>
    <w:p w14:paraId="5E04C7AA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86CBFC9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F068BF6" w14:textId="77777777" w:rsidR="00B91E02" w:rsidRPr="00CD5FA7" w:rsidRDefault="00B91E02" w:rsidP="00B91E02">
      <w:pPr>
        <w:jc w:val="both"/>
        <w:rPr>
          <w:szCs w:val="28"/>
        </w:rPr>
      </w:pPr>
    </w:p>
    <w:p w14:paraId="393445A4" w14:textId="77777777"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14:paraId="2560865D" w14:textId="77777777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14:paraId="030F52D7" w14:textId="335D16CF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14:paraId="7DE9A64B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079D813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071D53F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6A0E9E5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DDC4764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16ABA97D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91D1F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3F2FC080" w14:textId="77777777"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14:paraId="25F8BFF3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E891C3" w14:textId="77777777"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14:paraId="3F2CC06E" w14:textId="77777777"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14:paraId="32DF069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14:paraId="310CA566" w14:textId="77777777"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14:paraId="4D320C0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14:paraId="14043772" w14:textId="77777777"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14:paraId="00CFCE29" w14:textId="77777777"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14:paraId="3F24A1C8" w14:textId="77777777"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14:paraId="7B5F59E8" w14:textId="77777777" w:rsidR="006928BC" w:rsidRPr="00B92096" w:rsidRDefault="006928BC" w:rsidP="001B7616">
      <w:pPr>
        <w:jc w:val="center"/>
        <w:rPr>
          <w:b/>
        </w:rPr>
      </w:pPr>
    </w:p>
    <w:p w14:paraId="1409264D" w14:textId="77777777" w:rsidR="006460D8" w:rsidRPr="00B92096" w:rsidRDefault="006460D8" w:rsidP="001B7616">
      <w:pPr>
        <w:jc w:val="center"/>
        <w:rPr>
          <w:b/>
        </w:rPr>
      </w:pPr>
    </w:p>
    <w:p w14:paraId="3E0F05C1" w14:textId="77777777" w:rsidR="006460D8" w:rsidRPr="00B92096" w:rsidRDefault="006460D8" w:rsidP="001B7616">
      <w:pPr>
        <w:jc w:val="center"/>
        <w:rPr>
          <w:b/>
        </w:rPr>
      </w:pPr>
    </w:p>
    <w:p w14:paraId="615C9647" w14:textId="77777777" w:rsidR="006460D8" w:rsidRPr="00B92096" w:rsidRDefault="006460D8" w:rsidP="001B7616">
      <w:pPr>
        <w:jc w:val="center"/>
        <w:rPr>
          <w:b/>
        </w:rPr>
      </w:pPr>
    </w:p>
    <w:p w14:paraId="37FE017A" w14:textId="77777777" w:rsidR="006460D8" w:rsidRPr="00B92096" w:rsidRDefault="006460D8" w:rsidP="001B7616">
      <w:pPr>
        <w:jc w:val="center"/>
        <w:rPr>
          <w:b/>
        </w:rPr>
      </w:pPr>
    </w:p>
    <w:p w14:paraId="268B7D70" w14:textId="77777777" w:rsidR="006460D8" w:rsidRPr="00B92096" w:rsidRDefault="006460D8" w:rsidP="001B7616">
      <w:pPr>
        <w:jc w:val="center"/>
        <w:rPr>
          <w:b/>
        </w:rPr>
      </w:pPr>
    </w:p>
    <w:p w14:paraId="5057FC8A" w14:textId="77777777" w:rsidR="006460D8" w:rsidRPr="00B92096" w:rsidRDefault="006460D8" w:rsidP="001B7616">
      <w:pPr>
        <w:jc w:val="center"/>
        <w:rPr>
          <w:b/>
        </w:rPr>
      </w:pPr>
    </w:p>
    <w:p w14:paraId="5A802594" w14:textId="77777777" w:rsidR="006460D8" w:rsidRPr="00B92096" w:rsidRDefault="006460D8" w:rsidP="001B7616">
      <w:pPr>
        <w:jc w:val="center"/>
        <w:rPr>
          <w:b/>
        </w:rPr>
      </w:pPr>
    </w:p>
    <w:p w14:paraId="012E8ABE" w14:textId="77777777" w:rsidR="006460D8" w:rsidRPr="00B92096" w:rsidRDefault="006460D8" w:rsidP="001B7616">
      <w:pPr>
        <w:jc w:val="center"/>
        <w:rPr>
          <w:b/>
        </w:rPr>
      </w:pPr>
    </w:p>
    <w:p w14:paraId="718D44AE" w14:textId="77777777" w:rsidR="006460D8" w:rsidRPr="00B92096" w:rsidRDefault="006460D8" w:rsidP="001B7616">
      <w:pPr>
        <w:jc w:val="center"/>
        <w:rPr>
          <w:b/>
        </w:rPr>
      </w:pPr>
    </w:p>
    <w:p w14:paraId="5390C71D" w14:textId="77777777"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14:paraId="74338B4F" w14:textId="77777777" w:rsidR="006460D8" w:rsidRPr="00B92096" w:rsidRDefault="006460D8" w:rsidP="00C37BE6">
      <w:pPr>
        <w:jc w:val="both"/>
        <w:rPr>
          <w:b/>
        </w:rPr>
      </w:pPr>
    </w:p>
    <w:p w14:paraId="7874457D" w14:textId="77777777"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14:paraId="1F9ACCEA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14:paraId="10B3F445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14:paraId="62AEA493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14:paraId="60EC8D5E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14:paraId="6DF8338D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14:paraId="65DE9158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14:paraId="267AD72E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14:paraId="519DBD00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2B68992B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66C8DD3C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14:paraId="42DC461A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14:paraId="177A1E3A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42E65530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195EDC2B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14:paraId="67312D45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14:paraId="64A28D20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14:paraId="4B0CF564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14:paraId="4B2EE554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14:paraId="6120A5D9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14:paraId="3C8769F9" w14:textId="77777777" w:rsidR="005C40AC" w:rsidRDefault="005C40AC" w:rsidP="000C6259">
      <w:pPr>
        <w:pStyle w:val="12"/>
        <w:rPr>
          <w:rFonts w:eastAsiaTheme="minorEastAsia"/>
        </w:rPr>
      </w:pPr>
    </w:p>
    <w:p w14:paraId="31F93DC4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14:paraId="41C3468B" w14:textId="77777777" w:rsidR="005C40AC" w:rsidRDefault="00A56B1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14:paraId="7B762121" w14:textId="77777777"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14:paraId="7DE1D8A2" w14:textId="77777777" w:rsidR="0059425C" w:rsidRDefault="0059425C" w:rsidP="00157A48">
      <w:pPr>
        <w:jc w:val="both"/>
        <w:outlineLvl w:val="0"/>
        <w:rPr>
          <w:b/>
        </w:rPr>
      </w:pPr>
    </w:p>
    <w:p w14:paraId="5C40C38C" w14:textId="77777777" w:rsidR="009F2490" w:rsidRDefault="009F2490" w:rsidP="00157A48">
      <w:pPr>
        <w:jc w:val="both"/>
        <w:outlineLvl w:val="0"/>
        <w:rPr>
          <w:b/>
        </w:rPr>
      </w:pPr>
    </w:p>
    <w:p w14:paraId="3B9AC613" w14:textId="77777777" w:rsidR="00034643" w:rsidRDefault="00034643" w:rsidP="00157A48">
      <w:pPr>
        <w:jc w:val="both"/>
        <w:outlineLvl w:val="0"/>
        <w:rPr>
          <w:b/>
        </w:rPr>
      </w:pPr>
    </w:p>
    <w:p w14:paraId="3BAD962D" w14:textId="77777777" w:rsidR="00034643" w:rsidRDefault="00034643" w:rsidP="00157A48">
      <w:pPr>
        <w:jc w:val="both"/>
        <w:outlineLvl w:val="0"/>
        <w:rPr>
          <w:b/>
        </w:rPr>
      </w:pPr>
    </w:p>
    <w:p w14:paraId="0D671CEF" w14:textId="77777777" w:rsidR="00034643" w:rsidRDefault="00034643" w:rsidP="00157A48">
      <w:pPr>
        <w:jc w:val="both"/>
        <w:outlineLvl w:val="0"/>
        <w:rPr>
          <w:b/>
        </w:rPr>
      </w:pPr>
    </w:p>
    <w:p w14:paraId="47CDB578" w14:textId="77777777" w:rsidR="00034643" w:rsidRPr="00B92096" w:rsidRDefault="00034643" w:rsidP="00157A48">
      <w:pPr>
        <w:jc w:val="both"/>
        <w:outlineLvl w:val="0"/>
        <w:rPr>
          <w:b/>
        </w:rPr>
      </w:pPr>
    </w:p>
    <w:p w14:paraId="39B7A2B9" w14:textId="77777777" w:rsidR="0059425C" w:rsidRPr="00B92096" w:rsidRDefault="0059425C" w:rsidP="009D6424">
      <w:pPr>
        <w:outlineLvl w:val="0"/>
        <w:rPr>
          <w:b/>
        </w:rPr>
      </w:pPr>
    </w:p>
    <w:p w14:paraId="54EA5CC9" w14:textId="77777777" w:rsidR="0059425C" w:rsidRPr="00B92096" w:rsidRDefault="0059425C" w:rsidP="009D6424">
      <w:pPr>
        <w:outlineLvl w:val="0"/>
        <w:rPr>
          <w:b/>
        </w:rPr>
      </w:pPr>
    </w:p>
    <w:p w14:paraId="3DF67318" w14:textId="77777777"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14:paraId="32AA4506" w14:textId="77777777" w:rsidR="0059425C" w:rsidRPr="00B92096" w:rsidRDefault="0059425C" w:rsidP="00B92096">
      <w:pPr>
        <w:outlineLvl w:val="0"/>
        <w:rPr>
          <w:b/>
        </w:rPr>
      </w:pPr>
    </w:p>
    <w:p w14:paraId="4926C0D5" w14:textId="77777777" w:rsidR="0059425C" w:rsidRPr="00B92096" w:rsidRDefault="0059425C" w:rsidP="00B92096"/>
    <w:p w14:paraId="6EC09A6C" w14:textId="77777777" w:rsidR="0059425C" w:rsidRPr="00B92096" w:rsidRDefault="0059425C" w:rsidP="005661F7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финансовыми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14:paraId="6DF1026A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14:paraId="51F68CF9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14:paraId="7A8B1F05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14:paraId="4631F89B" w14:textId="77777777"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14:paraId="061B1A78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14:paraId="58D31DFF" w14:textId="77777777"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3632A684" w14:textId="77777777"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502AD87D" w14:textId="77777777"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6C018A4" w14:textId="77777777"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14:paraId="627E0E43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18F61382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3571CAC" w14:textId="77777777"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2FF3C009" w14:textId="77777777"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14:paraId="351AF309" w14:textId="77777777"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осуществляется только на ту дату, на которую указанные отчетные формы подлежат совместному представлению. </w:t>
      </w:r>
    </w:p>
    <w:p w14:paraId="65EA6AF9" w14:textId="77777777"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14:paraId="6D16AFF7" w14:textId="77777777"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14:paraId="1A698AF2" w14:textId="77777777"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14:paraId="5E043543" w14:textId="77777777"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1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14:paraId="627C32E4" w14:textId="77777777" w:rsidR="00B92096" w:rsidRPr="00472CF9" w:rsidRDefault="00B92096" w:rsidP="00B92096">
      <w:pPr>
        <w:ind w:firstLine="720"/>
        <w:jc w:val="both"/>
      </w:pPr>
    </w:p>
    <w:p w14:paraId="51B92FB7" w14:textId="77777777"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14:paraId="486865FB" w14:textId="77777777" w:rsidR="00FD7156" w:rsidRPr="00B92096" w:rsidRDefault="00FD7156" w:rsidP="00B92096">
      <w:pPr>
        <w:outlineLvl w:val="0"/>
        <w:rPr>
          <w:b/>
        </w:rPr>
      </w:pPr>
    </w:p>
    <w:tbl>
      <w:tblPr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1349"/>
        <w:gridCol w:w="778"/>
        <w:gridCol w:w="881"/>
        <w:gridCol w:w="1354"/>
        <w:gridCol w:w="993"/>
        <w:gridCol w:w="2690"/>
        <w:gridCol w:w="851"/>
        <w:gridCol w:w="851"/>
      </w:tblGrid>
      <w:tr w:rsidR="00770CF7" w:rsidRPr="00727C29" w14:paraId="23CE8582" w14:textId="02E7E95B" w:rsidTr="00770CF7">
        <w:trPr>
          <w:trHeight w:val="658"/>
          <w:tblHeader/>
        </w:trPr>
        <w:tc>
          <w:tcPr>
            <w:tcW w:w="803" w:type="dxa"/>
          </w:tcPr>
          <w:p w14:paraId="681D3A9A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349" w:type="dxa"/>
          </w:tcPr>
          <w:p w14:paraId="69F5FC78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14:paraId="1CE36602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14:paraId="5ACD091B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14:paraId="06E33B5C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14:paraId="5668F723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14:paraId="13DDD4D5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14:paraId="403A9E0F" w14:textId="77777777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851" w:type="dxa"/>
          </w:tcPr>
          <w:p w14:paraId="15F0062D" w14:textId="3A87D0ED" w:rsidR="00770CF7" w:rsidRPr="009624CA" w:rsidRDefault="00770CF7" w:rsidP="00770CF7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770CF7" w:rsidRPr="00727C29" w14:paraId="2D050397" w14:textId="3429B615" w:rsidTr="00770CF7">
        <w:trPr>
          <w:trHeight w:val="286"/>
        </w:trPr>
        <w:tc>
          <w:tcPr>
            <w:tcW w:w="803" w:type="dxa"/>
          </w:tcPr>
          <w:p w14:paraId="44E4A0D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1349" w:type="dxa"/>
          </w:tcPr>
          <w:p w14:paraId="506388E0" w14:textId="77777777" w:rsidR="00770CF7" w:rsidRPr="00B30877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, кроме строки 820, 821, 822, 710, 720</w:t>
            </w:r>
          </w:p>
        </w:tc>
        <w:tc>
          <w:tcPr>
            <w:tcW w:w="778" w:type="dxa"/>
          </w:tcPr>
          <w:p w14:paraId="1586D3B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7075D5B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395E34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583D851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14:paraId="4B27C34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14:paraId="4F7A972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F3B03EB" w14:textId="0766DD15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35A750A" w14:textId="5612225D" w:rsidTr="00770CF7">
        <w:trPr>
          <w:trHeight w:val="286"/>
        </w:trPr>
        <w:tc>
          <w:tcPr>
            <w:tcW w:w="803" w:type="dxa"/>
          </w:tcPr>
          <w:p w14:paraId="3467849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349" w:type="dxa"/>
          </w:tcPr>
          <w:p w14:paraId="3D61F8C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14:paraId="7291509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4BCDBC7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EC34A8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150F63E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14:paraId="0A78719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49AB153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  <w:tc>
          <w:tcPr>
            <w:tcW w:w="851" w:type="dxa"/>
          </w:tcPr>
          <w:p w14:paraId="10BD3B61" w14:textId="103C1EF6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:rsidRPr="00727C29" w14:paraId="5B7EECF1" w14:textId="469BB9CD" w:rsidTr="00770CF7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DD1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E50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0D6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299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B1E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79A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1FF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C74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4D6" w14:textId="6D7C7CE9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:rsidRPr="00727C29" w14:paraId="2596F547" w14:textId="60133E00" w:rsidTr="00770CF7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BBB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244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A30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614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7B3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1E2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B1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99E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>
              <w:rPr>
                <w:sz w:val="18"/>
                <w:szCs w:val="18"/>
              </w:rPr>
              <w:t>,</w:t>
            </w:r>
            <w:r w:rsidRPr="009624CA">
              <w:rPr>
                <w:sz w:val="18"/>
                <w:szCs w:val="18"/>
              </w:rPr>
              <w:t xml:space="preserve"> РБС-АУБУ, ГРБС.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744B" w14:textId="5BD0E3AA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:rsidRPr="00727C29" w14:paraId="0DB066BC" w14:textId="40004979" w:rsidTr="00770CF7">
        <w:tc>
          <w:tcPr>
            <w:tcW w:w="803" w:type="dxa"/>
          </w:tcPr>
          <w:p w14:paraId="2B4C628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14:paraId="2C6CEF06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</w:tcPr>
          <w:p w14:paraId="1456C8B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14:paraId="605F639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467C271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F38C2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14:paraId="51544088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83C7A2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325D38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14:paraId="4D2F9FFA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71928CA" w14:textId="77777777" w:rsidR="00770CF7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14:paraId="5B3EA798" w14:textId="77777777" w:rsidR="00770CF7" w:rsidRPr="008939F4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  <w:tc>
          <w:tcPr>
            <w:tcW w:w="851" w:type="dxa"/>
          </w:tcPr>
          <w:p w14:paraId="660F73D5" w14:textId="77BAD5AF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FA0E374" w14:textId="79DB9A27" w:rsidTr="00770CF7">
        <w:tc>
          <w:tcPr>
            <w:tcW w:w="803" w:type="dxa"/>
          </w:tcPr>
          <w:p w14:paraId="4361FF1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1349" w:type="dxa"/>
          </w:tcPr>
          <w:p w14:paraId="5086F81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64E7EF4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0D46D9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07CDCB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14:paraId="312B844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14:paraId="6D7DD1E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14:paraId="0EE9B94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14:paraId="3774805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14:paraId="0B6BD33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4292770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14:paraId="07ED8BD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14:paraId="3F1B268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8B5B9F5" w14:textId="55A48E1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04B28B7" w14:textId="6EABEC81" w:rsidTr="00770CF7">
        <w:tc>
          <w:tcPr>
            <w:tcW w:w="803" w:type="dxa"/>
          </w:tcPr>
          <w:p w14:paraId="2A42A2A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1349" w:type="dxa"/>
          </w:tcPr>
          <w:p w14:paraId="4AA536C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14:paraId="3F33864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6B4042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31101C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14:paraId="2E7DD11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14:paraId="2BCB0FC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14:paraId="28286C5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14:paraId="31D1A19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993" w:type="dxa"/>
          </w:tcPr>
          <w:p w14:paraId="5231297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30FE37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</w:t>
            </w:r>
            <w:r>
              <w:rPr>
                <w:sz w:val="18"/>
                <w:szCs w:val="18"/>
              </w:rPr>
              <w:t>+Стр.096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5396190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49CFE7C" w14:textId="24ECCBF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C540BBD" w14:textId="25DBAAFF" w:rsidTr="00770CF7">
        <w:tc>
          <w:tcPr>
            <w:tcW w:w="803" w:type="dxa"/>
          </w:tcPr>
          <w:p w14:paraId="1E65C20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1349" w:type="dxa"/>
          </w:tcPr>
          <w:p w14:paraId="41283F3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14:paraId="400CF1F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BAAC52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1595242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  <w:p w14:paraId="0AB5B4E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14:paraId="77EAA0D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14:paraId="7F285F0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14:paraId="4AD22EA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73BCB34" w14:textId="2B59D65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0CDD0B1" w14:textId="4BEF9089" w:rsidTr="00770CF7">
        <w:tc>
          <w:tcPr>
            <w:tcW w:w="803" w:type="dxa"/>
          </w:tcPr>
          <w:p w14:paraId="3F533A6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1349" w:type="dxa"/>
          </w:tcPr>
          <w:p w14:paraId="2281445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54284162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27611CC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399BF6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4C50CCB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52C9D9A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24AFA15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088C158" w14:textId="30809B00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A1095F4" w14:textId="596E242F" w:rsidTr="00770CF7">
        <w:tc>
          <w:tcPr>
            <w:tcW w:w="803" w:type="dxa"/>
          </w:tcPr>
          <w:p w14:paraId="72CBC55A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1349" w:type="dxa"/>
          </w:tcPr>
          <w:p w14:paraId="700C892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2BF7B47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58D3957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8190A2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3A889C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73B9CBC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39CAF47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16F0965" w14:textId="50C72F35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206E7DE" w14:textId="4BC85E3A" w:rsidTr="00770CF7">
        <w:tc>
          <w:tcPr>
            <w:tcW w:w="803" w:type="dxa"/>
          </w:tcPr>
          <w:p w14:paraId="295571A2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1349" w:type="dxa"/>
          </w:tcPr>
          <w:p w14:paraId="4CD92B2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259F70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10676CD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AC63F2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5271A1F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C5F890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2818948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0D3BEB2" w14:textId="046AE6CA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0ADFBAF" w14:textId="36479485" w:rsidTr="00770CF7">
        <w:tc>
          <w:tcPr>
            <w:tcW w:w="803" w:type="dxa"/>
          </w:tcPr>
          <w:p w14:paraId="6DFA0DE8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1349" w:type="dxa"/>
          </w:tcPr>
          <w:p w14:paraId="37A4B0A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4196EE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1EBF656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A2456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7F4DA5E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0E3A50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14:paraId="183EEA4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31994B2" w14:textId="14248164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1638DC9" w14:textId="376A5D76" w:rsidTr="00770CF7">
        <w:tc>
          <w:tcPr>
            <w:tcW w:w="803" w:type="dxa"/>
          </w:tcPr>
          <w:p w14:paraId="6D9D3F44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349" w:type="dxa"/>
          </w:tcPr>
          <w:p w14:paraId="07DE94B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0FB2F2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F4CD7B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1FD4F1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6DCF299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14:paraId="3F7AC38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3ACA5D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069047D2" w14:textId="5784A10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B503034" w14:textId="681FEF7F" w:rsidTr="00770CF7">
        <w:tc>
          <w:tcPr>
            <w:tcW w:w="803" w:type="dxa"/>
          </w:tcPr>
          <w:p w14:paraId="13433FF3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1349" w:type="dxa"/>
          </w:tcPr>
          <w:p w14:paraId="0C42C1E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781664E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E2A00E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C70A77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8D506A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14:paraId="6F6DE64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628EE7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C33BB6C" w14:textId="1622A99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D518F13" w14:textId="57A9E15E" w:rsidTr="00770CF7">
        <w:tc>
          <w:tcPr>
            <w:tcW w:w="803" w:type="dxa"/>
          </w:tcPr>
          <w:p w14:paraId="5E561BD9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349" w:type="dxa"/>
          </w:tcPr>
          <w:p w14:paraId="7F5F2E4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1807E8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982647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A562E1C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733C289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7BADDD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14:paraId="36DDFD7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B37C9C3" w14:textId="4AD0DF1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FCBD314" w14:textId="164405EC" w:rsidTr="00770CF7">
        <w:tc>
          <w:tcPr>
            <w:tcW w:w="803" w:type="dxa"/>
          </w:tcPr>
          <w:p w14:paraId="3CEACBBB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1349" w:type="dxa"/>
          </w:tcPr>
          <w:p w14:paraId="2AA96B5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08892E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5278394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3B1E3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1C02ABE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2D8A605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309DC64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AA3FE88" w14:textId="4A0B825F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37655C6" w14:textId="10689268" w:rsidTr="00770CF7">
        <w:tc>
          <w:tcPr>
            <w:tcW w:w="803" w:type="dxa"/>
          </w:tcPr>
          <w:p w14:paraId="396D7ED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1349" w:type="dxa"/>
          </w:tcPr>
          <w:p w14:paraId="0CDA08E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239580A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3976747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05EF09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40B84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3EE988E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2036DAD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16C561F2" w14:textId="36954A82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2109E8E" w14:textId="2D4B434D" w:rsidTr="00770CF7">
        <w:tc>
          <w:tcPr>
            <w:tcW w:w="803" w:type="dxa"/>
          </w:tcPr>
          <w:p w14:paraId="1DC58DC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1349" w:type="dxa"/>
          </w:tcPr>
          <w:p w14:paraId="65FA2F9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A005F1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0B4CC7C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98EFA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552E31F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83F538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60734AF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B61B844" w14:textId="18582875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6ADE68B6" w14:textId="2EE6D3A2" w:rsidTr="00770CF7">
        <w:tc>
          <w:tcPr>
            <w:tcW w:w="803" w:type="dxa"/>
          </w:tcPr>
          <w:p w14:paraId="129F94D7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1349" w:type="dxa"/>
          </w:tcPr>
          <w:p w14:paraId="02A064E3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E4B1D06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02A550B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17402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6605A5D6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01B7E90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07733C5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851B9E7" w14:textId="0914D212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53EB9BC" w14:textId="2255BAC5" w:rsidTr="00770CF7">
        <w:tc>
          <w:tcPr>
            <w:tcW w:w="803" w:type="dxa"/>
          </w:tcPr>
          <w:p w14:paraId="71640B29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1349" w:type="dxa"/>
          </w:tcPr>
          <w:p w14:paraId="5FCFF49B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7E7C2B6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14:paraId="2125A93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DA834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EBB0EF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14:paraId="5DEF8EC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4A4431F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DEAE7F7" w14:textId="7ECBAD8A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B6A17F3" w14:textId="47D1C4BF" w:rsidTr="00770CF7">
        <w:tc>
          <w:tcPr>
            <w:tcW w:w="803" w:type="dxa"/>
          </w:tcPr>
          <w:p w14:paraId="426840AE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1349" w:type="dxa"/>
          </w:tcPr>
          <w:p w14:paraId="1BCB6E44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6651EA49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6F95EC9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5A1BF7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093BCA19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55C4D09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7A82EA7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575C14E" w14:textId="66CD7F64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D76B398" w14:textId="2185B916" w:rsidTr="00770CF7">
        <w:tc>
          <w:tcPr>
            <w:tcW w:w="803" w:type="dxa"/>
          </w:tcPr>
          <w:p w14:paraId="00257FA7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1349" w:type="dxa"/>
          </w:tcPr>
          <w:p w14:paraId="1BB3E75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FBF4069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716D86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277F21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14:paraId="5E8ED83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14:paraId="290A500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14:paraId="0BAC513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14:paraId="6CB57C4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14:paraId="096EB2C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14:paraId="76CE1CB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C2F914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14:paraId="27E669D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21A3C1D" w14:textId="749D0DB2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164E5B3" w14:textId="6380E413" w:rsidTr="00770CF7">
        <w:tc>
          <w:tcPr>
            <w:tcW w:w="803" w:type="dxa"/>
          </w:tcPr>
          <w:p w14:paraId="5DD4B64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1349" w:type="dxa"/>
          </w:tcPr>
          <w:p w14:paraId="08532AE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79A0C26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274F640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BBE373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14:paraId="3B581EE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EA758EB" w14:textId="763C773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r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Стр.500 Гр. 4 - Стр.500 Гр. 9 - недопустимо</w:t>
            </w:r>
          </w:p>
        </w:tc>
        <w:tc>
          <w:tcPr>
            <w:tcW w:w="851" w:type="dxa"/>
          </w:tcPr>
          <w:p w14:paraId="350AFBA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2BA87F0" w14:textId="482354DC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88F92CF" w14:textId="28FDF6A1" w:rsidTr="00770CF7">
        <w:tc>
          <w:tcPr>
            <w:tcW w:w="803" w:type="dxa"/>
          </w:tcPr>
          <w:p w14:paraId="16CCC81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1349" w:type="dxa"/>
          </w:tcPr>
          <w:p w14:paraId="0113538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14:paraId="5D77120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FC00D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DB9436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</w:t>
            </w:r>
            <w:r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14:paraId="575B6D3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97A4DB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14:paraId="14046B2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31EB3C4E" w14:textId="0E7B44A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A2B02CE" w14:textId="2875508F" w:rsidTr="00770CF7">
        <w:tc>
          <w:tcPr>
            <w:tcW w:w="803" w:type="dxa"/>
          </w:tcPr>
          <w:p w14:paraId="06FFC84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1349" w:type="dxa"/>
          </w:tcPr>
          <w:p w14:paraId="1612258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5135B030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13B4F19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FA5D52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7EEE6B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631631D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65827E0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7A037B8" w14:textId="2A068900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5C83DF6" w14:textId="18866969" w:rsidTr="00770CF7">
        <w:tc>
          <w:tcPr>
            <w:tcW w:w="803" w:type="dxa"/>
          </w:tcPr>
          <w:p w14:paraId="3F176E41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1349" w:type="dxa"/>
          </w:tcPr>
          <w:p w14:paraId="34BFE82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413A2504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14:paraId="6EAAF1A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05FBC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13999076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14:paraId="0547C00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C9FB3F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7869345" w14:textId="57C28AE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2AFC2F7" w14:textId="00CCABC4" w:rsidTr="00770CF7">
        <w:tc>
          <w:tcPr>
            <w:tcW w:w="803" w:type="dxa"/>
          </w:tcPr>
          <w:p w14:paraId="6DFDCC6C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1349" w:type="dxa"/>
          </w:tcPr>
          <w:p w14:paraId="389E848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4E0ED9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319C675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35132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072D8363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78161ED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03AB037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6E62EAE" w14:textId="5D57D22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B8BA730" w14:textId="0799B710" w:rsidTr="00770CF7">
        <w:tc>
          <w:tcPr>
            <w:tcW w:w="803" w:type="dxa"/>
          </w:tcPr>
          <w:p w14:paraId="3BD7716C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349" w:type="dxa"/>
          </w:tcPr>
          <w:p w14:paraId="1A61CCCA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FA1768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7960C93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11369E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0D22ADE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09C354B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59621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F108454" w14:textId="0D26F7C5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E39A1F2" w14:textId="27B1681A" w:rsidTr="00770CF7">
        <w:tc>
          <w:tcPr>
            <w:tcW w:w="803" w:type="dxa"/>
          </w:tcPr>
          <w:p w14:paraId="07999636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1349" w:type="dxa"/>
          </w:tcPr>
          <w:p w14:paraId="4D570C6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1F842C3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2CA09DB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8CFFCC8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E214312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D16EF2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недопустимо</w:t>
            </w:r>
          </w:p>
        </w:tc>
        <w:tc>
          <w:tcPr>
            <w:tcW w:w="851" w:type="dxa"/>
          </w:tcPr>
          <w:p w14:paraId="23E11D9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BF38243" w14:textId="2AFBF7DD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:rsidRPr="00727C29" w14:paraId="27D611D1" w14:textId="27D935DC" w:rsidTr="00770CF7">
        <w:tc>
          <w:tcPr>
            <w:tcW w:w="803" w:type="dxa"/>
          </w:tcPr>
          <w:p w14:paraId="54068433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1349" w:type="dxa"/>
          </w:tcPr>
          <w:p w14:paraId="41790A52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14:paraId="5B8DBC5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677F133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1104AD8" w14:textId="77777777" w:rsidR="00770CF7" w:rsidRPr="002A186C" w:rsidRDefault="00770CF7" w:rsidP="00770CF7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914069A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04E1C6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>8 &lt;&gt; 0 – недопустимо</w:t>
            </w:r>
          </w:p>
        </w:tc>
        <w:tc>
          <w:tcPr>
            <w:tcW w:w="851" w:type="dxa"/>
          </w:tcPr>
          <w:p w14:paraId="5FA3BEA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2F3F384" w14:textId="1F60B513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:rsidRPr="00727C29" w14:paraId="0D9781EA" w14:textId="73D1EA70" w:rsidTr="00770CF7">
        <w:tc>
          <w:tcPr>
            <w:tcW w:w="803" w:type="dxa"/>
          </w:tcPr>
          <w:p w14:paraId="5A76502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1349" w:type="dxa"/>
          </w:tcPr>
          <w:p w14:paraId="40E3615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6E1A101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78E8E34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9640438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02A1B3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902233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>8 &lt;&gt; 0 – недопустимо</w:t>
            </w:r>
          </w:p>
        </w:tc>
        <w:tc>
          <w:tcPr>
            <w:tcW w:w="851" w:type="dxa"/>
          </w:tcPr>
          <w:p w14:paraId="420D26D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  <w:tc>
          <w:tcPr>
            <w:tcW w:w="851" w:type="dxa"/>
          </w:tcPr>
          <w:p w14:paraId="571BC292" w14:textId="5C0F60EF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770CF7" w:rsidRPr="00727C29" w14:paraId="5559CAAB" w14:textId="5F044CDB" w:rsidTr="00770CF7">
        <w:tc>
          <w:tcPr>
            <w:tcW w:w="803" w:type="dxa"/>
          </w:tcPr>
          <w:p w14:paraId="085F9AE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1349" w:type="dxa"/>
          </w:tcPr>
          <w:p w14:paraId="02727CD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14:paraId="7D2CB12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696007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39C9C0A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A1AF810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17AB3BC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14:paraId="1F21237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3054407" w14:textId="5506922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61FBABC6" w14:textId="3C0F8B8C" w:rsidTr="00770CF7">
        <w:tc>
          <w:tcPr>
            <w:tcW w:w="803" w:type="dxa"/>
          </w:tcPr>
          <w:p w14:paraId="70C0DE6E" w14:textId="77777777" w:rsidR="00770CF7" w:rsidRPr="00476441" w:rsidRDefault="00770CF7" w:rsidP="00770CF7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1349" w:type="dxa"/>
          </w:tcPr>
          <w:p w14:paraId="6143857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7664EDF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190A099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11F2FF0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47EDF9C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5519D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14:paraId="75CD59D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B694CE1" w14:textId="7821E07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FA8EF1E" w14:textId="51B73778" w:rsidTr="00770CF7">
        <w:tc>
          <w:tcPr>
            <w:tcW w:w="803" w:type="dxa"/>
          </w:tcPr>
          <w:p w14:paraId="0EF9A6B8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1349" w:type="dxa"/>
          </w:tcPr>
          <w:p w14:paraId="619E1DB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09E680B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6AE4F61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CC2F6F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0E88B38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2D5B0CA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1900D2F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CD7C75D" w14:textId="46AE4B6B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F45481B" w14:textId="7D0833A4" w:rsidTr="00770CF7">
        <w:tc>
          <w:tcPr>
            <w:tcW w:w="803" w:type="dxa"/>
          </w:tcPr>
          <w:p w14:paraId="1EEA390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1349" w:type="dxa"/>
          </w:tcPr>
          <w:p w14:paraId="0FADA3E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76322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386FF75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A6F816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62C4B90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2FFBA64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6427A08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EB21A55" w14:textId="27901546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20E830B" w14:textId="51A8FD2E" w:rsidTr="00770CF7">
        <w:tc>
          <w:tcPr>
            <w:tcW w:w="803" w:type="dxa"/>
          </w:tcPr>
          <w:p w14:paraId="7FEC2C7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1349" w:type="dxa"/>
          </w:tcPr>
          <w:p w14:paraId="0424D35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CCD30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33C96BC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1383A6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7526944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414685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7DF318E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B05A06E" w14:textId="5D8CEA41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FAFF2C7" w14:textId="01E88A2F" w:rsidTr="00770CF7">
        <w:tc>
          <w:tcPr>
            <w:tcW w:w="803" w:type="dxa"/>
          </w:tcPr>
          <w:p w14:paraId="31C6416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1349" w:type="dxa"/>
          </w:tcPr>
          <w:p w14:paraId="0D204AA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2ADD3AD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427373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F7D8B59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E57BDC8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4718839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14:paraId="127CFAD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109E7F8" w14:textId="0203B8E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39D033D" w14:textId="0414E619" w:rsidTr="00770CF7">
        <w:tc>
          <w:tcPr>
            <w:tcW w:w="803" w:type="dxa"/>
          </w:tcPr>
          <w:p w14:paraId="7C01B2F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1349" w:type="dxa"/>
          </w:tcPr>
          <w:p w14:paraId="642DC78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B4D383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6C71DD6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747D9A9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A762467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15F4E7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14:paraId="3053382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0CBFEC3" w14:textId="63DA127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6B8FB1E" w14:textId="1CF942BA" w:rsidTr="00770CF7">
        <w:tc>
          <w:tcPr>
            <w:tcW w:w="803" w:type="dxa"/>
          </w:tcPr>
          <w:p w14:paraId="3991E5F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1349" w:type="dxa"/>
          </w:tcPr>
          <w:p w14:paraId="094C468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4E3AE54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47A1FF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C2944C3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63FB43E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F2B2B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14:paraId="6DBE40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181A2C7" w14:textId="4004670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1AF5A82" w14:textId="054E7188" w:rsidTr="00770CF7">
        <w:tc>
          <w:tcPr>
            <w:tcW w:w="803" w:type="dxa"/>
          </w:tcPr>
          <w:p w14:paraId="7186902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1349" w:type="dxa"/>
          </w:tcPr>
          <w:p w14:paraId="007CFD2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560960B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0D1381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25C5F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97E65F5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211A196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14:paraId="014C92F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D661B97" w14:textId="03F1870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8811D01" w14:textId="413D37A3" w:rsidTr="00770CF7">
        <w:tc>
          <w:tcPr>
            <w:tcW w:w="803" w:type="dxa"/>
          </w:tcPr>
          <w:p w14:paraId="6F30175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1349" w:type="dxa"/>
          </w:tcPr>
          <w:p w14:paraId="2DDB14A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8B435F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448722C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F4D9179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D281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7FBA6FC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14:paraId="2E601E8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48C4280" w14:textId="63D611A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E5C7DEB" w14:textId="73E023FB" w:rsidTr="00770CF7">
        <w:tc>
          <w:tcPr>
            <w:tcW w:w="803" w:type="dxa"/>
          </w:tcPr>
          <w:p w14:paraId="4C428D0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1349" w:type="dxa"/>
          </w:tcPr>
          <w:p w14:paraId="2F30C32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7CBA83F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1A6525F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E7E86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AF8B5F1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68C18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14:paraId="67D5564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78D13B35" w14:textId="2670F68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1037502" w14:textId="0DD9572B" w:rsidTr="00770CF7">
        <w:tc>
          <w:tcPr>
            <w:tcW w:w="803" w:type="dxa"/>
          </w:tcPr>
          <w:p w14:paraId="3D57982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1349" w:type="dxa"/>
          </w:tcPr>
          <w:p w14:paraId="1F0FB36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386289A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747A29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23522F1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B8A5835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566CF3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14:paraId="3428EC7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5F1CA49" w14:textId="56AEB3B2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85811A9" w14:textId="07EA3F2B" w:rsidTr="00770CF7">
        <w:tc>
          <w:tcPr>
            <w:tcW w:w="803" w:type="dxa"/>
          </w:tcPr>
          <w:p w14:paraId="1CAC8BE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1349" w:type="dxa"/>
          </w:tcPr>
          <w:p w14:paraId="37CA891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14:paraId="6FF92E9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14:paraId="457E03E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E6921EB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246FC2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14:paraId="28443E7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>
              <w:rPr>
                <w:sz w:val="18"/>
                <w:szCs w:val="18"/>
              </w:rPr>
              <w:t>. Сводный отчет подлежит консолидации и дальнейшему представлению с типом «консолидированный».</w:t>
            </w:r>
          </w:p>
        </w:tc>
        <w:tc>
          <w:tcPr>
            <w:tcW w:w="851" w:type="dxa"/>
          </w:tcPr>
          <w:p w14:paraId="5D1CE3B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  <w:tc>
          <w:tcPr>
            <w:tcW w:w="851" w:type="dxa"/>
          </w:tcPr>
          <w:p w14:paraId="408616A2" w14:textId="073089E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6DFAFC8A" w14:textId="731F1FA9" w:rsidTr="00770CF7">
        <w:tc>
          <w:tcPr>
            <w:tcW w:w="803" w:type="dxa"/>
          </w:tcPr>
          <w:p w14:paraId="25AA4CC0" w14:textId="77777777" w:rsidR="00770CF7" w:rsidRPr="009624CA" w:rsidRDefault="00770CF7" w:rsidP="00770CF7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1349" w:type="dxa"/>
          </w:tcPr>
          <w:p w14:paraId="22753DA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14:paraId="06CB7A47" w14:textId="77777777" w:rsidR="00770CF7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14:paraId="471EAF43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14:paraId="7F3683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5B7C4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14:paraId="75BC823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BDD706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14:paraId="592EA84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</w:tcPr>
          <w:p w14:paraId="0C0E9C4B" w14:textId="6C2765B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6866E8E9" w14:textId="278EB380" w:rsidTr="00770CF7">
        <w:tc>
          <w:tcPr>
            <w:tcW w:w="803" w:type="dxa"/>
          </w:tcPr>
          <w:p w14:paraId="50B73C4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14:paraId="209083A1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</w:tcPr>
          <w:p w14:paraId="703D1E7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для всех строк, кроме итоговых </w:t>
            </w:r>
          </w:p>
        </w:tc>
        <w:tc>
          <w:tcPr>
            <w:tcW w:w="778" w:type="dxa"/>
          </w:tcPr>
          <w:p w14:paraId="73C5B8B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034BC1B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C5321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C348445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5C3297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14:paraId="1B1AA63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8890F91" w14:textId="3E77096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</w:tr>
      <w:tr w:rsidR="00770CF7" w:rsidRPr="00727C29" w14:paraId="2405CEBC" w14:textId="2D26EDE4" w:rsidTr="00770CF7">
        <w:tc>
          <w:tcPr>
            <w:tcW w:w="803" w:type="dxa"/>
          </w:tcPr>
          <w:p w14:paraId="4F02328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1349" w:type="dxa"/>
          </w:tcPr>
          <w:p w14:paraId="71E606B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209B810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08B1C3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6A15846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6C44ED2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109C8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14:paraId="0C513FB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98110DB" w14:textId="77B0BD75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</w:tr>
      <w:tr w:rsidR="00770CF7" w:rsidRPr="00727C29" w14:paraId="0193D20B" w14:textId="777070E8" w:rsidTr="00770CF7">
        <w:tc>
          <w:tcPr>
            <w:tcW w:w="803" w:type="dxa"/>
          </w:tcPr>
          <w:p w14:paraId="0DD8BCD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</w:t>
            </w:r>
          </w:p>
        </w:tc>
        <w:tc>
          <w:tcPr>
            <w:tcW w:w="1349" w:type="dxa"/>
          </w:tcPr>
          <w:p w14:paraId="2DC3550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14:paraId="39A2EB8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A32740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9A368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14:paraId="032A371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14:paraId="0590AF6C" w14:textId="300E15B0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&lt;&gt; сумма показателей по кодам КВР 110+130 - недопустимо</w:t>
            </w:r>
          </w:p>
        </w:tc>
        <w:tc>
          <w:tcPr>
            <w:tcW w:w="851" w:type="dxa"/>
          </w:tcPr>
          <w:p w14:paraId="1AA686F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FA85BD5" w14:textId="52613A2C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FE2D2D9" w14:textId="68D7D56A" w:rsidTr="00770CF7">
        <w:tc>
          <w:tcPr>
            <w:tcW w:w="803" w:type="dxa"/>
          </w:tcPr>
          <w:p w14:paraId="1EED95F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1349" w:type="dxa"/>
          </w:tcPr>
          <w:p w14:paraId="23BB9E1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14:paraId="6FADA48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38D179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6CF128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14:paraId="5106F66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13277EB9" w14:textId="2762DADA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&lt;&gt; сумма показателей по кодам КВР 111+112+113+119 - недопустимо</w:t>
            </w:r>
          </w:p>
        </w:tc>
        <w:tc>
          <w:tcPr>
            <w:tcW w:w="851" w:type="dxa"/>
          </w:tcPr>
          <w:p w14:paraId="6D35469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B2337F2" w14:textId="77018FCF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8BEF231" w14:textId="51262318" w:rsidTr="00770CF7">
        <w:tc>
          <w:tcPr>
            <w:tcW w:w="803" w:type="dxa"/>
          </w:tcPr>
          <w:p w14:paraId="2BBF923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1349" w:type="dxa"/>
          </w:tcPr>
          <w:p w14:paraId="28A6E0B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14:paraId="2507EA3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B0B44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5016E3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14:paraId="22ED62E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7F849F5" w14:textId="49B6A80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&lt;&gt; сумма показателей по кодам КВР 131+133+134+139 - недопустимо</w:t>
            </w:r>
          </w:p>
        </w:tc>
        <w:tc>
          <w:tcPr>
            <w:tcW w:w="851" w:type="dxa"/>
          </w:tcPr>
          <w:p w14:paraId="5B39F02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F1D23F0" w14:textId="11F6F2A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5F8FCFC" w14:textId="5BF88E52" w:rsidTr="00770CF7">
        <w:tc>
          <w:tcPr>
            <w:tcW w:w="803" w:type="dxa"/>
          </w:tcPr>
          <w:p w14:paraId="305E1C7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1349" w:type="dxa"/>
          </w:tcPr>
          <w:p w14:paraId="5A82E16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14:paraId="6A0F580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69B11CA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A4DBC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14:paraId="31913CF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BDC7C04" w14:textId="790FD38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&lt;&gt; сумма показателей по кодам КВР 220+240 - недопустимо</w:t>
            </w:r>
          </w:p>
        </w:tc>
        <w:tc>
          <w:tcPr>
            <w:tcW w:w="851" w:type="dxa"/>
          </w:tcPr>
          <w:p w14:paraId="448E665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978BB59" w14:textId="49C7033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1D16AD82" w14:textId="57B8442F" w:rsidTr="00770CF7">
        <w:tc>
          <w:tcPr>
            <w:tcW w:w="803" w:type="dxa"/>
          </w:tcPr>
          <w:p w14:paraId="5C0E202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1349" w:type="dxa"/>
          </w:tcPr>
          <w:p w14:paraId="6589420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14:paraId="5DB7D99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123732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804D42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14:paraId="6C4C2FF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E9EE" w14:textId="0EB3D5E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&lt;&gt; сумма показателей по кодам КВР 221+223+224+225- недопустимо</w:t>
            </w:r>
          </w:p>
        </w:tc>
        <w:tc>
          <w:tcPr>
            <w:tcW w:w="851" w:type="dxa"/>
          </w:tcPr>
          <w:p w14:paraId="5FF0346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31CACC5" w14:textId="72D286E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41B3B3F" w14:textId="0E1CD869" w:rsidTr="00770CF7">
        <w:tc>
          <w:tcPr>
            <w:tcW w:w="803" w:type="dxa"/>
          </w:tcPr>
          <w:p w14:paraId="0A0B0B2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1349" w:type="dxa"/>
          </w:tcPr>
          <w:p w14:paraId="7120842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14:paraId="077B6B7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4D5B7C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5F80C1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>
              <w:rPr>
                <w:sz w:val="18"/>
                <w:szCs w:val="18"/>
              </w:rPr>
              <w:t>+246+247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07F463B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5A20E0A" w14:textId="4AA3732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&lt;&gt; сумма показателей по кодам КВР 241+243+244+245</w:t>
            </w:r>
            <w:r>
              <w:rPr>
                <w:sz w:val="18"/>
                <w:szCs w:val="18"/>
              </w:rPr>
              <w:t>+246+247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7501761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03A6FBA1" w14:textId="118E41C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5768B7E2" w14:textId="38100DE8" w:rsidTr="00770CF7">
        <w:tc>
          <w:tcPr>
            <w:tcW w:w="803" w:type="dxa"/>
          </w:tcPr>
          <w:p w14:paraId="33BCCE6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1349" w:type="dxa"/>
          </w:tcPr>
          <w:p w14:paraId="61D0DBB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14:paraId="248AA44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5CCD74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E6B0A4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14:paraId="7B75C65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7045F5AD" w14:textId="32226C0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&lt;&gt; сумма показателей по кодам КВР 320+340+350+360 - недопустимо</w:t>
            </w:r>
          </w:p>
        </w:tc>
        <w:tc>
          <w:tcPr>
            <w:tcW w:w="851" w:type="dxa"/>
          </w:tcPr>
          <w:p w14:paraId="46EEEF8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AF23C85" w14:textId="197E64DC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85A1595" w14:textId="1A089FD9" w:rsidTr="00770CF7">
        <w:tc>
          <w:tcPr>
            <w:tcW w:w="803" w:type="dxa"/>
          </w:tcPr>
          <w:p w14:paraId="676333C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1349" w:type="dxa"/>
          </w:tcPr>
          <w:p w14:paraId="332905E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14:paraId="47D3F48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9591D8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ACDFA16" w14:textId="4062E0D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321+323)</w:t>
            </w:r>
          </w:p>
        </w:tc>
        <w:tc>
          <w:tcPr>
            <w:tcW w:w="993" w:type="dxa"/>
          </w:tcPr>
          <w:p w14:paraId="2B00137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CF82854" w14:textId="4DDA50C2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&lt;&gt; сумма показателей по кодам КВР 321+323 - недопустимо</w:t>
            </w:r>
          </w:p>
        </w:tc>
        <w:tc>
          <w:tcPr>
            <w:tcW w:w="851" w:type="dxa"/>
          </w:tcPr>
          <w:p w14:paraId="173005C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7E90007" w14:textId="20EFFF2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985654B" w14:textId="20B2EF3A" w:rsidTr="00770CF7">
        <w:tc>
          <w:tcPr>
            <w:tcW w:w="803" w:type="dxa"/>
          </w:tcPr>
          <w:p w14:paraId="22FAC5C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1349" w:type="dxa"/>
          </w:tcPr>
          <w:p w14:paraId="3EC1450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14:paraId="17827D8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41594C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F98B1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14:paraId="625A6B7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9A35" w14:textId="32DF7E0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&lt;&gt; сумма показателей по кодам КВР 406+407 - недопустимо</w:t>
            </w:r>
          </w:p>
        </w:tc>
        <w:tc>
          <w:tcPr>
            <w:tcW w:w="851" w:type="dxa"/>
          </w:tcPr>
          <w:p w14:paraId="53FDC54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0B904004" w14:textId="321D1E1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1654F67" w14:textId="37F498EB" w:rsidTr="00770CF7">
        <w:tc>
          <w:tcPr>
            <w:tcW w:w="803" w:type="dxa"/>
          </w:tcPr>
          <w:p w14:paraId="1D8BD2C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1349" w:type="dxa"/>
          </w:tcPr>
          <w:p w14:paraId="0B0C0A8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14:paraId="67FC210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E8BD06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4C7B8F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r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5D10C87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7E7F936" w14:textId="1495582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&lt;&gt; сумма показателей по кодам КВР 810+830+850+860</w:t>
            </w:r>
            <w:r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4950875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D9B4371" w14:textId="2219244A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49E136A" w14:textId="08771840" w:rsidTr="00770CF7">
        <w:tc>
          <w:tcPr>
            <w:tcW w:w="803" w:type="dxa"/>
          </w:tcPr>
          <w:p w14:paraId="16A3F5B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1349" w:type="dxa"/>
          </w:tcPr>
          <w:p w14:paraId="33225A3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14:paraId="47EB774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F4A9D7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C88393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14:paraId="7108FD4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0E87884" w14:textId="2C57DBA4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&lt;&gt; сумма показателей по КВР 831+832 - недопустимо</w:t>
            </w:r>
          </w:p>
        </w:tc>
        <w:tc>
          <w:tcPr>
            <w:tcW w:w="851" w:type="dxa"/>
          </w:tcPr>
          <w:p w14:paraId="7164019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BEA0CB1" w14:textId="3991F7FC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1E3D3F4" w14:textId="3CF5BA0B" w:rsidTr="00770CF7">
        <w:tc>
          <w:tcPr>
            <w:tcW w:w="803" w:type="dxa"/>
          </w:tcPr>
          <w:p w14:paraId="5F5B9DC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1349" w:type="dxa"/>
          </w:tcPr>
          <w:p w14:paraId="186CE6D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14:paraId="24E0C55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5DFF380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16335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14:paraId="25BBC08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ED50E66" w14:textId="4191E604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&lt;&gt; сумма показателей по КВР 851+852+853 - недопустимо</w:t>
            </w:r>
          </w:p>
        </w:tc>
        <w:tc>
          <w:tcPr>
            <w:tcW w:w="851" w:type="dxa"/>
          </w:tcPr>
          <w:p w14:paraId="3E962A5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39EF065F" w14:textId="2FE354D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B2D9BE6" w14:textId="21D44434" w:rsidTr="00770CF7">
        <w:tc>
          <w:tcPr>
            <w:tcW w:w="803" w:type="dxa"/>
          </w:tcPr>
          <w:p w14:paraId="3C470AE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1349" w:type="dxa"/>
          </w:tcPr>
          <w:p w14:paraId="2B19AF1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14:paraId="135E192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1BF808A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570781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14:paraId="16BC9FA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D462043" w14:textId="1531ED3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&lt;&gt; сумма показателей по КВР 862+863 - недопустимо</w:t>
            </w:r>
          </w:p>
        </w:tc>
        <w:tc>
          <w:tcPr>
            <w:tcW w:w="851" w:type="dxa"/>
          </w:tcPr>
          <w:p w14:paraId="66508C9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674942A0" w14:textId="3F3B85B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17960B89" w14:textId="008DD5C3" w:rsidTr="00770CF7">
        <w:tc>
          <w:tcPr>
            <w:tcW w:w="803" w:type="dxa"/>
          </w:tcPr>
          <w:p w14:paraId="5FC29EB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1349" w:type="dxa"/>
          </w:tcPr>
          <w:p w14:paraId="605CF39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14:paraId="68F9611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0F620A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330DE9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14:paraId="64D73EB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08DA462" w14:textId="77777777" w:rsidR="00770CF7" w:rsidRPr="009624CA" w:rsidRDefault="00770CF7" w:rsidP="00770C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14:paraId="44E81C64" w14:textId="77777777" w:rsidR="00770CF7" w:rsidRPr="009624CA" w:rsidRDefault="00770CF7" w:rsidP="00770C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5C4E40F3" w14:textId="698598BE" w:rsidR="00770CF7" w:rsidRPr="009624CA" w:rsidRDefault="00770CF7" w:rsidP="00770C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DF2CF17" w14:textId="411EA370" w:rsidTr="00770CF7">
        <w:tc>
          <w:tcPr>
            <w:tcW w:w="803" w:type="dxa"/>
          </w:tcPr>
          <w:p w14:paraId="72454D2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88</w:t>
            </w:r>
          </w:p>
        </w:tc>
        <w:tc>
          <w:tcPr>
            <w:tcW w:w="1349" w:type="dxa"/>
          </w:tcPr>
          <w:p w14:paraId="678107E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14:paraId="5C1A49A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78909E6" w14:textId="77777777" w:rsidR="00770CF7" w:rsidRPr="00C27B9D" w:rsidRDefault="00770CF7" w:rsidP="00770CF7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14:paraId="5F4DA228" w14:textId="77777777" w:rsidR="00770CF7" w:rsidRPr="00C27B9D" w:rsidRDefault="00770CF7" w:rsidP="00770CF7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4052BE0F" w14:textId="77777777" w:rsidR="00770CF7" w:rsidRPr="00C27B9D" w:rsidRDefault="00770CF7" w:rsidP="00770CF7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522402" w14:textId="77777777" w:rsidR="00770CF7" w:rsidRPr="009624CA" w:rsidRDefault="00770CF7" w:rsidP="00770C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отражению со знаком «плюс».</w:t>
            </w:r>
          </w:p>
        </w:tc>
        <w:tc>
          <w:tcPr>
            <w:tcW w:w="851" w:type="dxa"/>
          </w:tcPr>
          <w:p w14:paraId="073C4369" w14:textId="77777777" w:rsidR="00770CF7" w:rsidRPr="009624CA" w:rsidRDefault="00770CF7" w:rsidP="00770C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4F70D9FA" w14:textId="45419401" w:rsidR="00770CF7" w:rsidRPr="009624CA" w:rsidRDefault="00770CF7" w:rsidP="00770C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0CD1F8C0" w14:textId="376720F1" w:rsidTr="00770CF7">
        <w:tc>
          <w:tcPr>
            <w:tcW w:w="803" w:type="dxa"/>
          </w:tcPr>
          <w:p w14:paraId="56FF64D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1349" w:type="dxa"/>
          </w:tcPr>
          <w:p w14:paraId="04D3BB9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14:paraId="49D1803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53022A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2AD6F3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14:paraId="7290DDC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A984593" w14:textId="614A1510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&lt;&gt; сумма показателей по кодам КВР 610+620+630 - недопустимо</w:t>
            </w:r>
          </w:p>
        </w:tc>
        <w:tc>
          <w:tcPr>
            <w:tcW w:w="851" w:type="dxa"/>
          </w:tcPr>
          <w:p w14:paraId="7EB1FA0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0A677E38" w14:textId="7FD7C22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30CC11EB" w14:textId="3F61D474" w:rsidTr="00770CF7">
        <w:tc>
          <w:tcPr>
            <w:tcW w:w="803" w:type="dxa"/>
          </w:tcPr>
          <w:p w14:paraId="6E408A5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1349" w:type="dxa"/>
          </w:tcPr>
          <w:p w14:paraId="6CB6579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14:paraId="2A4C4ED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C78A30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B13547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14:paraId="3F9BCB3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6CFFE75" w14:textId="732B1309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&lt;&gt; сумма показателей по кодам КВР 613 - недопустимо</w:t>
            </w:r>
          </w:p>
        </w:tc>
        <w:tc>
          <w:tcPr>
            <w:tcW w:w="851" w:type="dxa"/>
          </w:tcPr>
          <w:p w14:paraId="0461A38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27204321" w14:textId="1341340F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2C5CDBD7" w14:textId="1BBC0C6D" w:rsidTr="00770CF7">
        <w:tc>
          <w:tcPr>
            <w:tcW w:w="803" w:type="dxa"/>
          </w:tcPr>
          <w:p w14:paraId="1FD838F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1349" w:type="dxa"/>
          </w:tcPr>
          <w:p w14:paraId="4D944EE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14:paraId="4DA4B47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ABEEF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FAE98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14:paraId="2CDE70B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C96A937" w14:textId="7502CF1E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&lt;&gt; сумма показателей по кодам КВР 623 - недопустимо</w:t>
            </w:r>
          </w:p>
        </w:tc>
        <w:tc>
          <w:tcPr>
            <w:tcW w:w="851" w:type="dxa"/>
          </w:tcPr>
          <w:p w14:paraId="6AE69E8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</w:tcPr>
          <w:p w14:paraId="1835775C" w14:textId="4776D2BB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72CA448A" w14:textId="5630BC05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A8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24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8A8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449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300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CBE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AE44" w14:textId="6BFA0504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&lt;&gt; сумма показателей по кодам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540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DD1E" w14:textId="347F1B0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727C29" w14:paraId="4792F186" w14:textId="5D947E72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6495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88F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2741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BE4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50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41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1C96" w14:textId="719F5633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7E9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BE3F" w14:textId="0B3C1C15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14:paraId="5F24FD43" w14:textId="046640C5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8D2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EDA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CB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C6E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65A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63E7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A2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5DB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7CC9" w14:textId="1C0E0AE0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14:paraId="27723804" w14:textId="6FF32633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DC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B1D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F1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E34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7D8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72FA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9B9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CBC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640B" w14:textId="61C40485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70CF7" w:rsidRPr="009624CA" w14:paraId="4A30B304" w14:textId="42C3DB07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C4B2" w14:textId="77777777" w:rsidR="00770CF7" w:rsidRPr="003D2CE3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2362" w14:textId="77777777" w:rsidR="00770CF7" w:rsidRPr="00272C51" w:rsidRDefault="00770CF7" w:rsidP="00770CF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3A38" w14:textId="77777777" w:rsidR="00770CF7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76EB" w14:textId="77777777" w:rsidR="00770CF7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09E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0E3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7D59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9FEB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7DFF" w14:textId="37EE57A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</w:tr>
      <w:tr w:rsidR="00770CF7" w:rsidRPr="009624CA" w14:paraId="684E9156" w14:textId="6A0C9366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695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6D5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030,040,050,060,090,092,093,094,095,096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9852" w14:textId="591938B1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B72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1D18" w14:textId="77777777" w:rsidR="00770CF7" w:rsidRPr="00666724" w:rsidRDefault="00770CF7" w:rsidP="00770CF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02E6" w14:textId="77777777" w:rsidR="00770CF7" w:rsidRPr="009624CA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1F2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в отрицательном значении -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C7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A251" w14:textId="4DA58CBD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70CF7" w:rsidRPr="009624CA" w14:paraId="76839454" w14:textId="5E82FDB4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897A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 (для КФО 4,5,6,7)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A88E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AF9" w14:textId="77777777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DC73" w14:textId="77777777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–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840" w14:textId="77777777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516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42C8" w14:textId="2F87955B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910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AD0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BB07" w14:textId="63151E2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70CF7" w:rsidRPr="009624CA" w14:paraId="45E07C5E" w14:textId="0E52F72E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4165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(для КФО 4,5,6,7)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B02C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68C" w14:textId="77777777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5C66" w14:textId="77777777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927E" w14:textId="77777777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B2A8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A6E" w14:textId="41352819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591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950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F7CE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47F3" w14:textId="3C32A2CC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70CF7" w:rsidRPr="009624CA" w14:paraId="67E118B2" w14:textId="2091FD83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F684" w14:textId="77777777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 (для КФО 2)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D81" w14:textId="64A024C6" w:rsidR="00770CF7" w:rsidRPr="00666724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F0BE" w14:textId="77777777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950" w14:textId="0AF661DA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 xml:space="preserve">=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46F" w14:textId="77777777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723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821" w14:textId="00042673" w:rsidR="00770CF7" w:rsidRPr="007766B6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 xml:space="preserve"> показателей строки 910 по гр. 4,5,6,7,8 соответственно –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F85F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41F7" w14:textId="7D9C43C6" w:rsidR="00770CF7" w:rsidRPr="009624CA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0CF7" w:rsidRPr="009624CA" w14:paraId="6449A3C4" w14:textId="606A5D1F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5D18" w14:textId="306783FD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874F" w14:textId="49811CDD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030,060,093,094,096,100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A1EA" w14:textId="25ED73BB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5B09" w14:textId="217D80F0" w:rsidR="00770CF7" w:rsidRPr="00A40120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379F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8FF2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382B" w14:textId="27BD120B" w:rsidR="00770CF7" w:rsidRDefault="00770CF7" w:rsidP="00765B4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</w:t>
            </w:r>
            <w:r>
              <w:rPr>
                <w:sz w:val="18"/>
                <w:szCs w:val="18"/>
              </w:rPr>
              <w:t xml:space="preserve"> – </w:t>
            </w:r>
            <w:del w:id="8" w:author="Зайцев Павел Борисович" w:date="2024-09-23T18:11:00Z">
              <w:r w:rsidDel="00765B4D">
                <w:rPr>
                  <w:sz w:val="18"/>
                  <w:szCs w:val="18"/>
                </w:rPr>
                <w:delText>недопустимо</w:delText>
              </w:r>
            </w:del>
            <w:ins w:id="9" w:author="Зайцев Павел Борисович" w:date="2024-09-23T18:11:00Z">
              <w:r w:rsidR="00765B4D">
                <w:rPr>
                  <w:sz w:val="18"/>
                  <w:szCs w:val="18"/>
                </w:rPr>
                <w:t>требуются пояснения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89D5" w14:textId="1ED3BDFD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5789" w14:textId="5676D5C6" w:rsidR="00770CF7" w:rsidRPr="009624CA" w:rsidRDefault="00770CF7" w:rsidP="00770CF7">
            <w:pPr>
              <w:rPr>
                <w:sz w:val="18"/>
                <w:szCs w:val="18"/>
              </w:rPr>
            </w:pPr>
            <w:del w:id="10" w:author="Зайцев Павел Борисович" w:date="2024-09-23T18:10:00Z">
              <w:r w:rsidDel="00823ED2">
                <w:rPr>
                  <w:sz w:val="18"/>
                  <w:szCs w:val="18"/>
                </w:rPr>
                <w:delText>Б</w:delText>
              </w:r>
            </w:del>
            <w:ins w:id="11" w:author="Зайцев Павел Борисович" w:date="2024-09-23T18:10:00Z">
              <w:r w:rsidR="00823ED2">
                <w:rPr>
                  <w:sz w:val="18"/>
                  <w:szCs w:val="18"/>
                </w:rPr>
                <w:t>П</w:t>
              </w:r>
            </w:ins>
          </w:p>
        </w:tc>
      </w:tr>
      <w:tr w:rsidR="00770CF7" w:rsidRPr="009624CA" w14:paraId="64354181" w14:textId="28C2047A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3739" w14:textId="3A6B2AB6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DFA" w14:textId="45D5C46B" w:rsidR="00770CF7" w:rsidRPr="00A40120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Детализированные строки </w:t>
            </w:r>
            <w:r>
              <w:rPr>
                <w:sz w:val="18"/>
                <w:szCs w:val="18"/>
              </w:rPr>
              <w:lastRenderedPageBreak/>
              <w:t>200, кроме кодов аналитики 1хх, 2хх, 4хх, 8хх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E4A3" w14:textId="77777777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FB83" w14:textId="77777777" w:rsidR="00770CF7" w:rsidRPr="00A40120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9035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FCE6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CD82" w14:textId="3A54B3F4" w:rsidR="00770CF7" w:rsidRDefault="00770CF7" w:rsidP="00765B4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</w:t>
            </w:r>
            <w:r>
              <w:rPr>
                <w:sz w:val="18"/>
                <w:szCs w:val="18"/>
              </w:rPr>
              <w:t xml:space="preserve"> – </w:t>
            </w:r>
            <w:del w:id="12" w:author="Зайцев Павел Борисович" w:date="2024-09-23T18:11:00Z">
              <w:r w:rsidDel="00765B4D">
                <w:rPr>
                  <w:sz w:val="18"/>
                  <w:szCs w:val="18"/>
                </w:rPr>
                <w:delText>недопустимо</w:delText>
              </w:r>
            </w:del>
            <w:ins w:id="13" w:author="Зайцев Павел Борисович" w:date="2024-09-23T18:11:00Z">
              <w:r w:rsidR="00765B4D">
                <w:rPr>
                  <w:sz w:val="18"/>
                  <w:szCs w:val="18"/>
                </w:rPr>
                <w:t>требуются пояснения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D8C7" w14:textId="77777777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90C4" w14:textId="20C4A878" w:rsidR="00770CF7" w:rsidRPr="009624CA" w:rsidRDefault="00770CF7" w:rsidP="00770CF7">
            <w:pPr>
              <w:rPr>
                <w:sz w:val="18"/>
                <w:szCs w:val="18"/>
              </w:rPr>
            </w:pPr>
            <w:del w:id="14" w:author="Зайцев Павел Борисович" w:date="2024-09-23T18:10:00Z">
              <w:r w:rsidDel="00823ED2">
                <w:rPr>
                  <w:sz w:val="18"/>
                  <w:szCs w:val="18"/>
                </w:rPr>
                <w:lastRenderedPageBreak/>
                <w:delText>Б</w:delText>
              </w:r>
            </w:del>
            <w:ins w:id="15" w:author="Зайцев Павел Борисович" w:date="2024-09-23T18:10:00Z">
              <w:r w:rsidR="00823ED2">
                <w:rPr>
                  <w:sz w:val="18"/>
                  <w:szCs w:val="18"/>
                </w:rPr>
                <w:t>П</w:t>
              </w:r>
            </w:ins>
          </w:p>
        </w:tc>
      </w:tr>
      <w:tr w:rsidR="00770CF7" w:rsidRPr="009624CA" w14:paraId="185FD9BF" w14:textId="4CE87DE1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0E9" w14:textId="308E8D10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2AF2" w14:textId="4EA2D60E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Детализированные строки 520 (кроме КА 510, 610), 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34E5" w14:textId="291D09D9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0AC3" w14:textId="5A0F9DAD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9EF4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AE64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EB34" w14:textId="30EAB35B" w:rsidR="00770CF7" w:rsidRPr="009624CA" w:rsidRDefault="00770CF7" w:rsidP="00765B4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</w:t>
            </w:r>
            <w:r>
              <w:rPr>
                <w:sz w:val="18"/>
                <w:szCs w:val="18"/>
              </w:rPr>
              <w:t xml:space="preserve"> – </w:t>
            </w:r>
            <w:del w:id="16" w:author="Зайцев Павел Борисович" w:date="2024-09-23T18:11:00Z">
              <w:r w:rsidDel="00765B4D">
                <w:rPr>
                  <w:sz w:val="18"/>
                  <w:szCs w:val="18"/>
                </w:rPr>
                <w:delText>недопустимо</w:delText>
              </w:r>
            </w:del>
            <w:ins w:id="17" w:author="Зайцев Павел Борисович" w:date="2024-09-23T18:11:00Z">
              <w:r w:rsidR="00765B4D">
                <w:rPr>
                  <w:sz w:val="18"/>
                  <w:szCs w:val="18"/>
                </w:rPr>
                <w:t>требуются пояснения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D833" w14:textId="1B44F3AC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EFF1" w14:textId="624AD4CE" w:rsidR="00770CF7" w:rsidRPr="009624CA" w:rsidRDefault="00770CF7" w:rsidP="00770CF7">
            <w:pPr>
              <w:rPr>
                <w:sz w:val="18"/>
                <w:szCs w:val="18"/>
              </w:rPr>
            </w:pPr>
            <w:del w:id="18" w:author="Зайцев Павел Борисович" w:date="2024-09-23T18:10:00Z">
              <w:r w:rsidDel="00823ED2">
                <w:rPr>
                  <w:sz w:val="18"/>
                  <w:szCs w:val="18"/>
                </w:rPr>
                <w:delText>Б</w:delText>
              </w:r>
            </w:del>
            <w:ins w:id="19" w:author="Зайцев Павел Борисович" w:date="2024-09-23T18:10:00Z">
              <w:r w:rsidR="00823ED2">
                <w:rPr>
                  <w:sz w:val="18"/>
                  <w:szCs w:val="18"/>
                </w:rPr>
                <w:t>П</w:t>
              </w:r>
            </w:ins>
          </w:p>
        </w:tc>
      </w:tr>
      <w:tr w:rsidR="00770CF7" w:rsidRPr="009624CA" w14:paraId="1723FB77" w14:textId="2CCEA3CE" w:rsidTr="00770CF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8B92" w14:textId="5A72C6B1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4193" w14:textId="0B6B1FD0" w:rsidR="00770CF7" w:rsidRDefault="00770CF7" w:rsidP="00770CF7">
            <w:pPr>
              <w:rPr>
                <w:sz w:val="18"/>
                <w:szCs w:val="18"/>
              </w:rPr>
            </w:pPr>
            <w:r w:rsidRPr="00AE7433">
              <w:rPr>
                <w:sz w:val="18"/>
                <w:szCs w:val="18"/>
              </w:rPr>
              <w:t>040,050</w:t>
            </w:r>
            <w:ins w:id="20" w:author="Зайцев Павел Борисович" w:date="2024-09-23T18:10:00Z">
              <w:r w:rsidR="00823ED2">
                <w:rPr>
                  <w:sz w:val="18"/>
                  <w:szCs w:val="18"/>
                </w:rPr>
                <w:t>,</w:t>
              </w:r>
            </w:ins>
            <w:r w:rsidRPr="00AE7433">
              <w:rPr>
                <w:sz w:val="18"/>
                <w:szCs w:val="18"/>
              </w:rPr>
              <w:t>090,092</w:t>
            </w:r>
            <w:ins w:id="21" w:author="Зайцев Павел Борисович" w:date="2024-09-24T18:52:00Z">
              <w:r w:rsidR="00980CC4">
                <w:rPr>
                  <w:sz w:val="18"/>
                  <w:szCs w:val="18"/>
                </w:rPr>
                <w:t>,</w:t>
              </w:r>
            </w:ins>
            <w:r w:rsidRPr="00AE7433">
              <w:rPr>
                <w:sz w:val="18"/>
                <w:szCs w:val="18"/>
              </w:rPr>
              <w:t>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93A" w14:textId="40FEE392" w:rsidR="00770CF7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E215" w14:textId="782A549B" w:rsidR="00770CF7" w:rsidRPr="00A40120" w:rsidRDefault="00770CF7" w:rsidP="00770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1B91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5EA6" w14:textId="77777777" w:rsidR="00770CF7" w:rsidRDefault="00770CF7" w:rsidP="00770CF7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B908" w14:textId="2A16D6D1" w:rsidR="00770CF7" w:rsidRPr="009624CA" w:rsidRDefault="00770CF7" w:rsidP="00980C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доходов в отрицательном значении </w:t>
            </w:r>
            <w:del w:id="22" w:author="Зайцев Павел Борисович" w:date="2024-09-23T18:11:00Z">
              <w:r w:rsidDel="00765B4D">
                <w:rPr>
                  <w:sz w:val="18"/>
                  <w:szCs w:val="18"/>
                </w:rPr>
                <w:delText>недопустимы</w:delText>
              </w:r>
            </w:del>
            <w:ins w:id="23" w:author="Зайцев Павел Борисович" w:date="2024-09-24T18:52:00Z">
              <w:r w:rsidR="00980CC4">
                <w:rPr>
                  <w:sz w:val="18"/>
                  <w:szCs w:val="18"/>
                </w:rPr>
                <w:t>т</w:t>
              </w:r>
            </w:ins>
            <w:ins w:id="24" w:author="Зайцев Павел Борисович" w:date="2024-09-23T18:11:00Z">
              <w:r w:rsidR="00765B4D">
                <w:rPr>
                  <w:sz w:val="18"/>
                  <w:szCs w:val="18"/>
                </w:rPr>
                <w:t>ребуют пояснений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409F" w14:textId="284CA8F8" w:rsidR="00770CF7" w:rsidRPr="009624CA" w:rsidRDefault="00770CF7" w:rsidP="00770CF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D29B" w14:textId="4313C391" w:rsidR="00770CF7" w:rsidRPr="009624CA" w:rsidRDefault="00770CF7" w:rsidP="00770CF7">
            <w:pPr>
              <w:rPr>
                <w:sz w:val="18"/>
                <w:szCs w:val="18"/>
              </w:rPr>
            </w:pPr>
            <w:del w:id="25" w:author="Зайцев Павел Борисович" w:date="2024-09-23T18:10:00Z">
              <w:r w:rsidDel="00823ED2">
                <w:rPr>
                  <w:sz w:val="18"/>
                  <w:szCs w:val="18"/>
                </w:rPr>
                <w:delText>Б</w:delText>
              </w:r>
            </w:del>
            <w:ins w:id="26" w:author="Зайцев Павел Борисович" w:date="2024-09-23T18:10:00Z">
              <w:r w:rsidR="00823ED2">
                <w:rPr>
                  <w:sz w:val="18"/>
                  <w:szCs w:val="18"/>
                </w:rPr>
                <w:t>П</w:t>
              </w:r>
            </w:ins>
          </w:p>
        </w:tc>
      </w:tr>
    </w:tbl>
    <w:p w14:paraId="417D49BE" w14:textId="77777777" w:rsidR="003367F8" w:rsidRDefault="003367F8" w:rsidP="004F5D20">
      <w:pPr>
        <w:outlineLvl w:val="0"/>
        <w:rPr>
          <w:b/>
        </w:rPr>
      </w:pPr>
      <w:bookmarkStart w:id="27" w:name="_Toc506405452"/>
      <w:bookmarkStart w:id="28" w:name="_Toc506456064"/>
    </w:p>
    <w:p w14:paraId="7E82D922" w14:textId="77777777" w:rsidR="003367F8" w:rsidRDefault="003367F8" w:rsidP="004F5D20">
      <w:pPr>
        <w:outlineLvl w:val="0"/>
        <w:rPr>
          <w:b/>
        </w:rPr>
      </w:pPr>
    </w:p>
    <w:p w14:paraId="7CD0E8C1" w14:textId="77777777" w:rsidR="003367F8" w:rsidRDefault="003367F8" w:rsidP="004F5D20">
      <w:pPr>
        <w:outlineLvl w:val="0"/>
        <w:rPr>
          <w:b/>
        </w:rPr>
      </w:pPr>
    </w:p>
    <w:p w14:paraId="757E3A9B" w14:textId="77777777"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27"/>
      <w:bookmarkEnd w:id="28"/>
    </w:p>
    <w:p w14:paraId="069B4E50" w14:textId="77777777"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14:paraId="3D26FBB5" w14:textId="77777777" w:rsidTr="00B92096">
        <w:trPr>
          <w:tblHeader/>
        </w:trPr>
        <w:tc>
          <w:tcPr>
            <w:tcW w:w="538" w:type="dxa"/>
            <w:vMerge w:val="restart"/>
          </w:tcPr>
          <w:p w14:paraId="0F180C3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14:paraId="289A23FA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14:paraId="3C6300EB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14:paraId="16635EC8" w14:textId="77777777" w:rsidTr="00B92096">
        <w:trPr>
          <w:tblHeader/>
        </w:trPr>
        <w:tc>
          <w:tcPr>
            <w:tcW w:w="538" w:type="dxa"/>
            <w:vMerge/>
          </w:tcPr>
          <w:p w14:paraId="1B931B6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14:paraId="758F37A6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14:paraId="1256D777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14:paraId="2894A2F5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14:paraId="693C69B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14:paraId="4DB09414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14:paraId="0A2DB41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14:paraId="22AA2C20" w14:textId="77777777" w:rsidTr="00B92096">
        <w:tc>
          <w:tcPr>
            <w:tcW w:w="538" w:type="dxa"/>
          </w:tcPr>
          <w:p w14:paraId="7D37D28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14:paraId="6193936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14:paraId="7589B51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EF5572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51D29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AC7D4F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F4199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1AB753" w14:textId="77777777" w:rsidTr="00B92096">
        <w:tc>
          <w:tcPr>
            <w:tcW w:w="538" w:type="dxa"/>
          </w:tcPr>
          <w:p w14:paraId="756B87B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14:paraId="394150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14:paraId="19B5E41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1FB54E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F56E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FA48CD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6BBD6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9AA5564" w14:textId="77777777" w:rsidTr="00B92096">
        <w:tc>
          <w:tcPr>
            <w:tcW w:w="538" w:type="dxa"/>
          </w:tcPr>
          <w:p w14:paraId="5EF7BE6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14:paraId="6150215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14:paraId="5A1B57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6608F2B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0544B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CE4D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2E7977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9067E07" w14:textId="77777777" w:rsidTr="00B92096">
        <w:tc>
          <w:tcPr>
            <w:tcW w:w="538" w:type="dxa"/>
          </w:tcPr>
          <w:p w14:paraId="169AE1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14:paraId="4EBB75F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14:paraId="08A89F4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7F3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5A5994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39A84E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08E374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1F219DF" w14:textId="77777777" w:rsidTr="00B92096">
        <w:tc>
          <w:tcPr>
            <w:tcW w:w="538" w:type="dxa"/>
          </w:tcPr>
          <w:p w14:paraId="291D9A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14:paraId="6FB07C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14:paraId="60ACB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DC408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4482C9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883D53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498B8B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04A7CCBF" w14:textId="77777777" w:rsidTr="00B92096">
        <w:tc>
          <w:tcPr>
            <w:tcW w:w="538" w:type="dxa"/>
          </w:tcPr>
          <w:p w14:paraId="0FD7430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14:paraId="5032195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14:paraId="2D01E2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56BF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6EAC8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580C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364FF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D95D0E4" w14:textId="77777777" w:rsidTr="00B92096">
        <w:tc>
          <w:tcPr>
            <w:tcW w:w="538" w:type="dxa"/>
          </w:tcPr>
          <w:p w14:paraId="34666E4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14:paraId="58A0E6F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14:paraId="2FCA72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48E8C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A901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D9ECC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0126AB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D798821" w14:textId="77777777" w:rsidTr="00B92096">
        <w:tc>
          <w:tcPr>
            <w:tcW w:w="538" w:type="dxa"/>
          </w:tcPr>
          <w:p w14:paraId="377B9AD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14:paraId="1BEEEB3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14:paraId="37C171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31F6B9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376E779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3ED99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D2C09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470127B" w14:textId="77777777" w:rsidTr="00B92096">
        <w:tc>
          <w:tcPr>
            <w:tcW w:w="538" w:type="dxa"/>
          </w:tcPr>
          <w:p w14:paraId="4A6827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14:paraId="18C1B2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14:paraId="59F8EC4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D8C7D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B6F24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7278C3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DF53E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1DC3139" w14:textId="77777777" w:rsidTr="00B92096">
        <w:tc>
          <w:tcPr>
            <w:tcW w:w="538" w:type="dxa"/>
          </w:tcPr>
          <w:p w14:paraId="3A81E5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14:paraId="2458EF1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14:paraId="02DA13F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33D8C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3D4DE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9E385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872A97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648BA95" w14:textId="77777777" w:rsidTr="00B92096">
        <w:tc>
          <w:tcPr>
            <w:tcW w:w="538" w:type="dxa"/>
          </w:tcPr>
          <w:p w14:paraId="7758F5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14:paraId="2ADE807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14:paraId="34F3A5E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2308A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1B2ED2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14:paraId="6E5218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14:paraId="5E8458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64007493" w14:textId="77777777" w:rsidTr="00B92096">
        <w:tc>
          <w:tcPr>
            <w:tcW w:w="538" w:type="dxa"/>
          </w:tcPr>
          <w:p w14:paraId="7F2AB2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14:paraId="240B16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14:paraId="585E807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72E69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F05F445" w14:textId="77777777"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14:paraId="4278CFB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FC6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B01B37B" w14:textId="77777777" w:rsidTr="00B92096">
        <w:tc>
          <w:tcPr>
            <w:tcW w:w="538" w:type="dxa"/>
          </w:tcPr>
          <w:p w14:paraId="008506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14:paraId="0A496BA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14:paraId="3DB3673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8C93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A0CDC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A81888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660CF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352AEF" w14:textId="77777777" w:rsidTr="00B92096">
        <w:tc>
          <w:tcPr>
            <w:tcW w:w="538" w:type="dxa"/>
          </w:tcPr>
          <w:p w14:paraId="4B4F425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14:paraId="3AB0B01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14:paraId="27611E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3D555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A3F142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0F4FC8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18891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84916EF" w14:textId="77777777" w:rsidTr="00B92096">
        <w:tc>
          <w:tcPr>
            <w:tcW w:w="538" w:type="dxa"/>
          </w:tcPr>
          <w:p w14:paraId="55BCDB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14:paraId="4935256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14:paraId="16E9E9B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B7FB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B46BDE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EF441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D14212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8CE81E" w14:textId="77777777" w:rsidTr="00B92096">
        <w:tc>
          <w:tcPr>
            <w:tcW w:w="538" w:type="dxa"/>
          </w:tcPr>
          <w:p w14:paraId="67019E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14:paraId="441DE5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14:paraId="49FB93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14:paraId="535C7A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1DD59FD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7615B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5CFF8B3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14:paraId="0955076D" w14:textId="77777777" w:rsidTr="00B92096">
        <w:tc>
          <w:tcPr>
            <w:tcW w:w="538" w:type="dxa"/>
          </w:tcPr>
          <w:p w14:paraId="02B19B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14:paraId="72ACCD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14:paraId="6A4629B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0BAD08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9DDD73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E95C6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2F76E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5F01E1C" w14:textId="77777777" w:rsidTr="00B92096">
        <w:tc>
          <w:tcPr>
            <w:tcW w:w="538" w:type="dxa"/>
          </w:tcPr>
          <w:p w14:paraId="1E0A855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14:paraId="14A9280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14:paraId="38725A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60040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2A51B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31D82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0E120FA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3741662" w14:textId="77777777" w:rsidTr="00B92096">
        <w:tc>
          <w:tcPr>
            <w:tcW w:w="538" w:type="dxa"/>
          </w:tcPr>
          <w:p w14:paraId="47C0163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14:paraId="2F2090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14:paraId="0F4C91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7739F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BE6F5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9C3719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9E9A53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C6D145" w14:textId="77777777" w:rsidTr="00B92096">
        <w:tc>
          <w:tcPr>
            <w:tcW w:w="538" w:type="dxa"/>
          </w:tcPr>
          <w:p w14:paraId="678B7A8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14:paraId="6CE961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14:paraId="50602C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494460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74E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A5ECA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18F47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5F9111A" w14:textId="77777777" w:rsidTr="00B92096">
        <w:tc>
          <w:tcPr>
            <w:tcW w:w="538" w:type="dxa"/>
          </w:tcPr>
          <w:p w14:paraId="765728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14:paraId="08ACED3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14:paraId="6D15FB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F4FDC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5D5BCB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B4E2F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D74D41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2DD196" w14:textId="77777777" w:rsidTr="00B92096">
        <w:tc>
          <w:tcPr>
            <w:tcW w:w="538" w:type="dxa"/>
          </w:tcPr>
          <w:p w14:paraId="6F120CB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14:paraId="227F26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14:paraId="02E911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26168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DFA45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55AE2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AA7BDE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9A1BD7E" w14:textId="77777777" w:rsidTr="00B92096">
        <w:tc>
          <w:tcPr>
            <w:tcW w:w="538" w:type="dxa"/>
          </w:tcPr>
          <w:p w14:paraId="08CE52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14:paraId="6E50AD2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14:paraId="280FCDEB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15B89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FC68BC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EEE47B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641E95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EB58FE4" w14:textId="77777777" w:rsidTr="00B92096">
        <w:tc>
          <w:tcPr>
            <w:tcW w:w="538" w:type="dxa"/>
          </w:tcPr>
          <w:p w14:paraId="7CEF73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14:paraId="092FB2F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14:paraId="05F1C57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73112E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0AE72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F5FB8E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646A1A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063BE81" w14:textId="77777777" w:rsidTr="00B92096">
        <w:tc>
          <w:tcPr>
            <w:tcW w:w="538" w:type="dxa"/>
          </w:tcPr>
          <w:p w14:paraId="665DE51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14:paraId="3B2A4CD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14:paraId="60D3AC4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383F7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8C0AA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265018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7F801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179FDD" w14:textId="77777777" w:rsidTr="00B92096">
        <w:tc>
          <w:tcPr>
            <w:tcW w:w="538" w:type="dxa"/>
          </w:tcPr>
          <w:p w14:paraId="4D9031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14:paraId="2FB8B5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14:paraId="5C0EF7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537D96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A9B5F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5BC642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75A66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CB8ACEA" w14:textId="77777777" w:rsidTr="00B92096">
        <w:tc>
          <w:tcPr>
            <w:tcW w:w="538" w:type="dxa"/>
          </w:tcPr>
          <w:p w14:paraId="6F5CB3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14:paraId="525899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14:paraId="2C0F14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9930D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88493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C6E23C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85EED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CBE04D5" w14:textId="77777777" w:rsidTr="00B92096">
        <w:tc>
          <w:tcPr>
            <w:tcW w:w="538" w:type="dxa"/>
          </w:tcPr>
          <w:p w14:paraId="33CE78C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14:paraId="12FB65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14:paraId="51755E1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EA8A64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4700A6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EEEFE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1A7C8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0CC1493" w14:textId="77777777"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14:paraId="603E4A41" w14:textId="77777777"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29" w:name="_Toc310429016"/>
    </w:p>
    <w:p w14:paraId="50B38D62" w14:textId="77777777" w:rsidR="00531719" w:rsidRPr="00B92096" w:rsidRDefault="00F353B0" w:rsidP="00FE3C15">
      <w:pPr>
        <w:outlineLvl w:val="0"/>
        <w:rPr>
          <w:b/>
        </w:rPr>
      </w:pPr>
      <w:bookmarkStart w:id="30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30"/>
    </w:p>
    <w:p w14:paraId="1343C66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14:paraId="05FE5680" w14:textId="77777777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93DF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890CE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7EA8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E1A83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BCDA9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9D78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CC9A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F8C7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30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BB82" w14:textId="77777777"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14:paraId="55F5D9D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9321D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42C3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053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7FC8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0971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166C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ED0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6A4E" w14:textId="6631DB13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10 &lt;&gt; гр. 6 – гр. 9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0BB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ACCD" w14:textId="77777777"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3FC7A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3BF4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4E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EB53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B47B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B02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01F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D33C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EA42" w14:textId="385022D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11 &lt;&gt; гр. 8 – гр. 9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B4F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95A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447BC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0D54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302D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0203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7CF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84A7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E36A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D3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E06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812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19BF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8786BC3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DF88E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495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40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CD4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DED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565E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3931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54A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BA0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271D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B892662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AE4B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5284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63568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BB0E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F14E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24446" w14:textId="77777777"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279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B6DA" w14:textId="65803E19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B1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C8AB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11B6B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24469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3C9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B915E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A5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9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5826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7BB0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A648" w14:textId="77777777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F9B7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A7F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7CF1B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4727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81F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C2D71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82A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24B6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92F9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2B2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910" w14:textId="0AF5B61D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8939F4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41E2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6859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21401BA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24CC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850D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1830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44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B8B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E7743" w14:textId="77777777"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05B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A55A" w14:textId="00460229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5B2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2A2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67A2D1CB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2284B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08F6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B1BB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2400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E0CA6" w14:textId="77777777"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8358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C51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50DA" w14:textId="4445074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&lt;= гр. 7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AB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65E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7462BDE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7486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0F08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60E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A737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D0F4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0B9B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6D6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489D" w14:textId="73359D75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раздела 3 &lt;&gt; 0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5EF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F35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D30EE2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DC6A0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9E6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13A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0CF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EFC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1051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AC4B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44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B5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D3484B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14D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14:paraId="165CE85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C101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189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718E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1E1B" w14:textId="77777777"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3BBC4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70C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4F6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7A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00F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34D1FD8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AA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14:paraId="2EB02ED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9AB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FFF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AAE9F" w14:textId="77777777"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9DD29" w14:textId="77777777"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627BE" w14:textId="77777777"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F603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0C2D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BB1" w14:textId="3A43BD2E" w:rsidR="005642B2" w:rsidRPr="00651D83" w:rsidRDefault="00932148" w:rsidP="00153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48A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E362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14:paraId="4CAA625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10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1CA9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B471A" w14:textId="77777777"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</w:t>
            </w:r>
            <w:r w:rsidR="00EB092A">
              <w:rPr>
                <w:sz w:val="18"/>
                <w:szCs w:val="18"/>
              </w:rPr>
              <w:lastRenderedPageBreak/>
              <w:t xml:space="preserve">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383C3" w14:textId="77777777"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2CF71" w14:textId="77777777"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08C7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69555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ABF5" w14:textId="77777777"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93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B38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14:paraId="6F9672E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C3EFC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9220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BA0F7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AFA94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B7E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A5B2D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8B3C6" w14:textId="77777777"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9861" w14:textId="53842778" w:rsidR="00EE5E71" w:rsidRPr="00651D83" w:rsidRDefault="00EE5E71" w:rsidP="00ED0B5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BF31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A19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14:paraId="0F346D11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1E4B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0760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CEF3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2EB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9B147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2D59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27A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A41A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7E5F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BEF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D5A0EA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DC6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C09E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3A187" w14:textId="77777777"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8990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707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23CEF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684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4243" w14:textId="53BD586A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F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35F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4C1736C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07A5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A13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EAE1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A7C2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9DA68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C9388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BAC0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1244" w14:textId="21F5C5E2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B59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112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0D4A696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DE3E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42A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5A33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1E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FD3A3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DA80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2282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D668" w14:textId="6CB52DBD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0CF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B6D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9F73A5D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9BF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B9A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A021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E494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EE3D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88DC5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39B6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9A48" w14:textId="7DA8A62A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8A2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FDB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01A0AF28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6ED0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0ACB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D92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027E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86D8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E2031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DD55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BE13" w14:textId="44712006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C19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537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72618" w:rsidRPr="00B92096" w14:paraId="1ECF4D1F" w14:textId="77777777" w:rsidTr="005726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C3F3E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D95C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675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F412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42A2C" w14:textId="77777777" w:rsidR="00572618" w:rsidRPr="00651D83" w:rsidRDefault="00572618" w:rsidP="00D4666D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572618">
              <w:rPr>
                <w:sz w:val="18"/>
                <w:szCs w:val="18"/>
                <w:lang w:val="en-US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B71F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F1A1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B7BB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FB8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E711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11CE5ED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29"/>
    <w:p w14:paraId="35199AB3" w14:textId="77777777"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14:paraId="3250A623" w14:textId="77777777" w:rsidR="00B21C0C" w:rsidRDefault="00B21C0C" w:rsidP="008D3FC0">
      <w:pPr>
        <w:outlineLvl w:val="0"/>
        <w:rPr>
          <w:b/>
        </w:rPr>
      </w:pPr>
    </w:p>
    <w:p w14:paraId="5B024FC6" w14:textId="1924350D"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</w:t>
      </w:r>
      <w:r w:rsidR="00ED0B50" w:rsidRPr="00F51F58">
        <w:rPr>
          <w:rFonts w:eastAsia="Arial"/>
          <w:bCs/>
          <w:sz w:val="18"/>
          <w:szCs w:val="18"/>
        </w:rPr>
        <w:t>)</w:t>
      </w:r>
      <w:r w:rsidR="00ED0B50">
        <w:rPr>
          <w:rFonts w:eastAsia="Arial"/>
          <w:bCs/>
          <w:sz w:val="18"/>
          <w:szCs w:val="18"/>
        </w:rPr>
        <w:t xml:space="preserve"> в соответствии</w:t>
      </w:r>
      <w:r w:rsidR="00ED0B50" w:rsidRPr="00F51F58">
        <w:rPr>
          <w:rFonts w:eastAsia="Arial"/>
          <w:bCs/>
          <w:sz w:val="18"/>
          <w:szCs w:val="18"/>
        </w:rPr>
        <w:t xml:space="preserve"> </w:t>
      </w:r>
      <w:r w:rsidR="00ED0B50" w:rsidRPr="00ED0B50">
        <w:rPr>
          <w:rFonts w:eastAsia="Arial"/>
          <w:bCs/>
          <w:sz w:val="18"/>
          <w:szCs w:val="18"/>
        </w:rPr>
        <w:t>с указаниями о порядке применения кодов бюджетной классификации</w:t>
      </w:r>
      <w:r w:rsidR="005864E3">
        <w:rPr>
          <w:rFonts w:eastAsia="Arial"/>
          <w:bCs/>
          <w:sz w:val="18"/>
          <w:szCs w:val="18"/>
        </w:rPr>
        <w:t xml:space="preserve"> на плановые периоды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коды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 XX 000 XX XXXXX XXX) </w:t>
      </w:r>
    </w:p>
    <w:p w14:paraId="02BB4E94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66C2299A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41C2EEBC" w14:textId="77777777"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14:paraId="6E4D8174" w14:textId="77777777"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14:paraId="182C6DA2" w14:textId="77777777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C333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539A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21E8D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E15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73F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1BA2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217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AE2B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7C9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85F2" w14:textId="77777777"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14:paraId="07B033D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95B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ACB0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C7A7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382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121D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D072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5F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52A7" w14:textId="13C4CCBA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10 &lt;&gt; гр. 6 – гр. 9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863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CD7D" w14:textId="77777777"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1559DCD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27E1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B821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B328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54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108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E6D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40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DD7B" w14:textId="2A2CD35E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11 &lt;&gt; гр. 8 – гр. 9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69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F8CC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1C2033A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3865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541F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FBD7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3CB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76F5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75AB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C67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A99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BDB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A226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6CAD4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AF2E0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4475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28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B8A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4E8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B5E56" w14:textId="77777777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E3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2E0B" w14:textId="043A57CA" w:rsidR="0066270A" w:rsidRPr="00651D83" w:rsidRDefault="0066270A" w:rsidP="00ED0B50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 xml:space="preserve">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2D2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36A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7A9E4997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A2143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AC59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BA2F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18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646E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A0F7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070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2D0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438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08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30372D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A0D2F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88A22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0DD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718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26B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8475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4FF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4B31" w14:textId="0B5A9CAA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6DF1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9E8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A90925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C47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FF7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F44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42B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3B5A1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BAAD7" w14:textId="77777777"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F3A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A5E1" w14:textId="58944723"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="00ED0B50" w:rsidRPr="008939F4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7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1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148D05DC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B71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CDC3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8F8B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AF42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63ECE" w14:textId="77777777"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46A9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B8D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F82" w14:textId="7D3957B8"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 гр. 7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9DB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35F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596B64DE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694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41D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B7A15" w14:textId="77777777"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755B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112E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EAF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6E8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DB3" w14:textId="7EE8BBB9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раздела 3 &lt;&gt; 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66C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45C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89D94D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96B5F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8E35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76E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35CE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0E56F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EBE65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1830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A7B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C0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7C6D12DA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97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4F59DFF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2FE0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72B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518F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C9F6A" w14:textId="660675CA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F375E7">
              <w:rPr>
                <w:sz w:val="18"/>
                <w:szCs w:val="18"/>
              </w:rPr>
              <w:t xml:space="preserve">700, 800,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  <w:r w:rsidR="00F375E7">
              <w:rPr>
                <w:sz w:val="18"/>
                <w:szCs w:val="18"/>
              </w:rPr>
              <w:t>, 999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88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B5A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C6DE" w14:textId="77777777"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A1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ED3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8FC678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1B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50ACF86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0F3B9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2CB83" w14:textId="77777777"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629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45D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1680" w14:textId="77777777"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FF0E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9EE4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757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B9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E13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14:paraId="7738376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18A7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8C56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ABF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7C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B4CAC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92A57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2CDE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EB4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108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6F8A0AE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08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2C8DC4EA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35F69" w14:textId="77777777"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</w:t>
            </w:r>
            <w:r>
              <w:rPr>
                <w:sz w:val="18"/>
                <w:szCs w:val="18"/>
              </w:rPr>
              <w:lastRenderedPageBreak/>
              <w:t>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021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1BF4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E3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2E2B" w14:textId="77777777"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C81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09B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F847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</w:t>
            </w:r>
            <w:r>
              <w:rPr>
                <w:sz w:val="18"/>
                <w:szCs w:val="18"/>
              </w:rPr>
              <w:lastRenderedPageBreak/>
              <w:t>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7796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D62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0367AF8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81674" w14:textId="77777777"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4AFC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3A67F" w14:textId="77777777"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74735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37379" w14:textId="77777777"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1E425" w14:textId="77777777"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1B3C" w14:textId="77777777"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A4B1" w14:textId="24A68A15"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040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F8B3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036546C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0F2E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42258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63A2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195C7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BC258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B75A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265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024" w14:textId="28D6974A" w:rsidR="005D4A7C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сумме строк 810, 820, 830,840</w:t>
            </w:r>
            <w:r w:rsidRPr="00651D83">
              <w:rPr>
                <w:sz w:val="18"/>
                <w:szCs w:val="18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3045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7CB7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03BF258D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161D8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34E3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BACE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40FF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B44C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2B69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3260D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BC48" w14:textId="7A9CC1C0" w:rsidR="005D4A7C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DDDD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A9B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7953A831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05283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A3F96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628B8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502C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816F0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4A0B9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A12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A3F1" w14:textId="2C9E20DF" w:rsidR="005B07F3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18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A3E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3F08E4C9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860C1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496D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AAD7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C6F8A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FD068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065D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FCC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DDE0" w14:textId="5BE3CD88" w:rsidR="005B07F3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A3F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AFB7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7A07B2A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BCAC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C0188" w14:textId="77777777"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37939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E701B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F719C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6312E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A4CD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2651" w14:textId="0B436652" w:rsidR="005D4A7C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строк 850 и 860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9CBC" w14:textId="77777777"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B1B1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1BE6DDB3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1C604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62D12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C61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A18F8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CD508" w14:textId="77777777"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5862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1FFA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7310" w14:textId="727E292F" w:rsidR="005B07F3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245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32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511862A7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3E529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B142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1409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6B2B9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337F3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64FD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36E2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3ECB" w14:textId="2A55F7A1" w:rsidR="005D4A7C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982F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23E2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2F8D7A6F" w14:textId="77777777" w:rsidR="008D3FC0" w:rsidRPr="00B92096" w:rsidRDefault="008D3FC0" w:rsidP="008D3FC0">
      <w:pPr>
        <w:outlineLvl w:val="0"/>
        <w:rPr>
          <w:b/>
        </w:rPr>
      </w:pPr>
    </w:p>
    <w:p w14:paraId="619EBF07" w14:textId="77777777" w:rsidR="00B25321" w:rsidRDefault="00B25321" w:rsidP="00B25321">
      <w:pPr>
        <w:jc w:val="center"/>
        <w:outlineLvl w:val="0"/>
        <w:rPr>
          <w:b/>
        </w:rPr>
      </w:pPr>
    </w:p>
    <w:p w14:paraId="22134D0E" w14:textId="77777777" w:rsidR="00153894" w:rsidRDefault="00153894" w:rsidP="00FE3C15">
      <w:pPr>
        <w:outlineLvl w:val="0"/>
        <w:rPr>
          <w:b/>
        </w:rPr>
      </w:pPr>
      <w:bookmarkStart w:id="31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32" w:name="_Toc506456200"/>
      <w:r w:rsidRPr="00FE3C15">
        <w:rPr>
          <w:b/>
        </w:rPr>
        <w:t>0503730</w:t>
      </w:r>
      <w:bookmarkEnd w:id="32"/>
      <w:r w:rsidRPr="00FE3C15">
        <w:rPr>
          <w:b/>
        </w:rPr>
        <w:t>). Контрольные соотношения для внутридокументного контроля</w:t>
      </w:r>
      <w:bookmarkEnd w:id="31"/>
    </w:p>
    <w:p w14:paraId="597FDFEF" w14:textId="77777777"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14:paraId="6DB25769" w14:textId="77777777" w:rsidTr="00891A47">
        <w:trPr>
          <w:trHeight w:val="339"/>
          <w:tblHeader/>
        </w:trPr>
        <w:tc>
          <w:tcPr>
            <w:tcW w:w="567" w:type="dxa"/>
          </w:tcPr>
          <w:p w14:paraId="19BEC977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7439473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06A2DEC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3149AB26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72379A6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5A2A89AD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2CF0973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4E65CB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347EDD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01F9B54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63ABB83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DC6C68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DBB5B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7A7714C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14:paraId="756DC99E" w14:textId="77777777" w:rsidTr="00891A47">
        <w:trPr>
          <w:trHeight w:val="74"/>
        </w:trPr>
        <w:tc>
          <w:tcPr>
            <w:tcW w:w="567" w:type="dxa"/>
          </w:tcPr>
          <w:p w14:paraId="6DD039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82A775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0309AD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14:paraId="23B2302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EF466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76BBFC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BA8BBD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339ECD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03F922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D6B5C9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508D523" w14:textId="627607CF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Гр. 6&lt;&gt; Гр.3+ Гр.4+ Гр.5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EE54F8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E2876CE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62C6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6E63453C" w14:textId="77777777" w:rsidTr="00891A47">
        <w:trPr>
          <w:trHeight w:val="74"/>
        </w:trPr>
        <w:tc>
          <w:tcPr>
            <w:tcW w:w="567" w:type="dxa"/>
          </w:tcPr>
          <w:p w14:paraId="0FDCB7B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18006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7957A39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14:paraId="4C7EC04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A399B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4D02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568E6B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46708F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1FCFBE7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FCA2F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AA02AE6" w14:textId="0309B19A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Гр. 10 &lt;&gt; Гр.7+ Гр.8+ Гр.9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D9A6457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7082C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FA314D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78B14765" w14:textId="77777777" w:rsidTr="00891A47">
        <w:trPr>
          <w:trHeight w:val="74"/>
        </w:trPr>
        <w:tc>
          <w:tcPr>
            <w:tcW w:w="567" w:type="dxa"/>
          </w:tcPr>
          <w:p w14:paraId="7163F36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27E74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14:paraId="6841FC0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66F85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6AB0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EED2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6FB60A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14:paraId="64B8D7D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23D2AC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F9EB5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69F820E" w14:textId="765EF203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504D167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862F89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E6B4C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CD7CFB9" w14:textId="77777777" w:rsidTr="00891A47">
        <w:trPr>
          <w:trHeight w:val="74"/>
        </w:trPr>
        <w:tc>
          <w:tcPr>
            <w:tcW w:w="567" w:type="dxa"/>
          </w:tcPr>
          <w:p w14:paraId="440CF4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00C308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14:paraId="2EAFACE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489C4C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50025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C76352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7DE1A41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14:paraId="54618D9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D8144A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3385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820BAC" w14:textId="1F963B28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0681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6A5D82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362B57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4336DFE7" w14:textId="77777777" w:rsidTr="00891A47">
        <w:trPr>
          <w:trHeight w:val="74"/>
        </w:trPr>
        <w:tc>
          <w:tcPr>
            <w:tcW w:w="567" w:type="dxa"/>
          </w:tcPr>
          <w:p w14:paraId="3E48C8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952A6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14:paraId="42DD0A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4D6B1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B6DA1E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E84F7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63D6572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14:paraId="4C697864" w14:textId="12A3957D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</w:t>
            </w:r>
            <w:r w:rsidR="00BF2CC9">
              <w:rPr>
                <w:sz w:val="16"/>
                <w:szCs w:val="16"/>
              </w:rPr>
              <w:t>110+</w:t>
            </w:r>
            <w:r w:rsidRPr="008939F4">
              <w:rPr>
                <w:sz w:val="16"/>
                <w:szCs w:val="16"/>
              </w:rPr>
              <w:lastRenderedPageBreak/>
              <w:t>120+130+150+160</w:t>
            </w:r>
            <w:r w:rsidR="00BF2CC9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</w:tcPr>
          <w:p w14:paraId="053C741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567" w:type="dxa"/>
          </w:tcPr>
          <w:p w14:paraId="7B3E4F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06C79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C6ABA7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14:paraId="258002F5" w14:textId="0E224DF2" w:rsidR="00153894" w:rsidRPr="008939F4" w:rsidRDefault="00153894" w:rsidP="00BF2CC9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r w:rsidR="00BF2CC9" w:rsidRPr="008939F4">
              <w:rPr>
                <w:sz w:val="16"/>
                <w:szCs w:val="16"/>
              </w:rPr>
              <w:t xml:space="preserve"> </w:t>
            </w:r>
            <w:r w:rsidR="00BF2CC9">
              <w:rPr>
                <w:sz w:val="16"/>
                <w:szCs w:val="16"/>
              </w:rPr>
              <w:t xml:space="preserve">+ </w:t>
            </w:r>
            <w:r w:rsidR="00BF2CC9" w:rsidRPr="008939F4">
              <w:rPr>
                <w:sz w:val="16"/>
                <w:szCs w:val="16"/>
              </w:rPr>
              <w:t>Стр.1</w:t>
            </w:r>
            <w:r w:rsidR="00BF2CC9">
              <w:rPr>
                <w:sz w:val="16"/>
                <w:szCs w:val="16"/>
              </w:rPr>
              <w:t>1</w:t>
            </w:r>
            <w:r w:rsidR="00BF2CC9" w:rsidRPr="008939F4">
              <w:rPr>
                <w:sz w:val="16"/>
                <w:szCs w:val="16"/>
              </w:rPr>
              <w:t xml:space="preserve">0 </w:t>
            </w:r>
            <w:r w:rsidRPr="008939F4">
              <w:rPr>
                <w:sz w:val="16"/>
                <w:szCs w:val="16"/>
              </w:rPr>
              <w:t>+ Стр.120+ Стр.130+ Стр.150+ Стр.160</w:t>
            </w:r>
            <w:r w:rsidR="00BF2CC9">
              <w:rPr>
                <w:sz w:val="16"/>
                <w:szCs w:val="16"/>
              </w:rPr>
              <w:t xml:space="preserve"> + </w:t>
            </w:r>
            <w:r w:rsidR="00BF2CC9" w:rsidRPr="008939F4">
              <w:rPr>
                <w:sz w:val="16"/>
                <w:szCs w:val="16"/>
              </w:rPr>
              <w:t>Стр.1</w:t>
            </w:r>
            <w:r w:rsidR="00BF2CC9">
              <w:rPr>
                <w:sz w:val="16"/>
                <w:szCs w:val="16"/>
              </w:rPr>
              <w:t>7</w:t>
            </w:r>
            <w:r w:rsidR="00BF2CC9" w:rsidRPr="008939F4">
              <w:rPr>
                <w:sz w:val="16"/>
                <w:szCs w:val="16"/>
              </w:rPr>
              <w:t>0</w:t>
            </w:r>
            <w:r w:rsidRPr="008939F4">
              <w:rPr>
                <w:sz w:val="16"/>
                <w:szCs w:val="16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FE2C9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00C66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CC7ACA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832CAC9" w14:textId="77777777" w:rsidTr="00891A47">
        <w:trPr>
          <w:trHeight w:val="74"/>
        </w:trPr>
        <w:tc>
          <w:tcPr>
            <w:tcW w:w="567" w:type="dxa"/>
          </w:tcPr>
          <w:p w14:paraId="2B386F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567" w:type="dxa"/>
          </w:tcPr>
          <w:p w14:paraId="2F2C48C6" w14:textId="77777777"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14:paraId="50F098F0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14:paraId="3928143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9B6F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270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14:paraId="6B328EF2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14:paraId="0DA2D865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14:paraId="3B54658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FC870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A1B98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14:paraId="525719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14:paraId="7281E7E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CAB71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0A058981" w14:textId="77777777" w:rsidTr="00891A47">
        <w:trPr>
          <w:trHeight w:val="74"/>
        </w:trPr>
        <w:tc>
          <w:tcPr>
            <w:tcW w:w="567" w:type="dxa"/>
          </w:tcPr>
          <w:p w14:paraId="2F9A5BC2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FBEFA0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14:paraId="6C8B464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614A455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F118B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4EC58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4FDA99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14:paraId="125FA08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99E4E5B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930E7C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4398F4B" w14:textId="61E72E52" w:rsidR="00153894" w:rsidRPr="008939F4" w:rsidRDefault="00153894" w:rsidP="00ED0B50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</w:t>
            </w:r>
            <w:r w:rsidR="00ED0B50">
              <w:rPr>
                <w:sz w:val="16"/>
                <w:szCs w:val="16"/>
              </w:rPr>
              <w:t xml:space="preserve"> –</w:t>
            </w:r>
            <w:r w:rsidRPr="008939F4">
              <w:rPr>
                <w:sz w:val="16"/>
                <w:szCs w:val="16"/>
              </w:rPr>
              <w:t xml:space="preserve">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F3B18B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2F469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5B41E9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F6E6333" w14:textId="77777777" w:rsidTr="00891A47">
        <w:trPr>
          <w:trHeight w:val="74"/>
        </w:trPr>
        <w:tc>
          <w:tcPr>
            <w:tcW w:w="567" w:type="dxa"/>
          </w:tcPr>
          <w:p w14:paraId="1178D1C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313EC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0E6A68BC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340B24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403968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B15E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7710ED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7753B9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1ED463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6AB605A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79C5B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14:paraId="2473D76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1C435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64F68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7D593BF" w14:textId="77777777" w:rsidTr="00891A47">
        <w:trPr>
          <w:trHeight w:val="74"/>
        </w:trPr>
        <w:tc>
          <w:tcPr>
            <w:tcW w:w="567" w:type="dxa"/>
          </w:tcPr>
          <w:p w14:paraId="08E06C8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4B0381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14:paraId="17644A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D8DFE8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69AC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01ACE2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F632C13" w14:textId="6487C295" w:rsidR="00153894" w:rsidRPr="00BF2CC9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="00BF2CC9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</w:tcPr>
          <w:p w14:paraId="6A9E85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64489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8420AD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8A6E493" w14:textId="5619009F" w:rsidR="00153894" w:rsidRPr="008939F4" w:rsidRDefault="00153894" w:rsidP="00BF2CC9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</w:t>
            </w:r>
            <w:r w:rsidR="00BF2CC9" w:rsidRPr="008939F4">
              <w:rPr>
                <w:sz w:val="16"/>
                <w:szCs w:val="16"/>
              </w:rPr>
              <w:t>+ Стр.43</w:t>
            </w:r>
            <w:r w:rsidR="00BF2CC9">
              <w:rPr>
                <w:sz w:val="16"/>
                <w:szCs w:val="16"/>
              </w:rPr>
              <w:t>6</w:t>
            </w:r>
            <w:r w:rsidR="00BF2CC9" w:rsidRPr="008939F4">
              <w:rPr>
                <w:sz w:val="16"/>
                <w:szCs w:val="16"/>
              </w:rPr>
              <w:t xml:space="preserve"> </w:t>
            </w:r>
            <w:r w:rsidR="00BF2CC9">
              <w:rPr>
                <w:sz w:val="16"/>
                <w:szCs w:val="16"/>
              </w:rPr>
              <w:t>–</w:t>
            </w:r>
            <w:r w:rsidR="00940348" w:rsidRPr="008939F4">
              <w:rPr>
                <w:sz w:val="16"/>
                <w:szCs w:val="16"/>
              </w:rPr>
              <w:t xml:space="preserve">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259BA8A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FA1F2EC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F122E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1A42016F" w14:textId="77777777" w:rsidTr="00891A47">
        <w:trPr>
          <w:trHeight w:val="74"/>
        </w:trPr>
        <w:tc>
          <w:tcPr>
            <w:tcW w:w="567" w:type="dxa"/>
          </w:tcPr>
          <w:p w14:paraId="3791E25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2A45F1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14:paraId="26E2015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75AB27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E224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F4DDF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EF4628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14:paraId="1074195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0FC67E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2B188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659E14B" w14:textId="69B7700F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 xml:space="preserve">80+ Стр.510+ Стр.520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124CEB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1A2AF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EF880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23647667" w14:textId="77777777" w:rsidTr="00891A47">
        <w:trPr>
          <w:trHeight w:val="74"/>
        </w:trPr>
        <w:tc>
          <w:tcPr>
            <w:tcW w:w="567" w:type="dxa"/>
          </w:tcPr>
          <w:p w14:paraId="713DBC1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6865A41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14:paraId="1E55936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54057A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38E89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F40119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7EFD02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56116380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422FE9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D8DBF9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41FB2047" w14:textId="1AF20A23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</w:t>
            </w:r>
            <w:r w:rsidR="00ED0B50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t>+</w:t>
            </w:r>
            <w:r w:rsidR="00ED0B50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t xml:space="preserve">Стр. 570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A120E5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1BD3BE9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3B0095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C4C30E" w14:textId="77777777" w:rsidTr="00891A47">
        <w:trPr>
          <w:trHeight w:val="74"/>
        </w:trPr>
        <w:tc>
          <w:tcPr>
            <w:tcW w:w="567" w:type="dxa"/>
          </w:tcPr>
          <w:p w14:paraId="601F25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5F583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56BD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B97FB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9D3ED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B8048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359BA7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14:paraId="6452946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F154B2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F1E9E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1A7BDC8" w14:textId="66D772AB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 350 &lt;&gt; Стр. 700 </w:t>
            </w:r>
            <w:r w:rsidR="00ED0B50">
              <w:rPr>
                <w:sz w:val="16"/>
                <w:szCs w:val="16"/>
              </w:rPr>
              <w:t xml:space="preserve">– </w:t>
            </w:r>
            <w:r w:rsidRPr="008939F4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3B285A3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61A423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086B9F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0588E5" w14:textId="77777777" w:rsidTr="00891A47">
        <w:trPr>
          <w:trHeight w:val="74"/>
        </w:trPr>
        <w:tc>
          <w:tcPr>
            <w:tcW w:w="567" w:type="dxa"/>
          </w:tcPr>
          <w:p w14:paraId="4E7BB28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A7D831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14:paraId="3C1C03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9AE96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BEE8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BFAD08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01D706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46DF83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D7EC7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B97313A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624847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010 недопустимо</w:t>
            </w:r>
          </w:p>
        </w:tc>
        <w:tc>
          <w:tcPr>
            <w:tcW w:w="709" w:type="dxa"/>
          </w:tcPr>
          <w:p w14:paraId="09DA94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17C86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3D7D87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260D71" w14:textId="77777777" w:rsidTr="00891A47">
        <w:trPr>
          <w:trHeight w:val="74"/>
        </w:trPr>
        <w:tc>
          <w:tcPr>
            <w:tcW w:w="567" w:type="dxa"/>
          </w:tcPr>
          <w:p w14:paraId="4261A5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37210B5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14:paraId="09BC2EB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3581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8432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B99216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2CA2CD8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B453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0712D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36A746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25FFA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14:paraId="5BFE419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27EC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9FCA70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068EA1" w14:textId="77777777" w:rsidTr="00891A47">
        <w:trPr>
          <w:trHeight w:val="74"/>
        </w:trPr>
        <w:tc>
          <w:tcPr>
            <w:tcW w:w="567" w:type="dxa"/>
          </w:tcPr>
          <w:p w14:paraId="21DE915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7279FE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14:paraId="4D35F2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299AD8B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78B4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5A0532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2A3DA3C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F8176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A76C1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BEA90B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0BF69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14:paraId="0A2F8DA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5AABB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A798595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A70224" w14:textId="77777777" w:rsidTr="00891A47">
        <w:trPr>
          <w:trHeight w:val="74"/>
        </w:trPr>
        <w:tc>
          <w:tcPr>
            <w:tcW w:w="567" w:type="dxa"/>
          </w:tcPr>
          <w:p w14:paraId="4D9A86B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C2FC8B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1034F0D3" w14:textId="62F8B3A9" w:rsidR="00940348" w:rsidRPr="008939F4" w:rsidRDefault="00940348" w:rsidP="00153A3C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(за исключением)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430, 432, 433</w:t>
            </w:r>
          </w:p>
        </w:tc>
        <w:tc>
          <w:tcPr>
            <w:tcW w:w="459" w:type="dxa"/>
          </w:tcPr>
          <w:p w14:paraId="5A07934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AA40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67CEBE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6734CD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05739F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5736C9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5DD7B2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1CC9C5D5" w14:textId="538686DB" w:rsidR="00940348" w:rsidRPr="008939F4" w:rsidRDefault="00940348" w:rsidP="00153A3C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14:paraId="03B747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9348DE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033DCB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3C8CFA9" w14:textId="77777777" w:rsidTr="00891A47">
        <w:trPr>
          <w:trHeight w:val="74"/>
        </w:trPr>
        <w:tc>
          <w:tcPr>
            <w:tcW w:w="567" w:type="dxa"/>
          </w:tcPr>
          <w:p w14:paraId="6209F89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3393A1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14:paraId="41A9D4D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B566F6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BB61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84EEF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2CF469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D3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96010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EB24C87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937457B" w14:textId="5726428E" w:rsidR="00940348" w:rsidRPr="008939F4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0 304 04 000 недопустим</w:t>
            </w:r>
            <w:r w:rsidR="00ED0B50">
              <w:rPr>
                <w:sz w:val="16"/>
                <w:szCs w:val="16"/>
              </w:rPr>
              <w:t>ы</w:t>
            </w:r>
            <w:r w:rsidRPr="008939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68715540" w14:textId="71D41E1F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РБС-АУБУГРБС.</w:t>
            </w:r>
          </w:p>
        </w:tc>
        <w:tc>
          <w:tcPr>
            <w:tcW w:w="544" w:type="dxa"/>
          </w:tcPr>
          <w:p w14:paraId="5EE062B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138315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14:paraId="3A47BF78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B11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5865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D87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5EC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73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40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374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AA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FA1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EC2B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3" w14:textId="60AFA72C" w:rsidR="00B1404B" w:rsidRPr="008939F4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 xml:space="preserve">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1A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F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5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5A561D5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416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BC7A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20F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5D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261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B506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5C3A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0DFC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727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525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49A" w14:textId="34B8D47D" w:rsidR="00B1404B" w:rsidRPr="008939F4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 xml:space="preserve">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F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</w:t>
            </w:r>
            <w:r w:rsidRPr="008939F4">
              <w:rPr>
                <w:sz w:val="16"/>
                <w:szCs w:val="16"/>
              </w:rPr>
              <w:lastRenderedPageBreak/>
              <w:t>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25E6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4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1E4FD7" w14:textId="77777777" w:rsidTr="00891A47">
        <w:trPr>
          <w:trHeight w:val="74"/>
        </w:trPr>
        <w:tc>
          <w:tcPr>
            <w:tcW w:w="567" w:type="dxa"/>
          </w:tcPr>
          <w:p w14:paraId="14A71EB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567" w:type="dxa"/>
          </w:tcPr>
          <w:p w14:paraId="6A513E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14:paraId="49E5D14B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09B13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5156A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75734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BD4FA6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14:paraId="149752C8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C4F84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A72EA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5B67A23" w14:textId="1478A912" w:rsidR="00940348" w:rsidRPr="008939F4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Стр.081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478820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E2052C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914842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6658924" w14:textId="77777777" w:rsidTr="00891A47">
        <w:trPr>
          <w:trHeight w:val="74"/>
        </w:trPr>
        <w:tc>
          <w:tcPr>
            <w:tcW w:w="567" w:type="dxa"/>
          </w:tcPr>
          <w:p w14:paraId="5CE9C1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0EA590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14:paraId="00942A5A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F297A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4165D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EBFB3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010285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14:paraId="16E98660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17D4DD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C4BF68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93D6278" w14:textId="37680093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Стр.101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2F796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F4604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C1E6DC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8C88148" w14:textId="77777777" w:rsidTr="00891A47">
        <w:trPr>
          <w:trHeight w:val="74"/>
        </w:trPr>
        <w:tc>
          <w:tcPr>
            <w:tcW w:w="567" w:type="dxa"/>
          </w:tcPr>
          <w:p w14:paraId="504ADF8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36D1EE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14:paraId="6C471885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7E84A4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AD315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4BE4D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69742C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14:paraId="23E9C65A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A6B407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F95D4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2032B59" w14:textId="04929152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Стр.121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EA2AF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2CF39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8AE6E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2F5326D" w14:textId="77777777" w:rsidTr="00891A47">
        <w:trPr>
          <w:trHeight w:val="74"/>
        </w:trPr>
        <w:tc>
          <w:tcPr>
            <w:tcW w:w="567" w:type="dxa"/>
          </w:tcPr>
          <w:p w14:paraId="3F1499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145FDD7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14:paraId="3CBF4BA9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1C665C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3BD6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A4416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D6D475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14:paraId="04568CF5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6A36E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0C8C94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1DDA932" w14:textId="19197B49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Стр.205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FB089D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2A4595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605435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733B5B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66E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5814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A47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9F08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57C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CF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28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FF9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4684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259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2ACA" w14:textId="1CBAC4A2" w:rsidR="00B1404B" w:rsidRPr="00651D83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Стр.205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07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D92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0C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0D3FA4CC" w14:textId="77777777" w:rsidTr="00891A47">
        <w:trPr>
          <w:trHeight w:val="74"/>
        </w:trPr>
        <w:tc>
          <w:tcPr>
            <w:tcW w:w="567" w:type="dxa"/>
          </w:tcPr>
          <w:p w14:paraId="45CEF00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2EDAAE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14:paraId="166C324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4FD1012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25A2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E6AC0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261EF3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14:paraId="1223020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1263D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08E2F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9CF008F" w14:textId="171619E4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 240&lt;Стр.241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5554E8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B296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24146A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8B8B023" w14:textId="77777777" w:rsidTr="00891A47">
        <w:trPr>
          <w:trHeight w:val="74"/>
        </w:trPr>
        <w:tc>
          <w:tcPr>
            <w:tcW w:w="567" w:type="dxa"/>
          </w:tcPr>
          <w:p w14:paraId="5DA1E7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274748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14:paraId="74B8B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D9932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2224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DBF4E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A4F78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14:paraId="75DDB26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511B84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D7C26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74ABDBE" w14:textId="70565115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Стр.251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95DFC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5A55E2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41AF1B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8DFEA7" w14:textId="77777777" w:rsidTr="00891A47">
        <w:trPr>
          <w:trHeight w:val="74"/>
        </w:trPr>
        <w:tc>
          <w:tcPr>
            <w:tcW w:w="567" w:type="dxa"/>
          </w:tcPr>
          <w:p w14:paraId="5049E556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3DEFFE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14:paraId="3AF1B1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53D171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AB05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2F3527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4BAE758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14:paraId="7EDF393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4A227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BDBE2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D9B2AA0" w14:textId="54147284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Стр.261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4BF1D2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CE6A0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3C7BC4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090E0D6" w14:textId="77777777" w:rsidTr="00891A47">
        <w:trPr>
          <w:trHeight w:val="74"/>
        </w:trPr>
        <w:tc>
          <w:tcPr>
            <w:tcW w:w="567" w:type="dxa"/>
          </w:tcPr>
          <w:p w14:paraId="226F1B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1B8CED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14:paraId="0877067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9400F5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999967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2CF6A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2BFED50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14:paraId="6A3E88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1A34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46BE6A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7C1D4A" w14:textId="1ED1D373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Стр.271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67C4F1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F2E97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6F3585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A00910" w14:textId="77777777" w:rsidTr="00891A47">
        <w:trPr>
          <w:trHeight w:val="74"/>
        </w:trPr>
        <w:tc>
          <w:tcPr>
            <w:tcW w:w="567" w:type="dxa"/>
          </w:tcPr>
          <w:p w14:paraId="010E6CD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2172AB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14:paraId="47286D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4F1AC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840A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29629E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5D34D6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14:paraId="664E30C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B1340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924E6A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7B24C4B" w14:textId="6D45545A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Стр.282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E25C4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9E0A7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7F4C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B2BCED" w14:textId="77777777" w:rsidTr="00891A47">
        <w:trPr>
          <w:trHeight w:val="74"/>
        </w:trPr>
        <w:tc>
          <w:tcPr>
            <w:tcW w:w="567" w:type="dxa"/>
          </w:tcPr>
          <w:p w14:paraId="668856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17683C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14:paraId="14D7C8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3531FDC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E0B9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34265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4AF8D4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14:paraId="0DCAD28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FC40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03A50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8391D70" w14:textId="100AF935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Стр.401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22B07E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7DC492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8EEEAC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9DC11AB" w14:textId="77777777" w:rsidTr="00891A47">
        <w:trPr>
          <w:trHeight w:val="74"/>
        </w:trPr>
        <w:tc>
          <w:tcPr>
            <w:tcW w:w="567" w:type="dxa"/>
          </w:tcPr>
          <w:p w14:paraId="34068C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7A4E40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14:paraId="270A6F1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6538E2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816A1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5D02B8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E23C4B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14:paraId="7D3DBF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4F7AF3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D0A016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3E5F676" w14:textId="7BF62C57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Стр.411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82CDF8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878BD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0C9C7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538D0BC7" w14:textId="77777777" w:rsidTr="00891A47">
        <w:trPr>
          <w:trHeight w:val="74"/>
        </w:trPr>
        <w:tc>
          <w:tcPr>
            <w:tcW w:w="567" w:type="dxa"/>
          </w:tcPr>
          <w:p w14:paraId="1A9EB8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56075F8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14:paraId="73E9911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2701C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0767A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20C5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142597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14:paraId="396FE30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4667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9FD039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A80BB63" w14:textId="50CB555F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Стр.471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7A1898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25BB3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8CD9D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A989458" w14:textId="77777777" w:rsidTr="00891A47">
        <w:trPr>
          <w:trHeight w:val="74"/>
        </w:trPr>
        <w:tc>
          <w:tcPr>
            <w:tcW w:w="567" w:type="dxa"/>
          </w:tcPr>
          <w:p w14:paraId="6509BD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41C5A8B1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14:paraId="56E56D3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3A9C75F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6605B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F5B2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7BE052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FD993F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90E7E4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C0EC33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D638D30" w14:textId="2274FAAF" w:rsidR="00940348" w:rsidRPr="008939F4" w:rsidRDefault="00940348" w:rsidP="00153A3C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по гр. 3,7 недопустимы</w:t>
            </w:r>
          </w:p>
        </w:tc>
        <w:tc>
          <w:tcPr>
            <w:tcW w:w="709" w:type="dxa"/>
          </w:tcPr>
          <w:p w14:paraId="5F2C487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0E5223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15EBD8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342C6F" w:rsidRPr="00651D83" w14:paraId="0DA8DFE9" w14:textId="77777777" w:rsidTr="00DA4A90">
        <w:trPr>
          <w:trHeight w:val="74"/>
        </w:trPr>
        <w:tc>
          <w:tcPr>
            <w:tcW w:w="567" w:type="dxa"/>
          </w:tcPr>
          <w:p w14:paraId="6A7FBA53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411BF17F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  <w:vAlign w:val="center"/>
          </w:tcPr>
          <w:p w14:paraId="680C6BD4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  <w:vAlign w:val="center"/>
          </w:tcPr>
          <w:p w14:paraId="3F9183E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7EE1C1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AA78DF8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8FE294D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59835061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DAF782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FA20F24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2BCC25" w14:textId="77777777" w:rsidR="00342C6F" w:rsidRPr="008939F4" w:rsidRDefault="00342C6F" w:rsidP="004B102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</w:t>
            </w:r>
            <w:r>
              <w:rPr>
                <w:sz w:val="16"/>
                <w:szCs w:val="16"/>
              </w:rPr>
              <w:t>20400</w:t>
            </w:r>
            <w:r w:rsidRPr="008939F4">
              <w:rPr>
                <w:sz w:val="16"/>
                <w:szCs w:val="16"/>
              </w:rPr>
              <w:t>000 по гр. 3,7 недопустимы</w:t>
            </w:r>
          </w:p>
        </w:tc>
        <w:tc>
          <w:tcPr>
            <w:tcW w:w="709" w:type="dxa"/>
          </w:tcPr>
          <w:p w14:paraId="264368DB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vAlign w:val="center"/>
          </w:tcPr>
          <w:p w14:paraId="031A62FE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26545E0D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109B7" w:rsidRPr="00651D83" w14:paraId="68F2C9AD" w14:textId="77777777" w:rsidTr="009109B7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FE4F" w14:textId="56582897" w:rsidR="009109B7" w:rsidRPr="008939F4" w:rsidRDefault="009109B7" w:rsidP="00910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DDE4" w14:textId="75C9229B" w:rsidR="009109B7" w:rsidRPr="008939F4" w:rsidRDefault="009109B7" w:rsidP="00910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285A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EB32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C996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2F6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8E8A" w14:textId="77777777" w:rsidR="009109B7" w:rsidRPr="008939F4" w:rsidRDefault="009109B7" w:rsidP="005F3C1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48E7" w14:textId="77777777" w:rsidR="009109B7" w:rsidRPr="008939F4" w:rsidRDefault="009109B7" w:rsidP="005F3C1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106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EDCD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BD85" w14:textId="2E94FB38" w:rsidR="009109B7" w:rsidRPr="008939F4" w:rsidRDefault="009109B7" w:rsidP="009109B7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</w:t>
            </w:r>
            <w:r>
              <w:rPr>
                <w:sz w:val="16"/>
                <w:szCs w:val="16"/>
              </w:rPr>
              <w:t>21500</w:t>
            </w:r>
            <w:r w:rsidRPr="008939F4">
              <w:rPr>
                <w:sz w:val="16"/>
                <w:szCs w:val="16"/>
              </w:rPr>
              <w:t>000 по гр. 3,7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E4F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A21F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3570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2A2A731" w14:textId="77777777" w:rsidR="00153894" w:rsidRDefault="00153894" w:rsidP="00153894"/>
    <w:p w14:paraId="54F4C975" w14:textId="77777777"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14:paraId="39B8D315" w14:textId="77777777" w:rsidTr="00651D83">
        <w:trPr>
          <w:trHeight w:val="339"/>
          <w:tblHeader/>
        </w:trPr>
        <w:tc>
          <w:tcPr>
            <w:tcW w:w="567" w:type="dxa"/>
          </w:tcPr>
          <w:p w14:paraId="4DE1725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567" w:type="dxa"/>
          </w:tcPr>
          <w:p w14:paraId="5CECF9A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0A3176E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6AB0E2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0B49C0C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2775ACB9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686FF68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A521B53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AEEF70D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C887488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09EB51D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23AF3CB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14B8CDE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10C03B8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14:paraId="52BE37FB" w14:textId="77777777" w:rsidTr="00651D83">
        <w:trPr>
          <w:trHeight w:val="74"/>
        </w:trPr>
        <w:tc>
          <w:tcPr>
            <w:tcW w:w="567" w:type="dxa"/>
          </w:tcPr>
          <w:p w14:paraId="02869E14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16B29C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D8558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8613C3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50842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CEA7441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97AC246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57BB70B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362A030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4C20752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29F92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5ED677E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C1E4A1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D6CD1EC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14:paraId="5F5E4B7B" w14:textId="77777777" w:rsidTr="00651D83">
        <w:trPr>
          <w:trHeight w:val="74"/>
        </w:trPr>
        <w:tc>
          <w:tcPr>
            <w:tcW w:w="567" w:type="dxa"/>
          </w:tcPr>
          <w:p w14:paraId="66766BB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80FACB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61C2C5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0D79D4B0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5E1249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45F86A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C57FDDC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6B2A46F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2E5B030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490E38F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576DC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6C088915" w14:textId="7CC1DB85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1E7FED3B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CBCBAF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4B88C41B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A2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F59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FC9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4EE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8993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92E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CB90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1C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67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EC4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649" w14:textId="77777777"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03B" w14:textId="340F7640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CBC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B85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1CACDF7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0F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A4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C77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FC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5B4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A26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48C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BDA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30E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71A0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131" w14:textId="775B1110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>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D503" w14:textId="503855AF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C77B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890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04BE884A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666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D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17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593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1A9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7A0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035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F1EB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4D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FF7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EEF0" w14:textId="7BAA7F15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>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5950" w14:textId="1C3BEBA6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9A8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69B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9185CC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425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098C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1DD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9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A16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CF3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42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93B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2F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80A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54A" w14:textId="3B5FE5C6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C5F7" w14:textId="41CC0750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6367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BF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D70530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63E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F7E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91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9D9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7B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2843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4F56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442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31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AA6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D31" w14:textId="6A0EB08B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449D" w14:textId="5E067076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D46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2FCA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14:paraId="0D341E58" w14:textId="77777777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41A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785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4D9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17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5403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B47" w14:textId="77777777"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E8BB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242D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ECF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A95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A8BD" w14:textId="77777777"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FA3" w14:textId="56DA3499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A3CC" w14:textId="77777777"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C32C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37CC1A7" w14:textId="77777777" w:rsidR="00153894" w:rsidRPr="002C154D" w:rsidRDefault="00153894" w:rsidP="00B25321">
      <w:pPr>
        <w:jc w:val="center"/>
        <w:outlineLvl w:val="0"/>
        <w:rPr>
          <w:b/>
        </w:rPr>
      </w:pPr>
    </w:p>
    <w:p w14:paraId="041DF98A" w14:textId="77777777" w:rsidR="00B25321" w:rsidRPr="002C154D" w:rsidRDefault="00B25321" w:rsidP="00B25321">
      <w:pPr>
        <w:outlineLvl w:val="0"/>
        <w:rPr>
          <w:b/>
        </w:rPr>
      </w:pPr>
      <w:bookmarkStart w:id="33" w:name="_Toc310429019"/>
    </w:p>
    <w:p w14:paraId="0CFADCC2" w14:textId="77777777" w:rsidR="00B25321" w:rsidRPr="00B92096" w:rsidRDefault="00F353B0" w:rsidP="006620C8">
      <w:pPr>
        <w:outlineLvl w:val="0"/>
        <w:rPr>
          <w:b/>
        </w:rPr>
      </w:pPr>
      <w:bookmarkStart w:id="34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35" w:name="ф_0503721"/>
      <w:r w:rsidR="00B25321" w:rsidRPr="00B92096">
        <w:rPr>
          <w:b/>
        </w:rPr>
        <w:t>ф. 0503721</w:t>
      </w:r>
      <w:bookmarkEnd w:id="33"/>
      <w:r w:rsidR="00BB791E" w:rsidRPr="00B92096">
        <w:rPr>
          <w:b/>
        </w:rPr>
        <w:t xml:space="preserve"> </w:t>
      </w:r>
      <w:bookmarkEnd w:id="35"/>
      <w:r w:rsidR="00BB791E" w:rsidRPr="00B92096">
        <w:rPr>
          <w:b/>
        </w:rPr>
        <w:t>«Отчет о финансовых результатах деятельности учреждения»</w:t>
      </w:r>
      <w:bookmarkEnd w:id="34"/>
    </w:p>
    <w:p w14:paraId="0EF3A5BE" w14:textId="77777777"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14:paraId="7648D851" w14:textId="77777777" w:rsidTr="00651D83">
        <w:trPr>
          <w:trHeight w:val="658"/>
          <w:tblHeader/>
          <w:jc w:val="center"/>
        </w:trPr>
        <w:tc>
          <w:tcPr>
            <w:tcW w:w="775" w:type="dxa"/>
          </w:tcPr>
          <w:p w14:paraId="342A2465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14:paraId="4FC2FD4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14:paraId="067B445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14:paraId="41F8A1C1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14:paraId="7A624A24" w14:textId="60A72E81" w:rsidR="002C38B1" w:rsidRPr="00B92096" w:rsidRDefault="00153A3C" w:rsidP="000D0D7D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955" w:type="dxa"/>
          </w:tcPr>
          <w:p w14:paraId="27C34FE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14:paraId="0ADCF81C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14:paraId="5A26FD9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14:paraId="24DABB1C" w14:textId="77777777"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14:paraId="7E46847A" w14:textId="77777777" w:rsidTr="00651D83">
        <w:trPr>
          <w:jc w:val="center"/>
        </w:trPr>
        <w:tc>
          <w:tcPr>
            <w:tcW w:w="775" w:type="dxa"/>
          </w:tcPr>
          <w:p w14:paraId="639F8FA3" w14:textId="77777777"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14:paraId="7B5655ED" w14:textId="77777777"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14:paraId="3A2B4CA6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14:paraId="2A285758" w14:textId="77777777"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14:paraId="68AB990B" w14:textId="77777777"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14:paraId="1A1B1F2E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14:paraId="1D87D592" w14:textId="77777777"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14:paraId="7F18FBCE" w14:textId="77777777"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14:paraId="7C810FC2" w14:textId="77777777"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14:paraId="3AC2202D" w14:textId="77777777" w:rsidTr="00651D83">
        <w:trPr>
          <w:jc w:val="center"/>
        </w:trPr>
        <w:tc>
          <w:tcPr>
            <w:tcW w:w="775" w:type="dxa"/>
          </w:tcPr>
          <w:p w14:paraId="72553806" w14:textId="77777777"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14:paraId="4A533A30" w14:textId="77777777"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14:paraId="75EC0E96" w14:textId="77777777"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14:paraId="7BF897CF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14:paraId="0AE4E234" w14:textId="77777777"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14:paraId="09C69E11" w14:textId="77777777" w:rsidR="002C38B1" w:rsidRPr="00B92096" w:rsidRDefault="002C38B1" w:rsidP="000D0D7D">
            <w:r w:rsidRPr="00B92096">
              <w:t>030+</w:t>
            </w:r>
          </w:p>
          <w:p w14:paraId="23AA95FE" w14:textId="77777777" w:rsidR="002C38B1" w:rsidRPr="00B92096" w:rsidRDefault="002C38B1" w:rsidP="000D0D7D">
            <w:r w:rsidRPr="00B92096">
              <w:t>040+</w:t>
            </w:r>
          </w:p>
          <w:p w14:paraId="6249045E" w14:textId="77777777" w:rsidR="002C38B1" w:rsidRPr="00B92096" w:rsidRDefault="002C38B1" w:rsidP="000D0D7D">
            <w:r w:rsidRPr="00B92096">
              <w:t>050+</w:t>
            </w:r>
          </w:p>
          <w:p w14:paraId="263974D9" w14:textId="77777777"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14:paraId="0544757D" w14:textId="77777777"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14:paraId="2E5BE8EB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14:paraId="1703552B" w14:textId="77777777"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75E70545" w14:textId="77777777"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06EFF7D8" w14:textId="77777777" w:rsidTr="00651D83">
        <w:trPr>
          <w:jc w:val="center"/>
        </w:trPr>
        <w:tc>
          <w:tcPr>
            <w:tcW w:w="775" w:type="dxa"/>
          </w:tcPr>
          <w:p w14:paraId="44593EC8" w14:textId="77777777"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14:paraId="2ECA4FBB" w14:textId="77777777"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14:paraId="226180F1" w14:textId="77777777"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14:paraId="119C6662" w14:textId="77777777"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14:paraId="3810865C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CFF3935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6429287" w14:textId="77777777" w:rsidR="004B09DB" w:rsidRPr="00B92096" w:rsidRDefault="004B09DB" w:rsidP="000D0D7D"/>
        </w:tc>
        <w:tc>
          <w:tcPr>
            <w:tcW w:w="3393" w:type="dxa"/>
          </w:tcPr>
          <w:p w14:paraId="12FC0AA8" w14:textId="77777777"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14:paraId="6A3178B0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73E615B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F45" w14:textId="77777777"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4D94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37F" w14:textId="77777777"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29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2B5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832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0A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BE1" w14:textId="77777777"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7D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3A3F5F7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558A" w14:textId="77777777" w:rsidR="004B09DB" w:rsidRPr="00B92096" w:rsidRDefault="004B09DB" w:rsidP="004B09DB">
            <w:pPr>
              <w:ind w:left="-15" w:firstLine="15"/>
            </w:pPr>
            <w:r>
              <w:lastRenderedPageBreak/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6860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EB29" w14:textId="77777777"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7E41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EEA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55E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522A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E79A" w14:textId="77777777"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0B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F8A777B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1AD0" w14:textId="77777777"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7035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881" w14:textId="77777777"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A23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526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75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0C57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27A" w14:textId="77777777"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E95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95EDE3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638" w14:textId="77777777"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F8B3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A327" w14:textId="77777777"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484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262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88B2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C5E5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2A1" w14:textId="77777777"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DC6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30966B6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F32B" w14:textId="77777777"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6E2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22E9" w14:textId="77777777"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1113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C3DF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DC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FB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7EE2" w14:textId="77777777"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58C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CB506F4" w14:textId="77777777" w:rsidTr="00651D83">
        <w:trPr>
          <w:jc w:val="center"/>
        </w:trPr>
        <w:tc>
          <w:tcPr>
            <w:tcW w:w="775" w:type="dxa"/>
          </w:tcPr>
          <w:p w14:paraId="3AB60858" w14:textId="77777777"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14:paraId="746AE29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4383DE20" w14:textId="77777777"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14:paraId="34ED43AC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0D49F35B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909A3AD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31D917D6" w14:textId="77777777" w:rsidR="004B09DB" w:rsidRPr="00B92096" w:rsidRDefault="004B09DB" w:rsidP="000D0D7D"/>
        </w:tc>
        <w:tc>
          <w:tcPr>
            <w:tcW w:w="3393" w:type="dxa"/>
          </w:tcPr>
          <w:p w14:paraId="70744D79" w14:textId="77777777"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8CD07E7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68EB0AC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96E8" w14:textId="77777777"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1B13" w14:textId="77777777"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64BF" w14:textId="77777777"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B9BE" w14:textId="77777777"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9D5E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5D8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904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751D" w14:textId="77777777"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9807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13720740" w14:textId="77777777" w:rsidTr="00651D83">
        <w:trPr>
          <w:jc w:val="center"/>
        </w:trPr>
        <w:tc>
          <w:tcPr>
            <w:tcW w:w="775" w:type="dxa"/>
          </w:tcPr>
          <w:p w14:paraId="1C084929" w14:textId="77777777"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14:paraId="04EB627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552D4E63" w14:textId="77777777"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14:paraId="46252007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194A943F" w14:textId="77777777"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14:paraId="5D25F759" w14:textId="77777777" w:rsidR="004B09DB" w:rsidRPr="00B92096" w:rsidRDefault="004B09DB" w:rsidP="000D0D7D">
            <w:r w:rsidRPr="00B92096">
              <w:t>160+</w:t>
            </w:r>
          </w:p>
          <w:p w14:paraId="148EEF98" w14:textId="77777777" w:rsidR="004B09DB" w:rsidRPr="00B92096" w:rsidRDefault="004B09DB" w:rsidP="000D0D7D">
            <w:r w:rsidRPr="00B92096">
              <w:t>170+</w:t>
            </w:r>
          </w:p>
          <w:p w14:paraId="4A8A6107" w14:textId="77777777" w:rsidR="004B09DB" w:rsidRPr="00B92096" w:rsidRDefault="004B09DB" w:rsidP="000D0D7D">
            <w:r w:rsidRPr="00B92096">
              <w:t>190+</w:t>
            </w:r>
          </w:p>
          <w:p w14:paraId="39B915F8" w14:textId="77777777" w:rsidR="004B09DB" w:rsidRPr="00B92096" w:rsidRDefault="004B09DB" w:rsidP="000D0D7D">
            <w:r w:rsidRPr="00B92096">
              <w:t>210+</w:t>
            </w:r>
          </w:p>
          <w:p w14:paraId="0C8CAF6D" w14:textId="77777777" w:rsidR="004B09DB" w:rsidRPr="00B92096" w:rsidRDefault="004B09DB" w:rsidP="000D0D7D">
            <w:r w:rsidRPr="00B92096">
              <w:t>230+</w:t>
            </w:r>
          </w:p>
          <w:p w14:paraId="0C32A465" w14:textId="77777777" w:rsidR="004B09DB" w:rsidRPr="00B92096" w:rsidRDefault="004B09DB" w:rsidP="000D0D7D">
            <w:r w:rsidRPr="00B92096">
              <w:t>240+</w:t>
            </w:r>
          </w:p>
          <w:p w14:paraId="0DD96839" w14:textId="77777777" w:rsidR="004B09DB" w:rsidRPr="00B92096" w:rsidRDefault="004B09DB" w:rsidP="000D0D7D">
            <w:r w:rsidRPr="00B92096">
              <w:t>250+</w:t>
            </w:r>
          </w:p>
          <w:p w14:paraId="688008A7" w14:textId="77777777"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14:paraId="12D8E67B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14:paraId="260EC12C" w14:textId="08AFE2E8" w:rsidR="004B09DB" w:rsidRPr="00B92096" w:rsidRDefault="004B09DB" w:rsidP="00153A3C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– недопустимо</w:t>
            </w:r>
          </w:p>
        </w:tc>
        <w:tc>
          <w:tcPr>
            <w:tcW w:w="897" w:type="dxa"/>
          </w:tcPr>
          <w:p w14:paraId="1F156936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C218F83" w14:textId="77777777" w:rsidTr="00651D83">
        <w:trPr>
          <w:jc w:val="center"/>
        </w:trPr>
        <w:tc>
          <w:tcPr>
            <w:tcW w:w="775" w:type="dxa"/>
          </w:tcPr>
          <w:p w14:paraId="188CD26E" w14:textId="77777777"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14:paraId="6D7197EE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39DE7AB9" w14:textId="77777777"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14:paraId="2716EF63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35EA7D2F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7FD15434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C9850D2" w14:textId="77777777"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14:paraId="1A613A92" w14:textId="77777777"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F10A1F2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4B854EA8" w14:textId="77777777" w:rsidTr="00651D83">
        <w:trPr>
          <w:jc w:val="center"/>
        </w:trPr>
        <w:tc>
          <w:tcPr>
            <w:tcW w:w="775" w:type="dxa"/>
          </w:tcPr>
          <w:p w14:paraId="0E8B8330" w14:textId="77777777"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14:paraId="19347FD0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0E180AF5" w14:textId="77777777"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14:paraId="4B691BEA" w14:textId="77777777" w:rsidR="004B09DB" w:rsidRPr="00B92096" w:rsidRDefault="004B09DB" w:rsidP="000D0D7D">
            <w:r w:rsidRPr="00B92096">
              <w:t>*</w:t>
            </w:r>
          </w:p>
          <w:p w14:paraId="1A60C1B8" w14:textId="77777777" w:rsidR="004B09DB" w:rsidRPr="00B92096" w:rsidRDefault="004B09DB" w:rsidP="000D0D7D"/>
        </w:tc>
        <w:tc>
          <w:tcPr>
            <w:tcW w:w="845" w:type="dxa"/>
          </w:tcPr>
          <w:p w14:paraId="0CF45DEE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15C41BC6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F6A4A22" w14:textId="77777777" w:rsidR="004B09DB" w:rsidRPr="00B92096" w:rsidRDefault="004B09DB" w:rsidP="000D0D7D"/>
        </w:tc>
        <w:tc>
          <w:tcPr>
            <w:tcW w:w="3393" w:type="dxa"/>
          </w:tcPr>
          <w:p w14:paraId="4BAAAD9A" w14:textId="77777777"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6DD2D013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AB421F9" w14:textId="77777777" w:rsidTr="00651D83">
        <w:trPr>
          <w:jc w:val="center"/>
        </w:trPr>
        <w:tc>
          <w:tcPr>
            <w:tcW w:w="775" w:type="dxa"/>
          </w:tcPr>
          <w:p w14:paraId="54275048" w14:textId="77777777"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14:paraId="033FBE6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F789D55" w14:textId="77777777"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14:paraId="1138A1E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44A79AC5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CE9437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4BCE2C82" w14:textId="77777777" w:rsidR="00170110" w:rsidRPr="00B92096" w:rsidRDefault="00170110" w:rsidP="000D0D7D"/>
        </w:tc>
        <w:tc>
          <w:tcPr>
            <w:tcW w:w="3393" w:type="dxa"/>
          </w:tcPr>
          <w:p w14:paraId="3F8E4FDE" w14:textId="77777777"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519ACCE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6DF110" w14:textId="77777777" w:rsidTr="00651D83">
        <w:trPr>
          <w:jc w:val="center"/>
        </w:trPr>
        <w:tc>
          <w:tcPr>
            <w:tcW w:w="775" w:type="dxa"/>
          </w:tcPr>
          <w:p w14:paraId="2B8815B1" w14:textId="77777777"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14:paraId="1EB4DEA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1BCF4F3E" w14:textId="77777777"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14:paraId="7B1FC06E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C26440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30CBB5A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0A7C3A60" w14:textId="77777777" w:rsidR="00170110" w:rsidRPr="00B92096" w:rsidRDefault="00170110" w:rsidP="000D0D7D"/>
        </w:tc>
        <w:tc>
          <w:tcPr>
            <w:tcW w:w="3393" w:type="dxa"/>
          </w:tcPr>
          <w:p w14:paraId="5AD81DB6" w14:textId="77777777"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2FF8A8BC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E2D859C" w14:textId="77777777" w:rsidTr="00651D83">
        <w:trPr>
          <w:jc w:val="center"/>
        </w:trPr>
        <w:tc>
          <w:tcPr>
            <w:tcW w:w="775" w:type="dxa"/>
          </w:tcPr>
          <w:p w14:paraId="21C5D891" w14:textId="77777777"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12</w:t>
            </w:r>
          </w:p>
        </w:tc>
        <w:tc>
          <w:tcPr>
            <w:tcW w:w="665" w:type="dxa"/>
          </w:tcPr>
          <w:p w14:paraId="3E11FFE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3940B5A" w14:textId="77777777"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14:paraId="718456E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D05F81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90C4C78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7DE9301" w14:textId="77777777" w:rsidR="00170110" w:rsidRPr="00B92096" w:rsidRDefault="00170110" w:rsidP="000D0D7D"/>
        </w:tc>
        <w:tc>
          <w:tcPr>
            <w:tcW w:w="3393" w:type="dxa"/>
          </w:tcPr>
          <w:p w14:paraId="50BA470F" w14:textId="77777777"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544DF0C" w14:textId="77777777"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3FAF3D7" w14:textId="77777777" w:rsidTr="00651D83">
        <w:trPr>
          <w:jc w:val="center"/>
        </w:trPr>
        <w:tc>
          <w:tcPr>
            <w:tcW w:w="775" w:type="dxa"/>
          </w:tcPr>
          <w:p w14:paraId="036B78A2" w14:textId="77777777"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14:paraId="4CFF92D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3B19149" w14:textId="77777777"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14:paraId="4E1F5A10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3CEE8AA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3C074DC" w14:textId="77777777"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94FF11E" w14:textId="77777777" w:rsidR="00170110" w:rsidRPr="00B92096" w:rsidRDefault="00170110" w:rsidP="000D0D7D"/>
        </w:tc>
        <w:tc>
          <w:tcPr>
            <w:tcW w:w="3393" w:type="dxa"/>
          </w:tcPr>
          <w:p w14:paraId="2AE1D388" w14:textId="77777777"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47CD4C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A37D617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F05" w14:textId="77777777"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A56" w14:textId="77777777"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EEB6" w14:textId="77777777"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A22C" w14:textId="77777777"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3498" w14:textId="77777777"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976B" w14:textId="77777777"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A26F" w14:textId="77777777"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6FDD" w14:textId="77777777"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4EB9" w14:textId="77777777"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5294E34" w14:textId="77777777" w:rsidTr="00651D83">
        <w:trPr>
          <w:jc w:val="center"/>
        </w:trPr>
        <w:tc>
          <w:tcPr>
            <w:tcW w:w="775" w:type="dxa"/>
          </w:tcPr>
          <w:p w14:paraId="3B1D03C0" w14:textId="77777777"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14:paraId="6325BCF5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9CEE589" w14:textId="77777777"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14:paraId="51488D2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75B65C8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85CA35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54F319D8" w14:textId="77777777" w:rsidR="00170110" w:rsidRPr="00B92096" w:rsidRDefault="00170110" w:rsidP="000D0D7D"/>
        </w:tc>
        <w:tc>
          <w:tcPr>
            <w:tcW w:w="3393" w:type="dxa"/>
          </w:tcPr>
          <w:p w14:paraId="0D335A20" w14:textId="77777777"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06152B4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D0CD928" w14:textId="77777777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08D1" w14:textId="77777777"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115E" w14:textId="77777777"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C04" w14:textId="77777777"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943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B7F1" w14:textId="77777777"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61E8" w14:textId="77777777"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474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3173" w14:textId="77777777"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AF3" w14:textId="77777777"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38FF8D" w14:textId="77777777" w:rsidTr="00651D83">
        <w:trPr>
          <w:jc w:val="center"/>
        </w:trPr>
        <w:tc>
          <w:tcPr>
            <w:tcW w:w="775" w:type="dxa"/>
          </w:tcPr>
          <w:p w14:paraId="20F3CC2B" w14:textId="77777777"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14:paraId="43EC522E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C199044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5BC06D9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038775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146533E" w14:textId="77777777"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14:paraId="51F42BD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F41E546" w14:textId="77777777"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14:paraId="3E056D25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F340D8D" w14:textId="77777777" w:rsidTr="00651D83">
        <w:trPr>
          <w:jc w:val="center"/>
        </w:trPr>
        <w:tc>
          <w:tcPr>
            <w:tcW w:w="775" w:type="dxa"/>
          </w:tcPr>
          <w:p w14:paraId="32B0BFA1" w14:textId="77777777"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14:paraId="41B4639F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405EA653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0A1F96A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8E2FF45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767F746" w14:textId="77777777"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14:paraId="2A85FFF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1BA524B" w14:textId="77777777"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13F3E8B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28B1FCE" w14:textId="77777777" w:rsidTr="00651D83">
        <w:trPr>
          <w:jc w:val="center"/>
        </w:trPr>
        <w:tc>
          <w:tcPr>
            <w:tcW w:w="775" w:type="dxa"/>
          </w:tcPr>
          <w:p w14:paraId="5AF895DD" w14:textId="77777777"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14:paraId="0D9A2F9B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6F210B7F" w14:textId="77777777"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14:paraId="61C2FE3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09EB622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3BDF465" w14:textId="77777777"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14:paraId="1955897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186FAEA" w14:textId="77777777"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14:paraId="3254995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13BF025" w14:textId="77777777" w:rsidTr="00651D83">
        <w:trPr>
          <w:jc w:val="center"/>
        </w:trPr>
        <w:tc>
          <w:tcPr>
            <w:tcW w:w="775" w:type="dxa"/>
          </w:tcPr>
          <w:p w14:paraId="5E500394" w14:textId="77777777"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14:paraId="3EA62FF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88BD3FB" w14:textId="77777777"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14:paraId="774FFA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523E9BAB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6E6D5D9" w14:textId="77777777" w:rsidR="00170110" w:rsidRPr="00B92096" w:rsidRDefault="00170110" w:rsidP="000D0D7D">
            <w:r w:rsidRPr="00B92096">
              <w:t>320+</w:t>
            </w:r>
          </w:p>
          <w:p w14:paraId="20A6C0CC" w14:textId="77777777" w:rsidR="00170110" w:rsidRPr="00B92096" w:rsidRDefault="00170110" w:rsidP="000D0D7D">
            <w:r w:rsidRPr="00B92096">
              <w:t>330+</w:t>
            </w:r>
          </w:p>
          <w:p w14:paraId="383F1938" w14:textId="77777777" w:rsidR="00170110" w:rsidRPr="00B92096" w:rsidRDefault="00170110" w:rsidP="000D0D7D">
            <w:r w:rsidRPr="00B92096">
              <w:t>350+</w:t>
            </w:r>
          </w:p>
          <w:p w14:paraId="67B73B47" w14:textId="77777777" w:rsidR="00170110" w:rsidRPr="00B92096" w:rsidRDefault="00170110" w:rsidP="000D0D7D">
            <w:r w:rsidRPr="00B92096">
              <w:t>360+</w:t>
            </w:r>
          </w:p>
          <w:p w14:paraId="7B6A0CFF" w14:textId="2EACE1D5" w:rsidR="00170110" w:rsidRPr="00B92096" w:rsidRDefault="00170110" w:rsidP="000D0D7D">
            <w:r w:rsidRPr="00B92096">
              <w:t>370</w:t>
            </w:r>
            <w:r w:rsidR="00BF2CC9">
              <w:t xml:space="preserve"> </w:t>
            </w:r>
            <w:r>
              <w:t>+</w:t>
            </w:r>
            <w:r w:rsidR="00BF2CC9">
              <w:t xml:space="preserve"> </w:t>
            </w:r>
            <w:r>
              <w:t>380+</w:t>
            </w:r>
            <w:r w:rsidR="00BF2CC9">
              <w:t xml:space="preserve"> </w:t>
            </w:r>
            <w:r>
              <w:t>390</w:t>
            </w:r>
            <w:r w:rsidR="00BF2CC9">
              <w:t xml:space="preserve"> </w:t>
            </w:r>
            <w:r>
              <w:t>+</w:t>
            </w:r>
            <w:r w:rsidR="00BF2CC9">
              <w:t xml:space="preserve"> 395 + </w:t>
            </w:r>
            <w:r>
              <w:t>400</w:t>
            </w:r>
          </w:p>
        </w:tc>
        <w:tc>
          <w:tcPr>
            <w:tcW w:w="1232" w:type="dxa"/>
          </w:tcPr>
          <w:p w14:paraId="2E819CA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D63A2FC" w14:textId="26F00A1D" w:rsidR="00170110" w:rsidRPr="00B92096" w:rsidRDefault="00170110" w:rsidP="00BF2CC9">
            <w:r w:rsidRPr="00B92096">
              <w:t>Стр.310 &lt;&gt;</w:t>
            </w:r>
            <w:r w:rsidR="00153A3C">
              <w:t xml:space="preserve"> </w:t>
            </w:r>
            <w:r w:rsidRPr="00B92096">
              <w:t>Стр.320+Стр.330+Стр.350 +Стр.360+Стр.370</w:t>
            </w:r>
            <w:r>
              <w:t>+Стр.380+Стр.390</w:t>
            </w:r>
            <w:r w:rsidR="00BF2CC9">
              <w:t>+Стр.395</w:t>
            </w:r>
            <w:r>
              <w:t>+Стр.400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3270821A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BC6A07" w14:textId="77777777" w:rsidTr="00651D83">
        <w:trPr>
          <w:jc w:val="center"/>
        </w:trPr>
        <w:tc>
          <w:tcPr>
            <w:tcW w:w="775" w:type="dxa"/>
          </w:tcPr>
          <w:p w14:paraId="137886F9" w14:textId="77777777"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14:paraId="11DEB588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27E6E94A" w14:textId="77777777"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14:paraId="60908F4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4D57701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C431D88" w14:textId="77777777"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14:paraId="25D0BEC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433A000" w14:textId="77777777"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14:paraId="5B8DF35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E0274CE" w14:textId="77777777" w:rsidTr="00651D83">
        <w:trPr>
          <w:jc w:val="center"/>
        </w:trPr>
        <w:tc>
          <w:tcPr>
            <w:tcW w:w="775" w:type="dxa"/>
          </w:tcPr>
          <w:p w14:paraId="2A3C7532" w14:textId="77777777"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14:paraId="6C68D34E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0C7F56DE" w14:textId="77777777"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14:paraId="0C343C1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AF330F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6EA9C340" w14:textId="77777777"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14:paraId="01B45A7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EFEAC57" w14:textId="77777777"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14:paraId="0B267927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0DBE8A" w14:textId="77777777" w:rsidTr="00651D83">
        <w:trPr>
          <w:jc w:val="center"/>
        </w:trPr>
        <w:tc>
          <w:tcPr>
            <w:tcW w:w="775" w:type="dxa"/>
          </w:tcPr>
          <w:p w14:paraId="1F47E00D" w14:textId="77777777"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14:paraId="236B04B4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5BA026C9" w14:textId="77777777"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14:paraId="29FCCC1B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22EEE8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D820FF5" w14:textId="77777777"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14:paraId="41AAEC1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5301023" w14:textId="77777777"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14:paraId="2FE7EA2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B0C556E" w14:textId="77777777" w:rsidTr="00651D83">
        <w:trPr>
          <w:jc w:val="center"/>
        </w:trPr>
        <w:tc>
          <w:tcPr>
            <w:tcW w:w="775" w:type="dxa"/>
          </w:tcPr>
          <w:p w14:paraId="7D53AA11" w14:textId="77777777"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14:paraId="0DB04AC9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3F31B731" w14:textId="77777777"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14:paraId="714DB92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DC4EBA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6914175" w14:textId="77777777"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14:paraId="5D88EC89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68E72519" w14:textId="77777777"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14:paraId="06872E6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1A93C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3EC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5FF4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125" w14:textId="77777777"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BD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54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190" w14:textId="77777777" w:rsidR="00170110" w:rsidRPr="00B92096" w:rsidRDefault="00E47971" w:rsidP="007C6B2D">
            <w:r>
              <w:t xml:space="preserve">Показатель </w:t>
            </w:r>
            <w:r w:rsidR="00170110" w:rsidRPr="004B09DB">
              <w:t>де</w:t>
            </w:r>
            <w:r w:rsidR="00170110" w:rsidRPr="004B09DB">
              <w:lastRenderedPageBreak/>
              <w:t>тализированных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0B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67E" w14:textId="77777777"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618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</w:t>
            </w:r>
            <w:r>
              <w:rPr>
                <w:sz w:val="16"/>
                <w:szCs w:val="16"/>
              </w:rPr>
              <w:lastRenderedPageBreak/>
              <w:t>АУБУ, ГРБС.</w:t>
            </w:r>
          </w:p>
        </w:tc>
      </w:tr>
      <w:tr w:rsidR="00170110" w:rsidRPr="00B92096" w14:paraId="7DF33C0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149" w14:textId="77777777" w:rsidR="00170110" w:rsidRPr="00B92096" w:rsidRDefault="00170110" w:rsidP="007C6B2D">
            <w:pPr>
              <w:ind w:left="-15" w:firstLine="15"/>
            </w:pPr>
            <w:r w:rsidRPr="00B92096">
              <w:lastRenderedPageBreak/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EA49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846" w14:textId="77777777"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C2A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17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BD6B" w14:textId="537A14D3" w:rsidR="00170110" w:rsidRPr="00B92096" w:rsidRDefault="00E47971" w:rsidP="00153A3C">
            <w:r w:rsidRPr="00E47971">
              <w:t>Показатель</w:t>
            </w:r>
            <w:r w:rsidRPr="00E47971" w:rsidDel="00E47971">
              <w:t xml:space="preserve"> </w:t>
            </w:r>
            <w:r w:rsidR="00170110" w:rsidRPr="004B09DB">
              <w:t>детализированных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DE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30A" w14:textId="77777777"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B99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DB8E97D" w14:textId="77777777" w:rsidTr="00651D83">
        <w:trPr>
          <w:jc w:val="center"/>
        </w:trPr>
        <w:tc>
          <w:tcPr>
            <w:tcW w:w="775" w:type="dxa"/>
          </w:tcPr>
          <w:p w14:paraId="7752FE0E" w14:textId="77777777"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14:paraId="45E968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6639B56" w14:textId="77777777"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14:paraId="564AFE1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601CB7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DE830CE" w14:textId="77777777"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14:paraId="2FA54A1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3184CD6" w14:textId="21476506" w:rsidR="00170110" w:rsidRPr="00B92096" w:rsidRDefault="00170110" w:rsidP="00D62F4A">
            <w:r w:rsidRPr="00B92096">
              <w:t>Стр.370 &lt;&gt; Стр.371</w:t>
            </w:r>
            <w:r w:rsidR="00D62F4A">
              <w:t xml:space="preserve"> </w:t>
            </w:r>
            <w:r w:rsidR="00D62F4A" w:rsidRPr="00B92096">
              <w:t>–</w:t>
            </w:r>
            <w:r w:rsidR="00D62F4A">
              <w:t xml:space="preserve"> </w:t>
            </w:r>
            <w:r w:rsidRPr="00B92096">
              <w:t>Стр.372 – недопустимо</w:t>
            </w:r>
          </w:p>
        </w:tc>
        <w:tc>
          <w:tcPr>
            <w:tcW w:w="897" w:type="dxa"/>
          </w:tcPr>
          <w:p w14:paraId="0648B0F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2821E02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3561" w14:textId="77777777"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353" w14:textId="77777777"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63A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1AC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EE0B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C535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585A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1CDB" w14:textId="1610A2A4" w:rsidR="00170110" w:rsidRPr="00B92096" w:rsidRDefault="00170110" w:rsidP="0066011D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52E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66011D" w:rsidRPr="00B92096" w14:paraId="0774DB42" w14:textId="77777777" w:rsidTr="0066011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960" w14:textId="77777777" w:rsidR="0066011D" w:rsidRPr="00B92096" w:rsidRDefault="0066011D" w:rsidP="007230B8">
            <w:pPr>
              <w:ind w:left="-15" w:firstLine="15"/>
            </w:pPr>
            <w:r w:rsidRPr="00B92096">
              <w:t>23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1E91" w14:textId="77777777" w:rsidR="0066011D" w:rsidRPr="00B92096" w:rsidRDefault="0066011D" w:rsidP="007230B8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8096" w14:textId="77777777" w:rsidR="0066011D" w:rsidRPr="00B92096" w:rsidRDefault="0066011D" w:rsidP="007230B8">
            <w:r w:rsidRPr="00B92096">
              <w:t>3</w:t>
            </w:r>
            <w:r>
              <w:t>8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C127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B3A9" w14:textId="77777777" w:rsidR="0066011D" w:rsidRPr="00B92096" w:rsidRDefault="0066011D" w:rsidP="007230B8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209B" w14:textId="77777777" w:rsidR="0066011D" w:rsidRPr="00B92096" w:rsidRDefault="0066011D" w:rsidP="007230B8">
            <w:r w:rsidRPr="00B92096">
              <w:t>3</w:t>
            </w:r>
            <w:r>
              <w:t>8</w:t>
            </w:r>
            <w:r w:rsidRPr="00B92096">
              <w:t>1 – 3</w:t>
            </w:r>
            <w:r>
              <w:t>8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C5C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F4EE" w14:textId="77777777" w:rsidR="0066011D" w:rsidRPr="00B92096" w:rsidRDefault="0066011D" w:rsidP="007230B8">
            <w:r w:rsidRPr="00B92096">
              <w:t>Стр.3</w:t>
            </w:r>
            <w:r>
              <w:t>8</w:t>
            </w:r>
            <w:r w:rsidRPr="00B92096">
              <w:t>0 &lt;&gt; Стр.3</w:t>
            </w:r>
            <w:r>
              <w:t>8</w:t>
            </w:r>
            <w:r w:rsidRPr="00B92096">
              <w:t>1</w:t>
            </w:r>
            <w:r>
              <w:t xml:space="preserve"> </w:t>
            </w:r>
            <w:r w:rsidRPr="00B92096">
              <w:t>–</w:t>
            </w:r>
            <w:r>
              <w:t xml:space="preserve"> </w:t>
            </w:r>
            <w:r w:rsidRPr="00B92096">
              <w:t>Стр.3</w:t>
            </w:r>
            <w:r>
              <w:t>8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0815" w14:textId="77777777" w:rsidR="0066011D" w:rsidRPr="00D62F4A" w:rsidRDefault="0066011D" w:rsidP="007230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66011D" w:rsidRPr="00B92096" w14:paraId="2B7C4E6D" w14:textId="77777777" w:rsidTr="0066011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D59" w14:textId="598F3A90" w:rsidR="0066011D" w:rsidRPr="00B92096" w:rsidRDefault="0066011D" w:rsidP="0066011D">
            <w:pPr>
              <w:ind w:left="-15" w:firstLine="15"/>
            </w:pPr>
            <w:r w:rsidRPr="00B92096">
              <w:t>23</w:t>
            </w:r>
            <w:r>
              <w:t>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5EA" w14:textId="77777777" w:rsidR="0066011D" w:rsidRPr="00B92096" w:rsidRDefault="0066011D" w:rsidP="007230B8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6FE5" w14:textId="2D979E40" w:rsidR="0066011D" w:rsidRPr="00B92096" w:rsidRDefault="0066011D" w:rsidP="0066011D">
            <w:r w:rsidRPr="00B92096">
              <w:t>3</w:t>
            </w:r>
            <w:r>
              <w:t>95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6E84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C559" w14:textId="77777777" w:rsidR="0066011D" w:rsidRPr="00B92096" w:rsidRDefault="0066011D" w:rsidP="007230B8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C9DC" w14:textId="6B84BCC9" w:rsidR="0066011D" w:rsidRPr="00B92096" w:rsidRDefault="0066011D" w:rsidP="0066011D">
            <w:r w:rsidRPr="00B92096">
              <w:t>3</w:t>
            </w:r>
            <w:r>
              <w:t>96</w:t>
            </w:r>
            <w:r w:rsidRPr="00B92096">
              <w:t xml:space="preserve"> – 3</w:t>
            </w:r>
            <w:r>
              <w:t>97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F7A8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AFBD" w14:textId="4B2B5BE2" w:rsidR="0066011D" w:rsidRPr="00B92096" w:rsidRDefault="0066011D" w:rsidP="0066011D">
            <w:r w:rsidRPr="00B92096">
              <w:t>Стр.3</w:t>
            </w:r>
            <w:r>
              <w:t>95</w:t>
            </w:r>
            <w:r w:rsidRPr="00B92096">
              <w:t xml:space="preserve"> &lt;&gt; Стр.3</w:t>
            </w:r>
            <w:r>
              <w:t xml:space="preserve">96 </w:t>
            </w:r>
            <w:r w:rsidRPr="00B92096">
              <w:t>–</w:t>
            </w:r>
            <w:r>
              <w:t xml:space="preserve"> </w:t>
            </w:r>
            <w:r w:rsidRPr="00B92096">
              <w:t>Стр.3</w:t>
            </w:r>
            <w:r>
              <w:t>97</w:t>
            </w:r>
            <w:r w:rsidRPr="00B92096">
              <w:t xml:space="preserve">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B8FB" w14:textId="77777777" w:rsidR="0066011D" w:rsidRPr="00D62F4A" w:rsidRDefault="0066011D" w:rsidP="007230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540BEF3" w14:textId="77777777" w:rsidTr="00651D83">
        <w:trPr>
          <w:jc w:val="center"/>
        </w:trPr>
        <w:tc>
          <w:tcPr>
            <w:tcW w:w="775" w:type="dxa"/>
          </w:tcPr>
          <w:p w14:paraId="24C5F5CA" w14:textId="77777777"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14:paraId="59730FA9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2E2CB8F6" w14:textId="77777777"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14:paraId="04C084CC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68B327E6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C0E9FAF" w14:textId="104CEACB" w:rsidR="00170110" w:rsidRPr="00B92096" w:rsidRDefault="00170110" w:rsidP="0066011D">
            <w:r>
              <w:t>420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510</w:t>
            </w:r>
          </w:p>
        </w:tc>
        <w:tc>
          <w:tcPr>
            <w:tcW w:w="1232" w:type="dxa"/>
          </w:tcPr>
          <w:p w14:paraId="1810E374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5AF29BAD" w14:textId="0BC78F63" w:rsidR="00170110" w:rsidRPr="00B92096" w:rsidRDefault="00170110" w:rsidP="0066011D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84B2114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9CD97C5" w14:textId="77777777" w:rsidTr="00651D83">
        <w:trPr>
          <w:jc w:val="center"/>
        </w:trPr>
        <w:tc>
          <w:tcPr>
            <w:tcW w:w="775" w:type="dxa"/>
          </w:tcPr>
          <w:p w14:paraId="7FEA6370" w14:textId="77777777"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14:paraId="5DF5C6DB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38DAB379" w14:textId="77777777"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14:paraId="392402B9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35893DE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D18F127" w14:textId="77777777"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14:paraId="70E85961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1CB9D3F4" w14:textId="4F9FCDC2" w:rsidR="00170110" w:rsidRPr="00B92096" w:rsidRDefault="00170110" w:rsidP="0066011D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</w:t>
            </w:r>
            <w:r w:rsidR="0066011D">
              <w:t>+</w:t>
            </w:r>
            <w:r>
              <w:t>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004F8E8" w14:textId="77777777"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9EFAF1C" w14:textId="77777777" w:rsidTr="00651D83">
        <w:trPr>
          <w:jc w:val="center"/>
        </w:trPr>
        <w:tc>
          <w:tcPr>
            <w:tcW w:w="775" w:type="dxa"/>
          </w:tcPr>
          <w:p w14:paraId="5F44694F" w14:textId="77777777"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14:paraId="5E88E892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454EFFF5" w14:textId="77777777"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14:paraId="02BE287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5422CAC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5CADA17" w14:textId="1E9F8978" w:rsidR="00170110" w:rsidRPr="00B92096" w:rsidRDefault="00170110" w:rsidP="0066011D">
            <w:r>
              <w:t>431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432</w:t>
            </w:r>
          </w:p>
        </w:tc>
        <w:tc>
          <w:tcPr>
            <w:tcW w:w="1232" w:type="dxa"/>
          </w:tcPr>
          <w:p w14:paraId="621D7700" w14:textId="77777777" w:rsidR="00170110" w:rsidRPr="00B92096" w:rsidRDefault="00170110" w:rsidP="000D0D7D"/>
        </w:tc>
        <w:tc>
          <w:tcPr>
            <w:tcW w:w="3393" w:type="dxa"/>
          </w:tcPr>
          <w:p w14:paraId="1F6B2241" w14:textId="5B830ACC" w:rsidR="00170110" w:rsidRPr="00B92096" w:rsidRDefault="00170110" w:rsidP="0066011D">
            <w:r>
              <w:t>Стр.43</w:t>
            </w:r>
            <w:r w:rsidRPr="00B92096">
              <w:t xml:space="preserve">0 </w:t>
            </w:r>
            <w:r>
              <w:t>&lt;&gt; Стр.431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14:paraId="6C0DD6A0" w14:textId="77777777"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AC2B4E8" w14:textId="77777777" w:rsidTr="00651D83">
        <w:trPr>
          <w:jc w:val="center"/>
        </w:trPr>
        <w:tc>
          <w:tcPr>
            <w:tcW w:w="775" w:type="dxa"/>
          </w:tcPr>
          <w:p w14:paraId="2B1DB019" w14:textId="77777777"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14:paraId="2CF96A47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776EEC4C" w14:textId="77777777"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14:paraId="756C1CE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F9D254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AABF586" w14:textId="77777777"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14:paraId="11F702A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4C2C9202" w14:textId="0E613B9F" w:rsidR="00170110" w:rsidRPr="00B92096" w:rsidRDefault="00170110" w:rsidP="0066011D">
            <w:r w:rsidRPr="00B92096">
              <w:t>Стр.440 &lt;&gt; Стр.441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Стр.442 – недопустимо</w:t>
            </w:r>
          </w:p>
        </w:tc>
        <w:tc>
          <w:tcPr>
            <w:tcW w:w="897" w:type="dxa"/>
          </w:tcPr>
          <w:p w14:paraId="64EA476B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2B48CF3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E45F" w14:textId="77777777"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0448" w14:textId="77777777"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E3A0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1DB5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8584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EDD9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6FF3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C07B" w14:textId="44378FEF" w:rsidR="00170110" w:rsidRPr="00B92096" w:rsidRDefault="00170110" w:rsidP="0066011D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442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8683EFD" w14:textId="77777777" w:rsidTr="00651D83">
        <w:trPr>
          <w:jc w:val="center"/>
        </w:trPr>
        <w:tc>
          <w:tcPr>
            <w:tcW w:w="775" w:type="dxa"/>
          </w:tcPr>
          <w:p w14:paraId="638FF901" w14:textId="77777777"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14:paraId="25507415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1A821682" w14:textId="77777777"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14:paraId="0BA63A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3246F0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7C379DE" w14:textId="77777777"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14:paraId="112700D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057CB4A" w14:textId="10676190" w:rsidR="00170110" w:rsidRPr="00B92096" w:rsidRDefault="00170110" w:rsidP="0066011D">
            <w:r w:rsidRPr="00B92096">
              <w:t>Стр.460 &lt;&gt; Стр.461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Стр.462 – недопустимо</w:t>
            </w:r>
          </w:p>
        </w:tc>
        <w:tc>
          <w:tcPr>
            <w:tcW w:w="897" w:type="dxa"/>
          </w:tcPr>
          <w:p w14:paraId="631E9C8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01DB657" w14:textId="77777777" w:rsidTr="00651D83">
        <w:trPr>
          <w:jc w:val="center"/>
        </w:trPr>
        <w:tc>
          <w:tcPr>
            <w:tcW w:w="775" w:type="dxa"/>
          </w:tcPr>
          <w:p w14:paraId="4245361E" w14:textId="77777777" w:rsidR="00170110" w:rsidRPr="00B92096" w:rsidRDefault="00170110" w:rsidP="00DC45CC">
            <w:pPr>
              <w:ind w:left="-15" w:firstLine="15"/>
            </w:pPr>
            <w:bookmarkStart w:id="36" w:name="_Hlk307333206"/>
            <w:r w:rsidRPr="00B92096">
              <w:t>30</w:t>
            </w:r>
          </w:p>
        </w:tc>
        <w:tc>
          <w:tcPr>
            <w:tcW w:w="665" w:type="dxa"/>
          </w:tcPr>
          <w:p w14:paraId="7439FE4D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FDDD544" w14:textId="77777777"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14:paraId="2C4B974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AF839B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FCB0C07" w14:textId="77777777"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14:paraId="3B994DC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349679F" w14:textId="298556AA" w:rsidR="00170110" w:rsidRPr="00B92096" w:rsidRDefault="00170110" w:rsidP="0066011D">
            <w:r w:rsidRPr="00B92096">
              <w:t>Стр.470 &lt;&gt; Стр.471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Стр.472 – недопустимо</w:t>
            </w:r>
          </w:p>
        </w:tc>
        <w:tc>
          <w:tcPr>
            <w:tcW w:w="897" w:type="dxa"/>
          </w:tcPr>
          <w:p w14:paraId="3218E5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36"/>
      <w:tr w:rsidR="00170110" w:rsidRPr="00B92096" w14:paraId="20726EEC" w14:textId="77777777" w:rsidTr="00651D83">
        <w:trPr>
          <w:jc w:val="center"/>
        </w:trPr>
        <w:tc>
          <w:tcPr>
            <w:tcW w:w="775" w:type="dxa"/>
          </w:tcPr>
          <w:p w14:paraId="0EE8E5CD" w14:textId="77777777"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14:paraId="17C493D0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B674618" w14:textId="77777777"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14:paraId="73F8E7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ECABC3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2A43DDD" w14:textId="77777777"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14:paraId="61E6089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0E5A496" w14:textId="380ADD65" w:rsidR="00170110" w:rsidRPr="00B92096" w:rsidRDefault="00170110" w:rsidP="0066011D">
            <w:r w:rsidRPr="00B92096">
              <w:t>Стр.480 &lt;&gt; Стр.481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Стр.482 – недопустимо</w:t>
            </w:r>
          </w:p>
        </w:tc>
        <w:tc>
          <w:tcPr>
            <w:tcW w:w="897" w:type="dxa"/>
          </w:tcPr>
          <w:p w14:paraId="14E7ECC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E383654" w14:textId="77777777" w:rsidTr="00651D83">
        <w:trPr>
          <w:jc w:val="center"/>
        </w:trPr>
        <w:tc>
          <w:tcPr>
            <w:tcW w:w="775" w:type="dxa"/>
          </w:tcPr>
          <w:p w14:paraId="61162029" w14:textId="77777777"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14:paraId="28DCA93A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3454D1DD" w14:textId="77777777"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14:paraId="3503E32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12F11A8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5C551D8" w14:textId="77777777" w:rsidR="00170110" w:rsidRPr="00B92096" w:rsidRDefault="00170110" w:rsidP="000D0D7D">
            <w:r w:rsidRPr="00B92096">
              <w:t>520+</w:t>
            </w:r>
          </w:p>
          <w:p w14:paraId="6DE19007" w14:textId="77777777" w:rsidR="00170110" w:rsidRPr="00B92096" w:rsidRDefault="00170110" w:rsidP="000D0D7D">
            <w:r w:rsidRPr="00B92096">
              <w:t>530+</w:t>
            </w:r>
          </w:p>
          <w:p w14:paraId="015F3E1B" w14:textId="77777777" w:rsidR="00170110" w:rsidRPr="00B92096" w:rsidRDefault="00170110" w:rsidP="000D0D7D">
            <w:r w:rsidRPr="00B92096">
              <w:lastRenderedPageBreak/>
              <w:t>540</w:t>
            </w:r>
            <w:r>
              <w:t>+ 550+ 560</w:t>
            </w:r>
          </w:p>
        </w:tc>
        <w:tc>
          <w:tcPr>
            <w:tcW w:w="1232" w:type="dxa"/>
          </w:tcPr>
          <w:p w14:paraId="3DDE321A" w14:textId="77777777"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14:paraId="1034F44E" w14:textId="0D7DCE41" w:rsidR="00170110" w:rsidRPr="00B92096" w:rsidRDefault="00170110" w:rsidP="000D0D7D">
            <w:r w:rsidRPr="00B92096">
              <w:t>Стр.510&lt;&gt;</w:t>
            </w:r>
            <w:r w:rsidR="00153A3C">
              <w:t xml:space="preserve"> </w:t>
            </w:r>
            <w:r w:rsidRPr="00B92096">
              <w:t>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5A8CFFA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C52F17F" w14:textId="77777777" w:rsidTr="00651D83">
        <w:trPr>
          <w:jc w:val="center"/>
        </w:trPr>
        <w:tc>
          <w:tcPr>
            <w:tcW w:w="775" w:type="dxa"/>
          </w:tcPr>
          <w:p w14:paraId="7D89291A" w14:textId="77777777"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33</w:t>
            </w:r>
          </w:p>
        </w:tc>
        <w:tc>
          <w:tcPr>
            <w:tcW w:w="665" w:type="dxa"/>
          </w:tcPr>
          <w:p w14:paraId="11FABC90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B20AC5D" w14:textId="77777777"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14:paraId="0F8153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F72649C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28AB10E" w14:textId="77777777"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14:paraId="6DB72D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75ED854" w14:textId="170B26DB" w:rsidR="00170110" w:rsidRPr="00B92096" w:rsidRDefault="00170110" w:rsidP="0066011D">
            <w:r w:rsidRPr="00B92096">
              <w:t>Стр.520 &lt;&gt; Стр.521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Стр.522 – недопустимо</w:t>
            </w:r>
          </w:p>
        </w:tc>
        <w:tc>
          <w:tcPr>
            <w:tcW w:w="897" w:type="dxa"/>
          </w:tcPr>
          <w:p w14:paraId="7C9DC9C8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22DC2C5" w14:textId="77777777" w:rsidTr="00651D83">
        <w:trPr>
          <w:jc w:val="center"/>
        </w:trPr>
        <w:tc>
          <w:tcPr>
            <w:tcW w:w="775" w:type="dxa"/>
          </w:tcPr>
          <w:p w14:paraId="25076816" w14:textId="77777777"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14:paraId="2830CA64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72D13338" w14:textId="77777777"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14:paraId="5EA6E3D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37F18D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7DE93F0E" w14:textId="77777777"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14:paraId="7824F07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C294910" w14:textId="22EE6B0A" w:rsidR="00170110" w:rsidRPr="00B92096" w:rsidRDefault="00170110" w:rsidP="0066011D">
            <w:r w:rsidRPr="00B92096">
              <w:t>Стр.530 &lt;&gt; Стр.531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Стр.532 – недопустимо</w:t>
            </w:r>
          </w:p>
        </w:tc>
        <w:tc>
          <w:tcPr>
            <w:tcW w:w="897" w:type="dxa"/>
          </w:tcPr>
          <w:p w14:paraId="16E4CA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B0335F8" w14:textId="77777777" w:rsidTr="00651D83">
        <w:trPr>
          <w:jc w:val="center"/>
        </w:trPr>
        <w:tc>
          <w:tcPr>
            <w:tcW w:w="775" w:type="dxa"/>
          </w:tcPr>
          <w:p w14:paraId="1095DAE8" w14:textId="77777777"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14:paraId="5FFBB9DD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7164D58" w14:textId="77777777"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14:paraId="0DA1FEB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AB477F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86BD46B" w14:textId="77777777"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14:paraId="7BC0C67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D8B9D67" w14:textId="1ABA1424" w:rsidR="00170110" w:rsidRPr="00B92096" w:rsidRDefault="00170110" w:rsidP="0066011D">
            <w:r w:rsidRPr="00B92096">
              <w:t>Стр.540 &lt;&gt; Стр.541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Стр.542 – недопустимо</w:t>
            </w:r>
          </w:p>
        </w:tc>
        <w:tc>
          <w:tcPr>
            <w:tcW w:w="897" w:type="dxa"/>
          </w:tcPr>
          <w:p w14:paraId="602232C9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06B4FEA" w14:textId="77777777" w:rsidTr="00651D83">
        <w:trPr>
          <w:jc w:val="center"/>
        </w:trPr>
        <w:tc>
          <w:tcPr>
            <w:tcW w:w="775" w:type="dxa"/>
          </w:tcPr>
          <w:p w14:paraId="653A229D" w14:textId="77777777"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14:paraId="024ED1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4D0AD9B" w14:textId="77777777"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14:paraId="74A0CF67" w14:textId="77777777"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14:paraId="584186D2" w14:textId="77777777"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14:paraId="64DE0F69" w14:textId="77777777" w:rsidR="00170110" w:rsidRPr="00B92096" w:rsidRDefault="00170110" w:rsidP="000D0D7D"/>
        </w:tc>
        <w:tc>
          <w:tcPr>
            <w:tcW w:w="1232" w:type="dxa"/>
          </w:tcPr>
          <w:p w14:paraId="36022947" w14:textId="77777777" w:rsidR="00170110" w:rsidRPr="00B92096" w:rsidRDefault="00170110" w:rsidP="000D0D7D"/>
        </w:tc>
        <w:tc>
          <w:tcPr>
            <w:tcW w:w="3393" w:type="dxa"/>
          </w:tcPr>
          <w:p w14:paraId="0BF6657C" w14:textId="77777777"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14:paraId="069FED9D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524E132" w14:textId="77777777" w:rsidTr="00651D83">
        <w:trPr>
          <w:jc w:val="center"/>
        </w:trPr>
        <w:tc>
          <w:tcPr>
            <w:tcW w:w="775" w:type="dxa"/>
          </w:tcPr>
          <w:p w14:paraId="6FE5A077" w14:textId="77777777"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14:paraId="5749FAFA" w14:textId="77777777"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14:paraId="4C2E2B80" w14:textId="77777777"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14:paraId="2247AFCF" w14:textId="77777777"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14:paraId="333057AA" w14:textId="77777777"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14:paraId="609FE8D3" w14:textId="77777777" w:rsidR="00170110" w:rsidRPr="00B92096" w:rsidRDefault="00170110" w:rsidP="00E70C59"/>
        </w:tc>
        <w:tc>
          <w:tcPr>
            <w:tcW w:w="1232" w:type="dxa"/>
          </w:tcPr>
          <w:p w14:paraId="71B3DF36" w14:textId="77777777" w:rsidR="00170110" w:rsidRPr="00B92096" w:rsidRDefault="00170110" w:rsidP="00E70C59"/>
        </w:tc>
        <w:tc>
          <w:tcPr>
            <w:tcW w:w="3393" w:type="dxa"/>
          </w:tcPr>
          <w:p w14:paraId="1C86FE6D" w14:textId="77777777"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14:paraId="01DB4CFB" w14:textId="77777777"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0C5E9892" w14:textId="77777777" w:rsidTr="00651D83">
        <w:trPr>
          <w:jc w:val="center"/>
        </w:trPr>
        <w:tc>
          <w:tcPr>
            <w:tcW w:w="775" w:type="dxa"/>
          </w:tcPr>
          <w:p w14:paraId="02E014DC" w14:textId="77777777"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14:paraId="698CF04B" w14:textId="77777777" w:rsidR="00DD194C" w:rsidRDefault="00114930" w:rsidP="00E70C59">
            <w:r>
              <w:t>П</w:t>
            </w:r>
          </w:p>
        </w:tc>
        <w:tc>
          <w:tcPr>
            <w:tcW w:w="900" w:type="dxa"/>
          </w:tcPr>
          <w:p w14:paraId="5EEB6C2D" w14:textId="77777777" w:rsidR="00DD194C" w:rsidRDefault="00DD194C" w:rsidP="00E70C59">
            <w:r>
              <w:t>030</w:t>
            </w:r>
          </w:p>
        </w:tc>
        <w:tc>
          <w:tcPr>
            <w:tcW w:w="775" w:type="dxa"/>
          </w:tcPr>
          <w:p w14:paraId="08A1DFA8" w14:textId="77777777" w:rsidR="00DD194C" w:rsidRDefault="00DD194C" w:rsidP="004301E9">
            <w:r>
              <w:t>4,5</w:t>
            </w:r>
          </w:p>
        </w:tc>
        <w:tc>
          <w:tcPr>
            <w:tcW w:w="845" w:type="dxa"/>
          </w:tcPr>
          <w:p w14:paraId="450DD353" w14:textId="77777777" w:rsidR="00DD194C" w:rsidRDefault="00DD194C" w:rsidP="00E70C59">
            <w:r>
              <w:t>=0</w:t>
            </w:r>
          </w:p>
        </w:tc>
        <w:tc>
          <w:tcPr>
            <w:tcW w:w="955" w:type="dxa"/>
          </w:tcPr>
          <w:p w14:paraId="3E70DFD5" w14:textId="77777777" w:rsidR="00DD194C" w:rsidRPr="00B92096" w:rsidRDefault="00DD194C" w:rsidP="00E70C59"/>
        </w:tc>
        <w:tc>
          <w:tcPr>
            <w:tcW w:w="1232" w:type="dxa"/>
          </w:tcPr>
          <w:p w14:paraId="0B47CF90" w14:textId="77777777" w:rsidR="00DD194C" w:rsidRPr="00B92096" w:rsidRDefault="00DD194C" w:rsidP="00E70C59"/>
        </w:tc>
        <w:tc>
          <w:tcPr>
            <w:tcW w:w="3393" w:type="dxa"/>
          </w:tcPr>
          <w:p w14:paraId="5CF29157" w14:textId="77777777"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60BEA220" w14:textId="77777777"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2E3D00B4" w14:textId="77777777" w:rsidTr="00651D83">
        <w:trPr>
          <w:jc w:val="center"/>
        </w:trPr>
        <w:tc>
          <w:tcPr>
            <w:tcW w:w="775" w:type="dxa"/>
          </w:tcPr>
          <w:p w14:paraId="240FBE95" w14:textId="77777777"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14:paraId="0B0F0DAF" w14:textId="77777777" w:rsidR="00DD194C" w:rsidRDefault="00114930" w:rsidP="00DD194C">
            <w:r>
              <w:t>П</w:t>
            </w:r>
          </w:p>
        </w:tc>
        <w:tc>
          <w:tcPr>
            <w:tcW w:w="900" w:type="dxa"/>
          </w:tcPr>
          <w:p w14:paraId="5B8CA4DA" w14:textId="77777777" w:rsidR="00DD194C" w:rsidRDefault="00DD194C" w:rsidP="00DD194C">
            <w:r>
              <w:t>050</w:t>
            </w:r>
          </w:p>
        </w:tc>
        <w:tc>
          <w:tcPr>
            <w:tcW w:w="775" w:type="dxa"/>
          </w:tcPr>
          <w:p w14:paraId="3D9D1477" w14:textId="77777777" w:rsidR="00DD194C" w:rsidRDefault="00DD194C" w:rsidP="00DD194C">
            <w:r>
              <w:t>4,5</w:t>
            </w:r>
          </w:p>
        </w:tc>
        <w:tc>
          <w:tcPr>
            <w:tcW w:w="845" w:type="dxa"/>
          </w:tcPr>
          <w:p w14:paraId="4E26E7D4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45989E9C" w14:textId="77777777" w:rsidR="00DD194C" w:rsidRPr="00B92096" w:rsidRDefault="00DD194C" w:rsidP="00DD194C"/>
        </w:tc>
        <w:tc>
          <w:tcPr>
            <w:tcW w:w="1232" w:type="dxa"/>
          </w:tcPr>
          <w:p w14:paraId="0B09A469" w14:textId="77777777" w:rsidR="00DD194C" w:rsidRPr="00B92096" w:rsidRDefault="00DD194C" w:rsidP="00DD194C"/>
        </w:tc>
        <w:tc>
          <w:tcPr>
            <w:tcW w:w="3393" w:type="dxa"/>
          </w:tcPr>
          <w:p w14:paraId="0BF50C8A" w14:textId="6ADA5178"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66011D" w:rsidRPr="00B92096">
              <w:t>–</w:t>
            </w:r>
            <w:r w:rsidR="00086C3B">
              <w:t xml:space="preserve">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52EECD0B" w14:textId="77777777"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522B65D7" w14:textId="77777777" w:rsidTr="00651D83">
        <w:trPr>
          <w:jc w:val="center"/>
        </w:trPr>
        <w:tc>
          <w:tcPr>
            <w:tcW w:w="775" w:type="dxa"/>
          </w:tcPr>
          <w:p w14:paraId="7550CDD5" w14:textId="77777777" w:rsidR="00DD194C" w:rsidRDefault="00DD194C" w:rsidP="00DD194C">
            <w:pPr>
              <w:ind w:hanging="15"/>
            </w:pPr>
            <w:r>
              <w:t>39</w:t>
            </w:r>
          </w:p>
          <w:p w14:paraId="37F5596B" w14:textId="77777777" w:rsidR="00DD194C" w:rsidRPr="00E70C59" w:rsidRDefault="00DD194C" w:rsidP="00DD194C"/>
        </w:tc>
        <w:tc>
          <w:tcPr>
            <w:tcW w:w="665" w:type="dxa"/>
          </w:tcPr>
          <w:p w14:paraId="5A742D38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35F7A4E5" w14:textId="77777777" w:rsidR="00DD194C" w:rsidRDefault="00DD194C" w:rsidP="00DD194C">
            <w:r>
              <w:t>070</w:t>
            </w:r>
          </w:p>
        </w:tc>
        <w:tc>
          <w:tcPr>
            <w:tcW w:w="775" w:type="dxa"/>
          </w:tcPr>
          <w:p w14:paraId="787DC014" w14:textId="77777777" w:rsidR="00DD194C" w:rsidRDefault="00DD194C" w:rsidP="00DD194C">
            <w:r>
              <w:t>5</w:t>
            </w:r>
          </w:p>
        </w:tc>
        <w:tc>
          <w:tcPr>
            <w:tcW w:w="845" w:type="dxa"/>
          </w:tcPr>
          <w:p w14:paraId="0B3EA5C5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7D6A3C9F" w14:textId="77777777" w:rsidR="00DD194C" w:rsidRPr="00B92096" w:rsidRDefault="00DD194C" w:rsidP="00DD194C"/>
        </w:tc>
        <w:tc>
          <w:tcPr>
            <w:tcW w:w="1232" w:type="dxa"/>
          </w:tcPr>
          <w:p w14:paraId="6FA49998" w14:textId="77777777" w:rsidR="00DD194C" w:rsidRPr="00B92096" w:rsidRDefault="00DD194C" w:rsidP="00DD194C"/>
        </w:tc>
        <w:tc>
          <w:tcPr>
            <w:tcW w:w="3393" w:type="dxa"/>
          </w:tcPr>
          <w:p w14:paraId="18A5438C" w14:textId="77777777"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14:paraId="171D17EC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63FA43BE" w14:textId="77777777" w:rsidTr="00651D83">
        <w:trPr>
          <w:jc w:val="center"/>
        </w:trPr>
        <w:tc>
          <w:tcPr>
            <w:tcW w:w="775" w:type="dxa"/>
          </w:tcPr>
          <w:p w14:paraId="442A597F" w14:textId="77777777"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14:paraId="27B83AA6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61AEC027" w14:textId="77777777" w:rsidR="00DD194C" w:rsidRDefault="00DD194C" w:rsidP="00DD194C">
            <w:r>
              <w:t>170 (детализированные)</w:t>
            </w:r>
          </w:p>
        </w:tc>
        <w:tc>
          <w:tcPr>
            <w:tcW w:w="775" w:type="dxa"/>
          </w:tcPr>
          <w:p w14:paraId="080E8DCF" w14:textId="77777777" w:rsidR="00DD194C" w:rsidRDefault="00DD194C" w:rsidP="00DD194C">
            <w:r>
              <w:t>3</w:t>
            </w:r>
          </w:p>
        </w:tc>
        <w:tc>
          <w:tcPr>
            <w:tcW w:w="845" w:type="dxa"/>
          </w:tcPr>
          <w:p w14:paraId="3162F86B" w14:textId="77777777"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14:paraId="3CE0FFE1" w14:textId="77777777" w:rsidR="00DD194C" w:rsidRPr="00B92096" w:rsidRDefault="00DD194C" w:rsidP="00DD194C"/>
        </w:tc>
        <w:tc>
          <w:tcPr>
            <w:tcW w:w="1232" w:type="dxa"/>
          </w:tcPr>
          <w:p w14:paraId="1EC540DE" w14:textId="77777777" w:rsidR="00DD194C" w:rsidRPr="00B92096" w:rsidRDefault="00DD194C" w:rsidP="00DD194C"/>
        </w:tc>
        <w:tc>
          <w:tcPr>
            <w:tcW w:w="3393" w:type="dxa"/>
          </w:tcPr>
          <w:p w14:paraId="10564E3B" w14:textId="77777777" w:rsidR="00DD194C" w:rsidRPr="00B92096" w:rsidRDefault="00DD194C" w:rsidP="00DD194C">
            <w:r>
              <w:t>КОСГУ 228 в ф. 0503721 недопустим</w:t>
            </w:r>
          </w:p>
        </w:tc>
        <w:tc>
          <w:tcPr>
            <w:tcW w:w="897" w:type="dxa"/>
          </w:tcPr>
          <w:p w14:paraId="5A03EF25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14:paraId="1305C00B" w14:textId="77777777" w:rsidR="00B25321" w:rsidRPr="00B92096" w:rsidRDefault="00B25321" w:rsidP="00B25321"/>
    <w:p w14:paraId="5EA52EAD" w14:textId="77777777" w:rsidR="00363E0D" w:rsidRPr="00B92096" w:rsidRDefault="00363E0D" w:rsidP="00ED69F7">
      <w:pPr>
        <w:jc w:val="center"/>
        <w:outlineLvl w:val="0"/>
        <w:rPr>
          <w:b/>
        </w:rPr>
      </w:pPr>
    </w:p>
    <w:p w14:paraId="01FC8409" w14:textId="77777777" w:rsidR="00363E0D" w:rsidRPr="00B92096" w:rsidRDefault="00F353B0" w:rsidP="00F353B0">
      <w:pPr>
        <w:outlineLvl w:val="0"/>
        <w:rPr>
          <w:b/>
        </w:rPr>
      </w:pPr>
      <w:bookmarkStart w:id="37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38" w:name="ф_0503725"/>
      <w:r w:rsidR="00363E0D" w:rsidRPr="00B92096">
        <w:rPr>
          <w:b/>
        </w:rPr>
        <w:t xml:space="preserve">ф. 0503725 </w:t>
      </w:r>
      <w:bookmarkEnd w:id="38"/>
      <w:r w:rsidR="00363E0D" w:rsidRPr="00B92096">
        <w:rPr>
          <w:b/>
        </w:rPr>
        <w:t>«Справка по консолидируемым расчетам учреждения»</w:t>
      </w:r>
      <w:bookmarkEnd w:id="37"/>
    </w:p>
    <w:p w14:paraId="4F61F0EF" w14:textId="77777777"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14:paraId="3C6CAF87" w14:textId="77777777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EC58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F5E9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5D4E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61D15" w14:textId="77777777"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5CB7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4F80C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CBAF3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14:paraId="52B27369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B12D" w14:textId="77777777"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7CABD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C981C3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3EC29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79DF6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3C1A2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82078" w14:textId="77777777"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14:paraId="36270AB1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2587D" w14:textId="77777777"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988FB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8C94C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F205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9224B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56BEA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D396" w14:textId="2E5E40CC" w:rsidR="00C650B1" w:rsidRPr="00B92096" w:rsidRDefault="00C650B1" w:rsidP="00153A3C">
            <w:r w:rsidRPr="00B92096">
              <w:t>Показатель строки «Итого» не соответствует сумме показателей по строкам «в том числе по номеру счета» в гр. 5</w:t>
            </w:r>
          </w:p>
        </w:tc>
      </w:tr>
      <w:tr w:rsidR="00C650B1" w:rsidRPr="00B92096" w14:paraId="0E8FA870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2030B" w14:textId="77777777"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B6F33" w14:textId="77777777"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75C5D4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328B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EA285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8337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F7F9E" w14:textId="77777777" w:rsidR="00C650B1" w:rsidRPr="00B92096" w:rsidRDefault="00C650B1" w:rsidP="001974FE">
            <w:r w:rsidRPr="00B92096">
              <w:t xml:space="preserve">Сумма показателей по строкам «в том числе по номеру (коду) счета» не соответствует сумме показателей по </w:t>
            </w:r>
            <w:r w:rsidRPr="00B92096">
              <w:lastRenderedPageBreak/>
              <w:t>строкам «денежные расчеты», «неденежные расчеты» в гр. 4</w:t>
            </w:r>
          </w:p>
        </w:tc>
      </w:tr>
      <w:tr w:rsidR="00C650B1" w:rsidRPr="00B92096" w14:paraId="21D713AA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D8177" w14:textId="77777777"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C9596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236FC9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4591E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BD1B3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BF54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EAA7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5</w:t>
            </w:r>
          </w:p>
        </w:tc>
      </w:tr>
    </w:tbl>
    <w:p w14:paraId="531A1222" w14:textId="77777777" w:rsidR="00C650B1" w:rsidRPr="00B92096" w:rsidRDefault="00C650B1" w:rsidP="00ED69F7">
      <w:pPr>
        <w:jc w:val="center"/>
        <w:outlineLvl w:val="0"/>
        <w:rPr>
          <w:b/>
        </w:rPr>
      </w:pPr>
    </w:p>
    <w:p w14:paraId="2A369717" w14:textId="77777777" w:rsidR="00CA0A92" w:rsidRDefault="00CA0A92" w:rsidP="00F353B0">
      <w:pPr>
        <w:outlineLvl w:val="0"/>
        <w:rPr>
          <w:b/>
        </w:rPr>
      </w:pPr>
      <w:bookmarkStart w:id="39" w:name="_Toc11424729"/>
    </w:p>
    <w:p w14:paraId="0B4F270C" w14:textId="77777777"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14:paraId="7699BB17" w14:textId="77777777"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14:paraId="04F56F40" w14:textId="77777777" w:rsidTr="00CA0A92">
        <w:trPr>
          <w:tblHeader/>
        </w:trPr>
        <w:tc>
          <w:tcPr>
            <w:tcW w:w="10812" w:type="dxa"/>
            <w:gridSpan w:val="5"/>
          </w:tcPr>
          <w:p w14:paraId="02AB695B" w14:textId="77777777"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14:paraId="3DDEDCA7" w14:textId="77777777" w:rsidTr="00CA0A92">
        <w:trPr>
          <w:tblHeader/>
        </w:trPr>
        <w:tc>
          <w:tcPr>
            <w:tcW w:w="2191" w:type="dxa"/>
          </w:tcPr>
          <w:p w14:paraId="56B99DA7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14:paraId="29E1F15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5BF5684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14:paraId="70AF6B46" w14:textId="70E899E3" w:rsidR="00CA0A92" w:rsidRPr="00B92096" w:rsidRDefault="00CA0A92" w:rsidP="00153A3C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14B34EB3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14:paraId="2129D6BA" w14:textId="77777777" w:rsidTr="00CA0A92">
        <w:tc>
          <w:tcPr>
            <w:tcW w:w="2191" w:type="dxa"/>
          </w:tcPr>
          <w:p w14:paraId="29C3D247" w14:textId="77777777"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5866BEF0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78B7F286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14:paraId="43DFE9C1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00175A53" w14:textId="77777777"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14:paraId="1AF0C107" w14:textId="77777777"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14:paraId="51FB31BB" w14:textId="77777777" w:rsidTr="00CA0A92">
        <w:tc>
          <w:tcPr>
            <w:tcW w:w="10812" w:type="dxa"/>
            <w:gridSpan w:val="5"/>
          </w:tcPr>
          <w:p w14:paraId="5D1F72FD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14:paraId="1A8B3073" w14:textId="77777777"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</w:t>
            </w:r>
            <w:r w:rsidR="00D039F2">
              <w:rPr>
                <w:b/>
              </w:rPr>
              <w:t xml:space="preserve"> в Справке по счету 30406</w:t>
            </w:r>
            <w:r w:rsidR="00B91B09">
              <w:rPr>
                <w:b/>
              </w:rPr>
              <w:t>)</w:t>
            </w:r>
            <w:r w:rsidRPr="00B92096">
              <w:rPr>
                <w:b/>
              </w:rPr>
              <w:t>.</w:t>
            </w:r>
          </w:p>
          <w:p w14:paraId="68CE6BC4" w14:textId="77777777"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14:paraId="52091CB0" w14:textId="77777777" w:rsidR="00D039F2" w:rsidRDefault="00B5344B" w:rsidP="00DE0DA0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  <w:r w:rsidR="00D039F2">
              <w:rPr>
                <w:b/>
              </w:rPr>
              <w:t xml:space="preserve"> в Справке по счету 30406</w:t>
            </w:r>
          </w:p>
          <w:p w14:paraId="429E67A6" w14:textId="77777777" w:rsidR="00B5344B" w:rsidRPr="008B5626" w:rsidRDefault="00D039F2" w:rsidP="00DE0DA0">
            <w:pPr>
              <w:rPr>
                <w:b/>
              </w:rPr>
            </w:pPr>
            <w:r>
              <w:rPr>
                <w:b/>
              </w:rPr>
              <w:t>В Справке по счету 30404</w:t>
            </w:r>
            <w:r w:rsidRPr="00B5344B">
              <w:rPr>
                <w:b/>
              </w:rPr>
              <w:t xml:space="preserve"> </w:t>
            </w: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</w:t>
            </w:r>
            <w:r>
              <w:rPr>
                <w:b/>
              </w:rPr>
              <w:t>801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5344B">
              <w:rPr>
                <w:b/>
              </w:rPr>
              <w:t>«00000000000000</w:t>
            </w:r>
            <w:r>
              <w:rPr>
                <w:b/>
              </w:rPr>
              <w:t>191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>; отражение в 15-17 разрядах кодов 802-809, 192-199 недопустимо.</w:t>
            </w:r>
          </w:p>
        </w:tc>
      </w:tr>
      <w:tr w:rsidR="00CA0A92" w:rsidRPr="00B92096" w14:paraId="6C41858E" w14:textId="77777777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863" w14:textId="77777777"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14:paraId="28AD7F64" w14:textId="77777777" w:rsidR="00CA0A92" w:rsidRDefault="00CA0A92" w:rsidP="00F353B0">
      <w:pPr>
        <w:outlineLvl w:val="0"/>
        <w:rPr>
          <w:b/>
        </w:rPr>
      </w:pPr>
    </w:p>
    <w:p w14:paraId="22FCDAE6" w14:textId="77777777"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40" w:name="ф_0503768"/>
      <w:r w:rsidR="00ED69F7" w:rsidRPr="00B92096">
        <w:rPr>
          <w:b/>
        </w:rPr>
        <w:t xml:space="preserve">ф. 0503768 </w:t>
      </w:r>
      <w:bookmarkEnd w:id="40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39"/>
    </w:p>
    <w:p w14:paraId="59666C8A" w14:textId="77777777"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14:paraId="59330363" w14:textId="77777777" w:rsidTr="00FE4DC1">
        <w:trPr>
          <w:tblHeader/>
          <w:jc w:val="center"/>
        </w:trPr>
        <w:tc>
          <w:tcPr>
            <w:tcW w:w="710" w:type="dxa"/>
          </w:tcPr>
          <w:p w14:paraId="495ED2CF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14:paraId="55CA1F8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1194" w:type="dxa"/>
          </w:tcPr>
          <w:p w14:paraId="462826BB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14:paraId="0D629F9D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14:paraId="1B920F0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14:paraId="4D57FE00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14:paraId="43B81A2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14:paraId="08CFD69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2868D7FE" w14:textId="77777777"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14:paraId="3B1EE9C2" w14:textId="77777777" w:rsidTr="00FE4DC1">
        <w:trPr>
          <w:jc w:val="center"/>
        </w:trPr>
        <w:tc>
          <w:tcPr>
            <w:tcW w:w="710" w:type="dxa"/>
          </w:tcPr>
          <w:p w14:paraId="1515DE2F" w14:textId="77777777"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14:paraId="02F9762A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3736C881" w14:textId="77777777"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14:paraId="4BB6CCE3" w14:textId="77777777"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14:paraId="3EDF1102" w14:textId="77777777" w:rsidR="00CA585A" w:rsidRDefault="00CA585A" w:rsidP="001974FE">
            <w:r>
              <w:t>610-612,</w:t>
            </w:r>
          </w:p>
          <w:p w14:paraId="0E9C4CD3" w14:textId="77777777" w:rsidR="00CA585A" w:rsidRDefault="00CA585A" w:rsidP="001974FE">
            <w:r>
              <w:t>680-682,</w:t>
            </w:r>
          </w:p>
          <w:p w14:paraId="1D3BFEFD" w14:textId="37D532E6"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lastRenderedPageBreak/>
              <w:t>310,</w:t>
            </w:r>
            <w:r w:rsidR="002B67FE">
              <w:t xml:space="preserve"> </w:t>
            </w:r>
            <w:r w:rsidR="0058311F">
              <w:t xml:space="preserve">340, </w:t>
            </w:r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  <w:r w:rsidR="0058311F">
              <w:t>, 780</w:t>
            </w:r>
          </w:p>
        </w:tc>
        <w:tc>
          <w:tcPr>
            <w:tcW w:w="888" w:type="dxa"/>
          </w:tcPr>
          <w:p w14:paraId="21B1FC90" w14:textId="77777777"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14:paraId="4432F32F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71A827DD" w14:textId="77777777"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14:paraId="5B0E48A9" w14:textId="77777777"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14:paraId="4E067381" w14:textId="77777777" w:rsidR="00F0743B" w:rsidRDefault="00F0743B" w:rsidP="00F0743B">
            <w:r>
              <w:t>610-612,</w:t>
            </w:r>
          </w:p>
          <w:p w14:paraId="6889FC38" w14:textId="2B0FD28B"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 xml:space="preserve">280, </w:t>
            </w:r>
            <w:r>
              <w:lastRenderedPageBreak/>
              <w:t xml:space="preserve">310, </w:t>
            </w:r>
            <w:r w:rsidR="0058311F">
              <w:t xml:space="preserve">340, </w:t>
            </w:r>
            <w:r>
              <w:t>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  <w:r w:rsidR="0058311F">
              <w:t>, 780</w:t>
            </w:r>
          </w:p>
        </w:tc>
        <w:tc>
          <w:tcPr>
            <w:tcW w:w="1251" w:type="dxa"/>
          </w:tcPr>
          <w:p w14:paraId="109DE0D0" w14:textId="4A5B1E36" w:rsidR="0066506E" w:rsidRPr="00B92096" w:rsidRDefault="0066506E" w:rsidP="001974FE">
            <w:r w:rsidRPr="00B92096">
              <w:lastRenderedPageBreak/>
              <w:t xml:space="preserve">4 + 5 </w:t>
            </w:r>
            <w:r w:rsidR="0058311F" w:rsidRPr="00B92096">
              <w:t>–</w:t>
            </w:r>
            <w:r w:rsidRPr="00B92096">
              <w:t xml:space="preserve"> 8</w:t>
            </w:r>
          </w:p>
        </w:tc>
        <w:tc>
          <w:tcPr>
            <w:tcW w:w="3354" w:type="dxa"/>
          </w:tcPr>
          <w:p w14:paraId="13C657B1" w14:textId="14D784B3" w:rsidR="0066506E" w:rsidRPr="00B92096" w:rsidRDefault="0066506E" w:rsidP="001974FE">
            <w:r w:rsidRPr="00B92096">
              <w:t xml:space="preserve">Гр. 11 &lt;&gt; Гр.4 + Гр.5 </w:t>
            </w:r>
            <w:r w:rsidR="0058311F" w:rsidRPr="00B92096">
              <w:t>–</w:t>
            </w:r>
            <w:r w:rsidRPr="00B92096">
              <w:t xml:space="preserve"> Гр.8 – недопустимо</w:t>
            </w:r>
          </w:p>
        </w:tc>
      </w:tr>
      <w:tr w:rsidR="0066506E" w:rsidRPr="00B92096" w14:paraId="6A47FC64" w14:textId="77777777" w:rsidTr="00FE4DC1">
        <w:trPr>
          <w:jc w:val="center"/>
        </w:trPr>
        <w:tc>
          <w:tcPr>
            <w:tcW w:w="710" w:type="dxa"/>
          </w:tcPr>
          <w:p w14:paraId="2BFA83C1" w14:textId="77777777" w:rsidR="0066506E" w:rsidRPr="00B92096" w:rsidRDefault="0066506E" w:rsidP="001974FE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717" w:type="dxa"/>
          </w:tcPr>
          <w:p w14:paraId="449D5981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637F9442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3067A57C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1344430B" w14:textId="77777777" w:rsidR="00A04661" w:rsidRDefault="00A04661" w:rsidP="00A04661">
            <w:r>
              <w:t>610-612,</w:t>
            </w:r>
          </w:p>
          <w:p w14:paraId="3CCCAAED" w14:textId="77777777"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14:paraId="12C62D34" w14:textId="77777777"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14:paraId="57C0D4F8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1BB706F6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5792CF2D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3622D9F3" w14:textId="77777777" w:rsidR="00A04661" w:rsidRDefault="00A04661" w:rsidP="00A04661">
            <w:r>
              <w:t>610-612,</w:t>
            </w:r>
          </w:p>
          <w:p w14:paraId="721008A1" w14:textId="77777777"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14:paraId="6C280205" w14:textId="77777777"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14:paraId="55E26BA2" w14:textId="2B0A75DC" w:rsidR="0066506E" w:rsidRPr="00B92096" w:rsidRDefault="0066506E" w:rsidP="001974FE">
            <w:r w:rsidRPr="00B92096">
              <w:t>Гр. 11 &lt;&gt; Гр.4 + Гр.8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41F18B13" w14:textId="77777777" w:rsidTr="00FE4DC1">
        <w:trPr>
          <w:jc w:val="center"/>
        </w:trPr>
        <w:tc>
          <w:tcPr>
            <w:tcW w:w="710" w:type="dxa"/>
          </w:tcPr>
          <w:p w14:paraId="66AA80A9" w14:textId="77777777"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14:paraId="3616C8A9" w14:textId="77777777"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14:paraId="231CB923" w14:textId="17A04130"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 xml:space="preserve">280, 310, </w:t>
            </w:r>
            <w:r w:rsidR="0058311F">
              <w:t xml:space="preserve">340, </w:t>
            </w:r>
            <w:r w:rsidR="00A04661">
              <w:t>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 w:rsidR="0058311F">
              <w:t>, 780</w:t>
            </w:r>
          </w:p>
        </w:tc>
        <w:tc>
          <w:tcPr>
            <w:tcW w:w="888" w:type="dxa"/>
          </w:tcPr>
          <w:p w14:paraId="1FF740F8" w14:textId="77777777"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14:paraId="6B8427FB" w14:textId="77777777"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14:paraId="47FEC9BC" w14:textId="2F8C62B3"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</w:t>
            </w:r>
            <w:r w:rsidR="0058311F">
              <w:t xml:space="preserve">340, </w:t>
            </w:r>
            <w:r w:rsidR="00A04661">
              <w:t>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 w:rsidR="0058311F">
              <w:t>,</w:t>
            </w:r>
            <w:r>
              <w:t xml:space="preserve"> </w:t>
            </w:r>
            <w:r w:rsidR="0058311F">
              <w:t>780</w:t>
            </w:r>
          </w:p>
        </w:tc>
        <w:tc>
          <w:tcPr>
            <w:tcW w:w="1251" w:type="dxa"/>
          </w:tcPr>
          <w:p w14:paraId="148E0D63" w14:textId="77777777"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14:paraId="28A44B82" w14:textId="77777777"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14:paraId="3470DFEE" w14:textId="77777777" w:rsidTr="00FE4DC1">
        <w:trPr>
          <w:jc w:val="center"/>
        </w:trPr>
        <w:tc>
          <w:tcPr>
            <w:tcW w:w="710" w:type="dxa"/>
          </w:tcPr>
          <w:p w14:paraId="6A71315D" w14:textId="77777777"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14:paraId="137FB858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5CFCF9A" w14:textId="77777777"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14:paraId="305C134C" w14:textId="77777777"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14:paraId="575D27F8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BD33B5F" w14:textId="77777777"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14:paraId="61998307" w14:textId="77777777" w:rsidR="00653724" w:rsidRPr="00B92096" w:rsidRDefault="006E56F8" w:rsidP="006E56F8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59448360" w14:textId="77777777" w:rsidR="00653724" w:rsidRPr="00B92096" w:rsidRDefault="00653724" w:rsidP="001974FE">
            <w:r w:rsidRPr="00B92096">
              <w:t>Стр. 010 &lt;&gt; Стр.011 + Стр.012 + Стр.013 + Стр.014 + Стр.015 + Стр.016 + Стр.017 + Стр.018 – недопустимо</w:t>
            </w:r>
          </w:p>
        </w:tc>
      </w:tr>
      <w:tr w:rsidR="00653724" w:rsidRPr="00B92096" w14:paraId="3CFA8EAC" w14:textId="77777777" w:rsidTr="00FE4DC1">
        <w:trPr>
          <w:jc w:val="center"/>
        </w:trPr>
        <w:tc>
          <w:tcPr>
            <w:tcW w:w="710" w:type="dxa"/>
          </w:tcPr>
          <w:p w14:paraId="694B7012" w14:textId="77777777"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14:paraId="0E174EB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F34673A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868E940" w14:textId="77777777"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14:paraId="3BC8F32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725BE4C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E021EE2" w14:textId="77777777"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14:paraId="6267A38F" w14:textId="02F033EF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5A843FC5" w14:textId="77777777" w:rsidTr="00FE4DC1">
        <w:trPr>
          <w:jc w:val="center"/>
        </w:trPr>
        <w:tc>
          <w:tcPr>
            <w:tcW w:w="710" w:type="dxa"/>
          </w:tcPr>
          <w:p w14:paraId="734041A2" w14:textId="77777777"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14:paraId="0322EC4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6DCFF09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5D4E51B6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14:paraId="20A1972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2305316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2F05B5E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14:paraId="19EE000A" w14:textId="2BBAAF03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0FFA0F46" w14:textId="77777777" w:rsidTr="00FE4DC1">
        <w:trPr>
          <w:jc w:val="center"/>
        </w:trPr>
        <w:tc>
          <w:tcPr>
            <w:tcW w:w="710" w:type="dxa"/>
          </w:tcPr>
          <w:p w14:paraId="1E8F54FD" w14:textId="77777777"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14:paraId="7BBC4161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00250D6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88079FF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14:paraId="63D4E0F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8C8185B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2F5B6215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14:paraId="5FCE7F64" w14:textId="382EBAE6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618026EB" w14:textId="77777777" w:rsidTr="00FE4DC1">
        <w:trPr>
          <w:jc w:val="center"/>
        </w:trPr>
        <w:tc>
          <w:tcPr>
            <w:tcW w:w="710" w:type="dxa"/>
          </w:tcPr>
          <w:p w14:paraId="0728B225" w14:textId="77777777"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14:paraId="3F46F462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01A1D42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4E135A9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14:paraId="6ED44F3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1EFBB02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4E62740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14:paraId="4C7C8ED4" w14:textId="3AB70BB0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08109B30" w14:textId="77777777" w:rsidTr="00FE4DC1">
        <w:trPr>
          <w:jc w:val="center"/>
        </w:trPr>
        <w:tc>
          <w:tcPr>
            <w:tcW w:w="710" w:type="dxa"/>
          </w:tcPr>
          <w:p w14:paraId="0C61DF4A" w14:textId="77777777"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14:paraId="21BFCC29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56081629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F4717D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14:paraId="356B1B27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8FD84E7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0E074A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14:paraId="1DE8D3C3" w14:textId="4A0E8780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E83E1E" w:rsidRPr="00B92096" w14:paraId="51C2672E" w14:textId="77777777" w:rsidTr="00FE4DC1">
        <w:trPr>
          <w:jc w:val="center"/>
        </w:trPr>
        <w:tc>
          <w:tcPr>
            <w:tcW w:w="710" w:type="dxa"/>
          </w:tcPr>
          <w:p w14:paraId="001E2E86" w14:textId="77777777" w:rsidR="00E83E1E" w:rsidRPr="00B92096" w:rsidRDefault="008E3577" w:rsidP="001974FE">
            <w:pPr>
              <w:jc w:val="center"/>
            </w:pPr>
            <w:r>
              <w:lastRenderedPageBreak/>
              <w:t>6.3</w:t>
            </w:r>
          </w:p>
        </w:tc>
        <w:tc>
          <w:tcPr>
            <w:tcW w:w="717" w:type="dxa"/>
          </w:tcPr>
          <w:p w14:paraId="20EB72FE" w14:textId="77777777"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14:paraId="03A7497A" w14:textId="77777777"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14:paraId="43BA8EF5" w14:textId="77777777"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14:paraId="670B2B56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28A7662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14:paraId="04EC55E9" w14:textId="77777777"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соответственно</w:t>
            </w:r>
          </w:p>
        </w:tc>
        <w:tc>
          <w:tcPr>
            <w:tcW w:w="3354" w:type="dxa"/>
          </w:tcPr>
          <w:p w14:paraId="79A889FB" w14:textId="3C3AACE2" w:rsidR="00E83E1E" w:rsidRPr="009C744E" w:rsidRDefault="00E83E1E" w:rsidP="00E83E1E">
            <w:r>
              <w:t>Стр. 051</w:t>
            </w:r>
            <w:r w:rsidR="009C744E">
              <w:t xml:space="preserve"> + Стр.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</w:t>
            </w:r>
            <w:r w:rsidR="0058311F" w:rsidRPr="00B92096">
              <w:t>–</w:t>
            </w:r>
            <w:r w:rsidRPr="009C744E"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59F0D809" w14:textId="77777777" w:rsidTr="00FE4DC1">
        <w:trPr>
          <w:jc w:val="center"/>
        </w:trPr>
        <w:tc>
          <w:tcPr>
            <w:tcW w:w="710" w:type="dxa"/>
          </w:tcPr>
          <w:p w14:paraId="29FD3970" w14:textId="77777777"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14:paraId="72913C7A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48C9F667" w14:textId="77777777"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14:paraId="06FE9E6B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71102FE8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150ACA99" w14:textId="77777777"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14:paraId="5A0B1809" w14:textId="77777777"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A603E8" w14:textId="571BD058" w:rsidR="0009523C" w:rsidRDefault="0009523C" w:rsidP="00153A3C">
            <w:r>
              <w:t>Стр. 05</w:t>
            </w:r>
            <w:r w:rsidRPr="009C744E">
              <w:t>2</w:t>
            </w:r>
            <w:r w:rsidR="009C744E">
              <w:t xml:space="preserve"> + Стр. 062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</w:t>
            </w:r>
            <w:r w:rsidR="0058311F" w:rsidRPr="00B92096">
              <w:t>–</w:t>
            </w:r>
            <w:r w:rsidRPr="009C744E"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693D4826" w14:textId="77777777" w:rsidTr="00FE4DC1">
        <w:trPr>
          <w:jc w:val="center"/>
        </w:trPr>
        <w:tc>
          <w:tcPr>
            <w:tcW w:w="710" w:type="dxa"/>
          </w:tcPr>
          <w:p w14:paraId="079CBBBF" w14:textId="77777777"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14:paraId="22DB462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511E6596" w14:textId="77777777"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14:paraId="162C002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310F087A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28C4F328" w14:textId="77777777"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14:paraId="26B12045" w14:textId="77777777"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42FCFA1" w14:textId="72513E58" w:rsidR="0009523C" w:rsidRDefault="0009523C" w:rsidP="009C744E">
            <w:r>
              <w:t xml:space="preserve">Стр. 053 </w:t>
            </w:r>
            <w:r w:rsidR="009C744E">
              <w:t xml:space="preserve">+ Стр.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47402ED6" w14:textId="77777777" w:rsidTr="00FE4DC1">
        <w:trPr>
          <w:jc w:val="center"/>
        </w:trPr>
        <w:tc>
          <w:tcPr>
            <w:tcW w:w="710" w:type="dxa"/>
          </w:tcPr>
          <w:p w14:paraId="6F05D2F6" w14:textId="77777777"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14:paraId="4D7B1C8E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070350BA" w14:textId="77777777"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14:paraId="253C9A9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10303A6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AFAFA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14:paraId="6DF263EB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6F02ECD" w14:textId="56493C17" w:rsidR="0009523C" w:rsidRDefault="0009523C" w:rsidP="0009523C">
            <w:r>
              <w:t xml:space="preserve">Стр. 054 </w:t>
            </w:r>
            <w:r w:rsidR="009C744E">
              <w:t xml:space="preserve">+ Стр.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31966978" w14:textId="77777777" w:rsidTr="00FE4DC1">
        <w:trPr>
          <w:jc w:val="center"/>
        </w:trPr>
        <w:tc>
          <w:tcPr>
            <w:tcW w:w="710" w:type="dxa"/>
          </w:tcPr>
          <w:p w14:paraId="0451A2B6" w14:textId="77777777"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14:paraId="4ADBC0DC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B82A038" w14:textId="77777777"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14:paraId="0D497E8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5788CAF3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5DEC36A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14:paraId="3DFB8C01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36DBAD" w14:textId="72F6C699" w:rsidR="0009523C" w:rsidRDefault="0009523C" w:rsidP="009C744E">
            <w:r>
              <w:t xml:space="preserve">Стр. 055 </w:t>
            </w:r>
            <w:r w:rsidR="009C744E">
              <w:t xml:space="preserve">+ Стр.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63B5EE2B" w14:textId="77777777" w:rsidTr="00FE4DC1">
        <w:trPr>
          <w:jc w:val="center"/>
        </w:trPr>
        <w:tc>
          <w:tcPr>
            <w:tcW w:w="710" w:type="dxa"/>
          </w:tcPr>
          <w:p w14:paraId="7258F08A" w14:textId="77777777"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14:paraId="5910D7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7617879B" w14:textId="77777777"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14:paraId="7FBA3CB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6B9338B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9FB325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14:paraId="24C6FB17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9B5FC6" w14:textId="76C648D6" w:rsidR="0009523C" w:rsidRDefault="0009523C" w:rsidP="0009523C">
            <w:r>
              <w:t xml:space="preserve">Стр. 056 </w:t>
            </w:r>
            <w:r w:rsidR="009C744E">
              <w:t xml:space="preserve">+ Стр.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7E69474A" w14:textId="77777777" w:rsidTr="00FE4DC1">
        <w:trPr>
          <w:jc w:val="center"/>
        </w:trPr>
        <w:tc>
          <w:tcPr>
            <w:tcW w:w="710" w:type="dxa"/>
          </w:tcPr>
          <w:p w14:paraId="557ECD26" w14:textId="77777777"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14:paraId="7C9114D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4D8E3AD" w14:textId="77777777"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14:paraId="6FA35BF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690BA65C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EFA0809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14:paraId="591341B2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2CC3064" w14:textId="486E1E6B" w:rsidR="0009523C" w:rsidRDefault="0009523C" w:rsidP="00B42579">
            <w:r>
              <w:t>Стр. 057</w:t>
            </w:r>
            <w:r w:rsidR="009C744E">
              <w:t xml:space="preserve"> + Стр. 067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0538DEBC" w14:textId="77777777" w:rsidTr="00FE4DC1">
        <w:trPr>
          <w:jc w:val="center"/>
        </w:trPr>
        <w:tc>
          <w:tcPr>
            <w:tcW w:w="710" w:type="dxa"/>
          </w:tcPr>
          <w:p w14:paraId="27E0CF5B" w14:textId="77777777"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14:paraId="767F98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17F9C55B" w14:textId="77777777"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14:paraId="6414ED3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11DDBA9E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4CEC22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14:paraId="5C0B98AF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43ED6497" w14:textId="3C464A7E" w:rsidR="0009523C" w:rsidRDefault="0009523C" w:rsidP="0009523C">
            <w:r>
              <w:t xml:space="preserve">Стр. 058 </w:t>
            </w:r>
            <w:r w:rsidR="009C744E">
              <w:t xml:space="preserve">+ Стр.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738F7F6D" w14:textId="77777777" w:rsidTr="00FE4DC1">
        <w:trPr>
          <w:jc w:val="center"/>
        </w:trPr>
        <w:tc>
          <w:tcPr>
            <w:tcW w:w="710" w:type="dxa"/>
          </w:tcPr>
          <w:p w14:paraId="71C578A8" w14:textId="77777777"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14:paraId="3FB2C53C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845608B" w14:textId="77777777"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14:paraId="289594DB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0D7C5FAB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76EC8E2" w14:textId="77777777"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14:paraId="701D74EB" w14:textId="77777777"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51B4E16" w14:textId="1668226E" w:rsidR="009C744E" w:rsidRDefault="009C744E" w:rsidP="009C744E">
            <w:r>
              <w:t xml:space="preserve">Стр. 120 + Стр.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3AF0F459" w14:textId="77777777" w:rsidTr="00FE4DC1">
        <w:trPr>
          <w:jc w:val="center"/>
        </w:trPr>
        <w:tc>
          <w:tcPr>
            <w:tcW w:w="710" w:type="dxa"/>
          </w:tcPr>
          <w:p w14:paraId="631865D7" w14:textId="77777777"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14:paraId="3A07E304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5B9CD83C" w14:textId="77777777" w:rsidR="009C744E" w:rsidRDefault="009C744E" w:rsidP="009C744E">
            <w:r>
              <w:t>121</w:t>
            </w:r>
          </w:p>
        </w:tc>
        <w:tc>
          <w:tcPr>
            <w:tcW w:w="888" w:type="dxa"/>
          </w:tcPr>
          <w:p w14:paraId="2B205016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11AD311D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C41E633" w14:textId="77777777"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14:paraId="47290300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B64F3FD" w14:textId="23314147" w:rsidR="009C744E" w:rsidRDefault="009C744E" w:rsidP="009C744E">
            <w:r>
              <w:t xml:space="preserve">Стр. 121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5547960F" w14:textId="77777777" w:rsidTr="00FE4DC1">
        <w:trPr>
          <w:jc w:val="center"/>
        </w:trPr>
        <w:tc>
          <w:tcPr>
            <w:tcW w:w="710" w:type="dxa"/>
          </w:tcPr>
          <w:p w14:paraId="48DAC017" w14:textId="77777777"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14:paraId="0B081052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F66C4B9" w14:textId="77777777" w:rsidR="009C744E" w:rsidRDefault="009C744E" w:rsidP="009C744E">
            <w:r>
              <w:t>122</w:t>
            </w:r>
          </w:p>
        </w:tc>
        <w:tc>
          <w:tcPr>
            <w:tcW w:w="888" w:type="dxa"/>
          </w:tcPr>
          <w:p w14:paraId="3495CA1E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7177C3BA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A9CA6D1" w14:textId="77777777"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14:paraId="06B8574D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68F9E15D" w14:textId="68D6D935" w:rsidR="009C744E" w:rsidRDefault="009C744E" w:rsidP="009C744E">
            <w:r>
              <w:t xml:space="preserve">Стр. 122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4128DD1D" w14:textId="77777777" w:rsidTr="00FE4DC1">
        <w:trPr>
          <w:jc w:val="center"/>
        </w:trPr>
        <w:tc>
          <w:tcPr>
            <w:tcW w:w="710" w:type="dxa"/>
          </w:tcPr>
          <w:p w14:paraId="36549F28" w14:textId="77777777"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14:paraId="676A95F9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7F08667E" w14:textId="77777777" w:rsidR="009C744E" w:rsidRDefault="009C744E" w:rsidP="009C744E">
            <w:r>
              <w:t>123</w:t>
            </w:r>
          </w:p>
        </w:tc>
        <w:tc>
          <w:tcPr>
            <w:tcW w:w="888" w:type="dxa"/>
          </w:tcPr>
          <w:p w14:paraId="0050E557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A7AEDEF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906AD90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14:paraId="303D36F8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77290C6" w14:textId="620F3790" w:rsidR="009C744E" w:rsidRDefault="009C744E" w:rsidP="009C744E">
            <w:r>
              <w:t xml:space="preserve">Стр. 123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5856F488" w14:textId="77777777" w:rsidTr="00FE4DC1">
        <w:trPr>
          <w:jc w:val="center"/>
        </w:trPr>
        <w:tc>
          <w:tcPr>
            <w:tcW w:w="710" w:type="dxa"/>
          </w:tcPr>
          <w:p w14:paraId="57B76B90" w14:textId="77777777"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14:paraId="32A65ED6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33910452" w14:textId="77777777" w:rsidR="009C744E" w:rsidRDefault="009C744E" w:rsidP="009C744E">
            <w:r>
              <w:t>124</w:t>
            </w:r>
          </w:p>
        </w:tc>
        <w:tc>
          <w:tcPr>
            <w:tcW w:w="888" w:type="dxa"/>
          </w:tcPr>
          <w:p w14:paraId="5D5F89B1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5322537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FCA879E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14:paraId="77C1B407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D246581" w14:textId="59E53BC1" w:rsidR="009C744E" w:rsidRDefault="009C744E" w:rsidP="009C744E">
            <w:r>
              <w:t xml:space="preserve">Стр. 124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43E93330" w14:textId="77777777" w:rsidTr="00FE4DC1">
        <w:trPr>
          <w:jc w:val="center"/>
        </w:trPr>
        <w:tc>
          <w:tcPr>
            <w:tcW w:w="710" w:type="dxa"/>
          </w:tcPr>
          <w:p w14:paraId="1AEFEA1D" w14:textId="77777777"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14:paraId="00F512C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54DF527C" w14:textId="77777777" w:rsidR="00023296" w:rsidRDefault="00023296" w:rsidP="00023296">
            <w:r>
              <w:t>161</w:t>
            </w:r>
          </w:p>
        </w:tc>
        <w:tc>
          <w:tcPr>
            <w:tcW w:w="888" w:type="dxa"/>
          </w:tcPr>
          <w:p w14:paraId="166C3D3C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5175F219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4D597FA" w14:textId="77777777"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14:paraId="0134251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87ECF72" w14:textId="065C6154" w:rsidR="00023296" w:rsidRDefault="00023296" w:rsidP="00023296">
            <w:r>
              <w:t xml:space="preserve">Стр. 161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65CBC3D4" w14:textId="77777777" w:rsidTr="00FE4DC1">
        <w:trPr>
          <w:jc w:val="center"/>
        </w:trPr>
        <w:tc>
          <w:tcPr>
            <w:tcW w:w="710" w:type="dxa"/>
          </w:tcPr>
          <w:p w14:paraId="645D9785" w14:textId="77777777"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14:paraId="758AB669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6584C5F7" w14:textId="77777777" w:rsidR="00023296" w:rsidRDefault="00023296" w:rsidP="00023296">
            <w:r>
              <w:t>162</w:t>
            </w:r>
          </w:p>
        </w:tc>
        <w:tc>
          <w:tcPr>
            <w:tcW w:w="888" w:type="dxa"/>
          </w:tcPr>
          <w:p w14:paraId="31AB7D42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1AF10F5E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CE73A14" w14:textId="77777777"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14:paraId="3DABDC3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052B3638" w14:textId="46E47E5B" w:rsidR="00023296" w:rsidRDefault="00023296" w:rsidP="00023296">
            <w:r>
              <w:t xml:space="preserve">Стр. 162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2E4BD5EA" w14:textId="77777777" w:rsidTr="00FE4DC1">
        <w:trPr>
          <w:jc w:val="center"/>
        </w:trPr>
        <w:tc>
          <w:tcPr>
            <w:tcW w:w="710" w:type="dxa"/>
          </w:tcPr>
          <w:p w14:paraId="552492C7" w14:textId="77777777"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14:paraId="771FB24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16086E9F" w14:textId="77777777" w:rsidR="00023296" w:rsidRDefault="00023296" w:rsidP="00023296">
            <w:r>
              <w:t>163</w:t>
            </w:r>
          </w:p>
        </w:tc>
        <w:tc>
          <w:tcPr>
            <w:tcW w:w="888" w:type="dxa"/>
          </w:tcPr>
          <w:p w14:paraId="5C888F38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7DEB3FCA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4FB3087" w14:textId="77777777"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14:paraId="73818687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B12E0EE" w14:textId="40D0EA23" w:rsidR="00023296" w:rsidRDefault="00023296" w:rsidP="00023296">
            <w:r>
              <w:t xml:space="preserve">Стр. 163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1F04200" w14:textId="77777777" w:rsidTr="00FE4DC1">
        <w:trPr>
          <w:jc w:val="center"/>
        </w:trPr>
        <w:tc>
          <w:tcPr>
            <w:tcW w:w="710" w:type="dxa"/>
          </w:tcPr>
          <w:p w14:paraId="2E5A487A" w14:textId="77777777"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14:paraId="589B3B53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63FB22C" w14:textId="77777777"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14:paraId="64A325B6" w14:textId="77777777"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14:paraId="61EAAE40" w14:textId="77777777"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32BC61D" w14:textId="77777777"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14:paraId="415BF97D" w14:textId="77777777"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7EF7AC" w14:textId="191D7FC9" w:rsidR="008C0D31" w:rsidRDefault="008C0D31" w:rsidP="008C0D31">
            <w:r>
              <w:t xml:space="preserve">Стр. 270 + Стр.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0491431D" w14:textId="77777777" w:rsidTr="00FE4DC1">
        <w:trPr>
          <w:jc w:val="center"/>
        </w:trPr>
        <w:tc>
          <w:tcPr>
            <w:tcW w:w="710" w:type="dxa"/>
          </w:tcPr>
          <w:p w14:paraId="1920BC8A" w14:textId="77777777"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14:paraId="17EDC48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179833D6" w14:textId="77777777" w:rsidR="008C0D31" w:rsidRDefault="008C0D31" w:rsidP="008C0D31">
            <w:r>
              <w:t>271</w:t>
            </w:r>
          </w:p>
        </w:tc>
        <w:tc>
          <w:tcPr>
            <w:tcW w:w="888" w:type="dxa"/>
          </w:tcPr>
          <w:p w14:paraId="450965F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4993598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9D23F" w14:textId="77777777"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14:paraId="11F3A669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4B43D6B9" w14:textId="57E9016E" w:rsidR="008C0D31" w:rsidRDefault="008C0D31" w:rsidP="008C0D31">
            <w:r>
              <w:t xml:space="preserve">Стр. 271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 xml:space="preserve">Стр. 261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1AA72E5A" w14:textId="77777777" w:rsidTr="00FE4DC1">
        <w:trPr>
          <w:jc w:val="center"/>
        </w:trPr>
        <w:tc>
          <w:tcPr>
            <w:tcW w:w="710" w:type="dxa"/>
          </w:tcPr>
          <w:p w14:paraId="53C86316" w14:textId="77777777"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14:paraId="498E1BA2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6BC6EB1E" w14:textId="77777777" w:rsidR="008C0D31" w:rsidRDefault="008C0D31" w:rsidP="008C0D31">
            <w:r>
              <w:t>272</w:t>
            </w:r>
          </w:p>
        </w:tc>
        <w:tc>
          <w:tcPr>
            <w:tcW w:w="888" w:type="dxa"/>
          </w:tcPr>
          <w:p w14:paraId="4936D2DC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57443097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6E08F58E" w14:textId="77777777"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14:paraId="68C14D95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CA36DA" w14:textId="188BAF5C" w:rsidR="008C0D31" w:rsidRDefault="008C0D31" w:rsidP="008C0D31">
            <w:r>
              <w:t xml:space="preserve">Стр. 272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5E5063DB" w14:textId="77777777" w:rsidTr="00FE4DC1">
        <w:trPr>
          <w:jc w:val="center"/>
        </w:trPr>
        <w:tc>
          <w:tcPr>
            <w:tcW w:w="710" w:type="dxa"/>
          </w:tcPr>
          <w:p w14:paraId="1AA9EE6A" w14:textId="77777777"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14:paraId="042C296F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2D3E4165" w14:textId="77777777" w:rsidR="008C0D31" w:rsidRDefault="008C0D31" w:rsidP="008C0D31">
            <w:r>
              <w:t>273</w:t>
            </w:r>
          </w:p>
        </w:tc>
        <w:tc>
          <w:tcPr>
            <w:tcW w:w="888" w:type="dxa"/>
          </w:tcPr>
          <w:p w14:paraId="485F90C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541773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871B73" w14:textId="77777777"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14:paraId="5934D38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A3F08E" w14:textId="587A8335" w:rsidR="008C0D31" w:rsidRDefault="008C0D31" w:rsidP="008C0D31">
            <w:r>
              <w:t xml:space="preserve">Стр. 273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37544BDA" w14:textId="77777777" w:rsidTr="00FE4DC1">
        <w:trPr>
          <w:jc w:val="center"/>
        </w:trPr>
        <w:tc>
          <w:tcPr>
            <w:tcW w:w="710" w:type="dxa"/>
          </w:tcPr>
          <w:p w14:paraId="4D13B474" w14:textId="77777777"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14:paraId="07FEB59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1880C9C" w14:textId="77777777" w:rsidR="008C0D31" w:rsidRDefault="008C0D31" w:rsidP="008C0D31">
            <w:r>
              <w:t>274</w:t>
            </w:r>
          </w:p>
        </w:tc>
        <w:tc>
          <w:tcPr>
            <w:tcW w:w="888" w:type="dxa"/>
          </w:tcPr>
          <w:p w14:paraId="6B58987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40DDADE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36531E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14:paraId="2C37A96F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E6BC43D" w14:textId="34315025" w:rsidR="008C0D31" w:rsidRDefault="008C0D31" w:rsidP="008C0D31">
            <w:r>
              <w:t xml:space="preserve">Стр. 274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05AE227A" w14:textId="77777777" w:rsidTr="00FE4DC1">
        <w:trPr>
          <w:jc w:val="center"/>
        </w:trPr>
        <w:tc>
          <w:tcPr>
            <w:tcW w:w="710" w:type="dxa"/>
          </w:tcPr>
          <w:p w14:paraId="37EEAF0E" w14:textId="77777777"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14:paraId="5ABE8327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9BA4B8E" w14:textId="77777777" w:rsidR="008C0D31" w:rsidRDefault="008C0D31" w:rsidP="008C0D31">
            <w:r>
              <w:t>275</w:t>
            </w:r>
          </w:p>
        </w:tc>
        <w:tc>
          <w:tcPr>
            <w:tcW w:w="888" w:type="dxa"/>
          </w:tcPr>
          <w:p w14:paraId="5AF15F00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8D669B9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2DF88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14:paraId="0766520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7B65A66A" w14:textId="3C3637BA" w:rsidR="008C0D31" w:rsidRDefault="008C0D31" w:rsidP="008C0D31">
            <w:r>
              <w:t xml:space="preserve">Стр. 275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265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51A9F411" w14:textId="77777777" w:rsidTr="00FE4DC1">
        <w:trPr>
          <w:jc w:val="center"/>
        </w:trPr>
        <w:tc>
          <w:tcPr>
            <w:tcW w:w="710" w:type="dxa"/>
          </w:tcPr>
          <w:p w14:paraId="046D6071" w14:textId="77777777"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14:paraId="7319726A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32474285" w14:textId="77777777" w:rsidR="008C0D31" w:rsidRDefault="008C0D31" w:rsidP="008C0D31">
            <w:r>
              <w:t>276</w:t>
            </w:r>
          </w:p>
        </w:tc>
        <w:tc>
          <w:tcPr>
            <w:tcW w:w="888" w:type="dxa"/>
          </w:tcPr>
          <w:p w14:paraId="72CFC57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27D6C484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3DB99E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14:paraId="5C06CF0B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C41C186" w14:textId="5C729BD4" w:rsidR="008C0D31" w:rsidRDefault="008C0D31" w:rsidP="008C0D31">
            <w:r>
              <w:t xml:space="preserve">Стр. 276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266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1CDD087" w14:textId="77777777" w:rsidTr="00FE4DC1">
        <w:trPr>
          <w:jc w:val="center"/>
        </w:trPr>
        <w:tc>
          <w:tcPr>
            <w:tcW w:w="710" w:type="dxa"/>
          </w:tcPr>
          <w:p w14:paraId="00050779" w14:textId="77777777"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14:paraId="5BFC5185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79D04DBB" w14:textId="77777777" w:rsidR="008C0D31" w:rsidRDefault="008C0D31" w:rsidP="008C0D31">
            <w:r>
              <w:t>277</w:t>
            </w:r>
          </w:p>
        </w:tc>
        <w:tc>
          <w:tcPr>
            <w:tcW w:w="888" w:type="dxa"/>
          </w:tcPr>
          <w:p w14:paraId="4742F4A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6EB04591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B69AD87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14:paraId="20331CF0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3E9F7A1" w14:textId="756F0C1E" w:rsidR="008C0D31" w:rsidRDefault="008C0D31" w:rsidP="008C0D31">
            <w:r>
              <w:t xml:space="preserve">Стр. 277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267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980AF44" w14:textId="77777777" w:rsidTr="00FE4DC1">
        <w:trPr>
          <w:jc w:val="center"/>
        </w:trPr>
        <w:tc>
          <w:tcPr>
            <w:tcW w:w="710" w:type="dxa"/>
          </w:tcPr>
          <w:p w14:paraId="6FC59A3D" w14:textId="77777777"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14:paraId="0ABB1624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464D1FD8" w14:textId="77777777" w:rsidR="008C0D31" w:rsidRDefault="008C0D31" w:rsidP="008C0D31">
            <w:r>
              <w:t>278</w:t>
            </w:r>
          </w:p>
        </w:tc>
        <w:tc>
          <w:tcPr>
            <w:tcW w:w="888" w:type="dxa"/>
          </w:tcPr>
          <w:p w14:paraId="17CB8739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60F62CE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74E758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14:paraId="27FF2C62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35686DE" w14:textId="2D7A8462" w:rsidR="008C0D31" w:rsidRDefault="008C0D31" w:rsidP="008C0D31">
            <w:r>
              <w:t xml:space="preserve">Стр. 278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268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46B1E44D" w14:textId="77777777" w:rsidTr="00FE4DC1">
        <w:trPr>
          <w:jc w:val="center"/>
        </w:trPr>
        <w:tc>
          <w:tcPr>
            <w:tcW w:w="710" w:type="dxa"/>
          </w:tcPr>
          <w:p w14:paraId="48D09B85" w14:textId="77777777"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14:paraId="05EB12AA" w14:textId="77777777" w:rsidR="00B81CF6" w:rsidRDefault="00B81CF6" w:rsidP="00B81CF6">
            <w:r>
              <w:t>Б</w:t>
            </w:r>
          </w:p>
        </w:tc>
        <w:tc>
          <w:tcPr>
            <w:tcW w:w="1194" w:type="dxa"/>
          </w:tcPr>
          <w:p w14:paraId="2637B2F7" w14:textId="77777777"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14:paraId="41D971D7" w14:textId="77777777"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14:paraId="4DF12337" w14:textId="77777777"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6E0D437" w14:textId="77777777"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14:paraId="6A3A16A6" w14:textId="77777777"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183C1E2" w14:textId="2D626423" w:rsidR="00B81CF6" w:rsidRDefault="00B81CF6" w:rsidP="00B81CF6">
            <w:r>
              <w:t xml:space="preserve">Стр. 300 + Стр.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48023D1" w14:textId="77777777" w:rsidTr="00FE4DC1">
        <w:trPr>
          <w:jc w:val="center"/>
        </w:trPr>
        <w:tc>
          <w:tcPr>
            <w:tcW w:w="710" w:type="dxa"/>
          </w:tcPr>
          <w:p w14:paraId="319038B6" w14:textId="77777777"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14:paraId="04DC76B0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18C1E5E1" w14:textId="77777777" w:rsidR="00B81CF6" w:rsidRDefault="00B81CF6" w:rsidP="00B81CF6">
            <w:r>
              <w:t>301</w:t>
            </w:r>
          </w:p>
        </w:tc>
        <w:tc>
          <w:tcPr>
            <w:tcW w:w="888" w:type="dxa"/>
          </w:tcPr>
          <w:p w14:paraId="619C9518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F10A7F0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078372" w14:textId="77777777"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14:paraId="344A7D6A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BA0C8C" w14:textId="2D2E9FD7" w:rsidR="00B81CF6" w:rsidRDefault="00B81CF6" w:rsidP="004301E9">
            <w:r>
              <w:t xml:space="preserve">Стр. 301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</w:t>
            </w:r>
            <w:r w:rsidR="004301E9">
              <w:t>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5EE4194F" w14:textId="77777777" w:rsidTr="00FE4DC1">
        <w:trPr>
          <w:jc w:val="center"/>
        </w:trPr>
        <w:tc>
          <w:tcPr>
            <w:tcW w:w="710" w:type="dxa"/>
          </w:tcPr>
          <w:p w14:paraId="42EAAAF2" w14:textId="77777777"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14:paraId="3FACCB3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2FD2438" w14:textId="77777777" w:rsidR="00B81CF6" w:rsidRDefault="00B81CF6" w:rsidP="00B81CF6">
            <w:r>
              <w:t>302</w:t>
            </w:r>
          </w:p>
        </w:tc>
        <w:tc>
          <w:tcPr>
            <w:tcW w:w="888" w:type="dxa"/>
          </w:tcPr>
          <w:p w14:paraId="2463625F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13C18AD1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F71F2A" w14:textId="77777777"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14:paraId="5D733A50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9107C7" w14:textId="7E82417C" w:rsidR="00B81CF6" w:rsidRDefault="00B81CF6" w:rsidP="00B81CF6">
            <w:r>
              <w:t xml:space="preserve">Стр. 302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99C4B39" w14:textId="77777777" w:rsidTr="00FE4DC1">
        <w:trPr>
          <w:jc w:val="center"/>
        </w:trPr>
        <w:tc>
          <w:tcPr>
            <w:tcW w:w="710" w:type="dxa"/>
          </w:tcPr>
          <w:p w14:paraId="6FABD87E" w14:textId="77777777"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14:paraId="2E9D5016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4162EA3" w14:textId="77777777" w:rsidR="00B81CF6" w:rsidRDefault="00B81CF6" w:rsidP="00B81CF6">
            <w:r>
              <w:t>303</w:t>
            </w:r>
          </w:p>
        </w:tc>
        <w:tc>
          <w:tcPr>
            <w:tcW w:w="888" w:type="dxa"/>
          </w:tcPr>
          <w:p w14:paraId="42080A77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9865C9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29B9D4B" w14:textId="77777777"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14:paraId="66EE312B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E1202D" w14:textId="215D251B" w:rsidR="00B81CF6" w:rsidRDefault="00B81CF6" w:rsidP="00B81CF6">
            <w:r>
              <w:t xml:space="preserve">Стр. 303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3B3AAAF" w14:textId="77777777" w:rsidTr="00FE4DC1">
        <w:trPr>
          <w:jc w:val="center"/>
        </w:trPr>
        <w:tc>
          <w:tcPr>
            <w:tcW w:w="710" w:type="dxa"/>
          </w:tcPr>
          <w:p w14:paraId="4BFE7A43" w14:textId="77777777" w:rsidR="00B81CF6" w:rsidRPr="00B92096" w:rsidRDefault="008E3577" w:rsidP="00B81CF6">
            <w:pPr>
              <w:jc w:val="center"/>
            </w:pPr>
            <w:r>
              <w:lastRenderedPageBreak/>
              <w:t>6.32</w:t>
            </w:r>
          </w:p>
        </w:tc>
        <w:tc>
          <w:tcPr>
            <w:tcW w:w="717" w:type="dxa"/>
          </w:tcPr>
          <w:p w14:paraId="7CA52AC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767680A" w14:textId="77777777" w:rsidR="00B81CF6" w:rsidRDefault="00B81CF6" w:rsidP="00B81CF6">
            <w:r>
              <w:t>304</w:t>
            </w:r>
          </w:p>
        </w:tc>
        <w:tc>
          <w:tcPr>
            <w:tcW w:w="888" w:type="dxa"/>
          </w:tcPr>
          <w:p w14:paraId="050F2DC4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325B5B6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CEFFF2" w14:textId="77777777"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14:paraId="213DCC38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D049FF" w14:textId="7F2DC45A" w:rsidR="00B81CF6" w:rsidRDefault="00B81CF6" w:rsidP="00B81CF6">
            <w:r>
              <w:t xml:space="preserve">Стр. 304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CC2150" w:rsidRPr="00B92096" w14:paraId="4A3D36E8" w14:textId="77777777" w:rsidTr="00FE4DC1">
        <w:trPr>
          <w:jc w:val="center"/>
        </w:trPr>
        <w:tc>
          <w:tcPr>
            <w:tcW w:w="710" w:type="dxa"/>
          </w:tcPr>
          <w:p w14:paraId="691E4789" w14:textId="534789F1" w:rsidR="00CC2150" w:rsidRDefault="00CC2150" w:rsidP="00B81CF6">
            <w:pPr>
              <w:jc w:val="center"/>
            </w:pPr>
            <w:r>
              <w:t>7</w:t>
            </w:r>
          </w:p>
        </w:tc>
        <w:tc>
          <w:tcPr>
            <w:tcW w:w="717" w:type="dxa"/>
          </w:tcPr>
          <w:p w14:paraId="49AB4A94" w14:textId="33478164" w:rsidR="00CC2150" w:rsidRPr="00685C38" w:rsidRDefault="00CC2150" w:rsidP="00CC2150">
            <w:pPr>
              <w:jc w:val="center"/>
            </w:pPr>
            <w:r>
              <w:t>Б</w:t>
            </w:r>
          </w:p>
        </w:tc>
        <w:tc>
          <w:tcPr>
            <w:tcW w:w="1194" w:type="dxa"/>
          </w:tcPr>
          <w:p w14:paraId="4B58FA9D" w14:textId="469E6FC7" w:rsidR="00CC2150" w:rsidRDefault="00CC2150" w:rsidP="00CC2150">
            <w:pPr>
              <w:jc w:val="center"/>
            </w:pPr>
            <w:r>
              <w:t>330</w:t>
            </w:r>
          </w:p>
        </w:tc>
        <w:tc>
          <w:tcPr>
            <w:tcW w:w="888" w:type="dxa"/>
          </w:tcPr>
          <w:p w14:paraId="2F9333A0" w14:textId="492B4466" w:rsidR="00CC2150" w:rsidRPr="00FA432F" w:rsidRDefault="00CC2150" w:rsidP="00CC2150">
            <w:pPr>
              <w:jc w:val="center"/>
            </w:pPr>
            <w:r>
              <w:t>4, 5, 6, 7, 8, 9, 10, 11</w:t>
            </w:r>
          </w:p>
        </w:tc>
        <w:tc>
          <w:tcPr>
            <w:tcW w:w="948" w:type="dxa"/>
          </w:tcPr>
          <w:p w14:paraId="3D304BC1" w14:textId="174259C8" w:rsidR="00CC2150" w:rsidRPr="00CC2150" w:rsidRDefault="00CC2150" w:rsidP="00CC2150">
            <w:pPr>
              <w:jc w:val="center"/>
            </w:pPr>
            <w:r>
              <w:t>=</w:t>
            </w:r>
          </w:p>
        </w:tc>
        <w:tc>
          <w:tcPr>
            <w:tcW w:w="1012" w:type="dxa"/>
          </w:tcPr>
          <w:p w14:paraId="00D701A9" w14:textId="5C3FA00C" w:rsidR="00CC2150" w:rsidRDefault="00CC2150" w:rsidP="00CC2150">
            <w:pPr>
              <w:jc w:val="center"/>
            </w:pPr>
            <w:r w:rsidRPr="00CC2150">
              <w:t>331 + 332 + 333 + 334 + 335 + 336 + 337 + 338 + 339</w:t>
            </w:r>
          </w:p>
        </w:tc>
        <w:tc>
          <w:tcPr>
            <w:tcW w:w="1251" w:type="dxa"/>
          </w:tcPr>
          <w:p w14:paraId="53675C00" w14:textId="33BBF893" w:rsidR="00CC2150" w:rsidRPr="00CC2150" w:rsidRDefault="00CC2150" w:rsidP="00CC2150">
            <w:pPr>
              <w:jc w:val="center"/>
            </w:pPr>
            <w:r>
              <w:t xml:space="preserve">4, 5, 6, 7, 8, 9, 10, 11 </w:t>
            </w:r>
            <w:r w:rsidRPr="00A476D3">
              <w:t>соответственно</w:t>
            </w:r>
          </w:p>
        </w:tc>
        <w:tc>
          <w:tcPr>
            <w:tcW w:w="3354" w:type="dxa"/>
          </w:tcPr>
          <w:p w14:paraId="3F416144" w14:textId="483492F0" w:rsidR="00CC2150" w:rsidRDefault="00CC2150" w:rsidP="00CC2150">
            <w:pPr>
              <w:jc w:val="center"/>
            </w:pPr>
            <w:r w:rsidRPr="00CC2150">
              <w:t>Стр.330 &lt;&gt; Стр. 331 + Стр.332 + Стр.333 + Стр.334 + Стр.335 + Стр.336 + Стр.337 + Стр.338 + Стр.339 – недопустимо</w:t>
            </w:r>
          </w:p>
        </w:tc>
      </w:tr>
      <w:tr w:rsidR="00CC2150" w:rsidRPr="00B92096" w14:paraId="66EFA143" w14:textId="77777777" w:rsidTr="00CC215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E4C7" w14:textId="4C0FE9AD" w:rsidR="00CC2150" w:rsidRPr="00B92096" w:rsidRDefault="00CC2150" w:rsidP="00752F6B">
            <w:pPr>
              <w:jc w:val="center"/>
            </w:pPr>
            <w:r>
              <w:t>7.1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4C8" w14:textId="77777777" w:rsidR="00CC2150" w:rsidRDefault="00CC2150" w:rsidP="00CC2150">
            <w:pPr>
              <w:jc w:val="center"/>
            </w:pPr>
            <w:r w:rsidRPr="00685C38"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3939" w14:textId="213B297B" w:rsidR="00CC2150" w:rsidRDefault="00CC2150" w:rsidP="00CC2150">
            <w:pPr>
              <w:jc w:val="center"/>
            </w:pPr>
            <w:r>
              <w:t>340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77B" w14:textId="77777777" w:rsidR="00CC2150" w:rsidRPr="00211FE7" w:rsidRDefault="00CC2150" w:rsidP="00CC2150">
            <w:pPr>
              <w:jc w:val="center"/>
            </w:pPr>
            <w:r w:rsidRPr="00FA432F"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F242" w14:textId="77777777" w:rsidR="00CC2150" w:rsidRPr="00CC2150" w:rsidRDefault="00CC2150" w:rsidP="00CC2150">
            <w:pPr>
              <w:jc w:val="center"/>
            </w:pPr>
            <w:r w:rsidRPr="00CC2150"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86C6" w14:textId="315029AE" w:rsidR="00CC2150" w:rsidRPr="00BC6719" w:rsidRDefault="00CC2150" w:rsidP="00CC2150">
            <w:pPr>
              <w:jc w:val="center"/>
            </w:pPr>
            <w:r>
              <w:t>330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27A1" w14:textId="77777777" w:rsidR="00CC2150" w:rsidRPr="00CC2150" w:rsidRDefault="00CC2150" w:rsidP="00CC2150">
            <w:pPr>
              <w:jc w:val="center"/>
            </w:pPr>
            <w:r w:rsidRPr="00CC2150">
              <w:t>4</w:t>
            </w:r>
            <w:r w:rsidRPr="00A476D3">
              <w:t xml:space="preserve"> и </w:t>
            </w:r>
            <w:r w:rsidRPr="00CC2150"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330" w14:textId="2425BBD2" w:rsidR="00CC2150" w:rsidRDefault="00CC2150" w:rsidP="00CC2150">
            <w:pPr>
              <w:jc w:val="center"/>
            </w:pPr>
            <w:r>
              <w:t xml:space="preserve">Стр. 340 </w:t>
            </w:r>
            <w:r w:rsidRPr="00CC2150">
              <w:t>&gt;</w:t>
            </w:r>
            <w:r w:rsidRPr="007D3C06">
              <w:t xml:space="preserve"> </w:t>
            </w:r>
            <w:r>
              <w:t>Стр. 330</w:t>
            </w:r>
            <w:r w:rsidRPr="00CC2150">
              <w:t xml:space="preserve"> </w:t>
            </w:r>
            <w:r w:rsidRPr="00B92096">
              <w:t>–</w:t>
            </w:r>
            <w:r w:rsidRPr="00CC2150"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7347CBC9" w14:textId="77777777" w:rsidTr="00FE4DC1">
        <w:trPr>
          <w:jc w:val="center"/>
        </w:trPr>
        <w:tc>
          <w:tcPr>
            <w:tcW w:w="710" w:type="dxa"/>
          </w:tcPr>
          <w:p w14:paraId="1EA7B665" w14:textId="77777777"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14:paraId="230D0AB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661205E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14:paraId="172382BA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485AE57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222CDF" w14:textId="77777777"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14:paraId="54203FA7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7436BEEF" w14:textId="3FF0BAB9" w:rsidR="00B81CF6" w:rsidRPr="00B92096" w:rsidRDefault="00B81CF6" w:rsidP="00B81CF6">
            <w:r w:rsidRPr="00B92096">
              <w:t xml:space="preserve">Стр.150 &lt;&gt; Стр.151+Стр.152+Стр.153 </w:t>
            </w:r>
            <w:r w:rsidR="00B42579" w:rsidRPr="00B92096">
              <w:t>–</w:t>
            </w:r>
            <w:r w:rsidRPr="00B92096">
              <w:t xml:space="preserve"> недопустимо  </w:t>
            </w:r>
          </w:p>
        </w:tc>
      </w:tr>
      <w:tr w:rsidR="00B81CF6" w:rsidRPr="00B92096" w14:paraId="120E3E82" w14:textId="77777777" w:rsidTr="00FE4DC1">
        <w:trPr>
          <w:jc w:val="center"/>
        </w:trPr>
        <w:tc>
          <w:tcPr>
            <w:tcW w:w="710" w:type="dxa"/>
          </w:tcPr>
          <w:p w14:paraId="2461CCB1" w14:textId="77777777"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14:paraId="56F660B7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4E93215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14:paraId="41333528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48B1E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80E3B09" w14:textId="77777777"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14:paraId="64FBAA93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BAF3B" w14:textId="30DB3B94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 xml:space="preserve">0 &lt;&gt; Стр. 010 </w:t>
            </w:r>
            <w:r w:rsidR="00B42579" w:rsidRPr="00B92096">
              <w:t>–</w:t>
            </w:r>
            <w:r w:rsidRPr="00B92096">
              <w:t xml:space="preserve"> недопустимо</w:t>
            </w:r>
          </w:p>
        </w:tc>
      </w:tr>
      <w:tr w:rsidR="00B81CF6" w:rsidRPr="00B92096" w14:paraId="6804BA3F" w14:textId="77777777" w:rsidTr="00FE4DC1">
        <w:trPr>
          <w:jc w:val="center"/>
        </w:trPr>
        <w:tc>
          <w:tcPr>
            <w:tcW w:w="710" w:type="dxa"/>
          </w:tcPr>
          <w:p w14:paraId="4780AD0F" w14:textId="77777777"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14:paraId="2E7BFC41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6589215A" w14:textId="77777777"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14:paraId="58D16E6F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58672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1D0C730" w14:textId="77777777"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14:paraId="01765E13" w14:textId="77777777" w:rsidR="00B81CF6" w:rsidRPr="00B9209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14:paraId="3503A604" w14:textId="6230F12A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 xml:space="preserve">0 &lt;&gt; Стр. 050 </w:t>
            </w:r>
            <w:r w:rsidR="00B42579" w:rsidRPr="00B92096">
              <w:t>–</w:t>
            </w:r>
            <w:r w:rsidRPr="00B92096">
              <w:t xml:space="preserve"> недопустимо</w:t>
            </w:r>
          </w:p>
        </w:tc>
      </w:tr>
      <w:tr w:rsidR="00B81CF6" w:rsidRPr="00B92096" w14:paraId="50251D1D" w14:textId="77777777" w:rsidTr="00FE4DC1">
        <w:trPr>
          <w:jc w:val="center"/>
        </w:trPr>
        <w:tc>
          <w:tcPr>
            <w:tcW w:w="710" w:type="dxa"/>
          </w:tcPr>
          <w:p w14:paraId="186A0394" w14:textId="77777777"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14:paraId="36180A26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34A3549" w14:textId="77777777"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14:paraId="60EB176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35EE6546" w14:textId="77777777"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14:paraId="15AFFC82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14:paraId="1B76C50C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36720B3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r w:rsidRPr="00B92096">
              <w:t xml:space="preserve"> &lt;&gt; Стр.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46C4126" w14:textId="77777777" w:rsidTr="00FE4DC1">
        <w:trPr>
          <w:jc w:val="center"/>
        </w:trPr>
        <w:tc>
          <w:tcPr>
            <w:tcW w:w="710" w:type="dxa"/>
          </w:tcPr>
          <w:p w14:paraId="3ADABD19" w14:textId="77777777"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14:paraId="74954092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CDB0EBD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14:paraId="1AD11924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2BE418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7E5EFBB" w14:textId="77777777"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14:paraId="0B2A982D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C1CB582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r w:rsidRPr="00B92096">
              <w:t xml:space="preserve"> &lt;&gt; Стр. 070 – недопустимо</w:t>
            </w:r>
          </w:p>
        </w:tc>
      </w:tr>
      <w:tr w:rsidR="00B81CF6" w:rsidRPr="00B92096" w14:paraId="7E0B90E1" w14:textId="77777777" w:rsidTr="00FE4DC1">
        <w:trPr>
          <w:jc w:val="center"/>
        </w:trPr>
        <w:tc>
          <w:tcPr>
            <w:tcW w:w="710" w:type="dxa"/>
          </w:tcPr>
          <w:p w14:paraId="780C31A2" w14:textId="77777777"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14:paraId="06D9042C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E81CA40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14:paraId="6438D0EA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2B38EC6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D79461A" w14:textId="77777777"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14:paraId="60833D2B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E7FDA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 &lt;&gt; Стр. 080 – недопустимо</w:t>
            </w:r>
          </w:p>
        </w:tc>
      </w:tr>
      <w:tr w:rsidR="00B81CF6" w:rsidRPr="00B92096" w14:paraId="6879972A" w14:textId="77777777" w:rsidTr="00FE4DC1">
        <w:trPr>
          <w:jc w:val="center"/>
        </w:trPr>
        <w:tc>
          <w:tcPr>
            <w:tcW w:w="710" w:type="dxa"/>
          </w:tcPr>
          <w:p w14:paraId="1CC1FAE8" w14:textId="77777777"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14:paraId="58C350C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7FF9CFE" w14:textId="77777777"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14:paraId="043691E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3C88AF7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BFA8C4" w14:textId="77777777"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14:paraId="6DBA46CF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1E3B6AB6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 &lt;&gt; Стр. 110 – недопустимо</w:t>
            </w:r>
          </w:p>
        </w:tc>
      </w:tr>
      <w:tr w:rsidR="00B81CF6" w:rsidRPr="00B92096" w14:paraId="269646BD" w14:textId="77777777" w:rsidTr="00FE4DC1">
        <w:trPr>
          <w:jc w:val="center"/>
        </w:trPr>
        <w:tc>
          <w:tcPr>
            <w:tcW w:w="710" w:type="dxa"/>
          </w:tcPr>
          <w:p w14:paraId="1BA9184D" w14:textId="77777777"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14:paraId="411606FB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516B031" w14:textId="77777777"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14:paraId="5271F595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8E72E4A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57E7D2EE" w14:textId="77777777"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14:paraId="7393CCA6" w14:textId="77777777" w:rsidR="00B81CF6" w:rsidRPr="00B92096" w:rsidRDefault="00B81CF6" w:rsidP="00B81CF6">
            <w:r>
              <w:t>4, 8, 9, 10 и 11 соответственно</w:t>
            </w:r>
          </w:p>
        </w:tc>
        <w:tc>
          <w:tcPr>
            <w:tcW w:w="3354" w:type="dxa"/>
          </w:tcPr>
          <w:p w14:paraId="081EF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 &lt;&gt; Стр. 120 – недопустимо</w:t>
            </w:r>
          </w:p>
        </w:tc>
      </w:tr>
      <w:tr w:rsidR="00B81CF6" w:rsidRPr="00B92096" w14:paraId="4D47CB16" w14:textId="77777777" w:rsidTr="00FE4DC1">
        <w:trPr>
          <w:jc w:val="center"/>
        </w:trPr>
        <w:tc>
          <w:tcPr>
            <w:tcW w:w="710" w:type="dxa"/>
          </w:tcPr>
          <w:p w14:paraId="6E2486A4" w14:textId="77777777"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14:paraId="0A4E3472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53EBE6C" w14:textId="77777777"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14:paraId="031C1A3E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68276A4D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B260B81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14:paraId="0D942431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73D1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r w:rsidRPr="00B92096">
              <w:t xml:space="preserve"> &lt;&gt; Стр.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14:paraId="6811B5FA" w14:textId="77777777" w:rsidTr="00FE4DC1">
        <w:trPr>
          <w:jc w:val="center"/>
        </w:trPr>
        <w:tc>
          <w:tcPr>
            <w:tcW w:w="710" w:type="dxa"/>
          </w:tcPr>
          <w:p w14:paraId="5646F65D" w14:textId="77777777"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14:paraId="7B6632C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AB7438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14:paraId="03A66B49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26E8FC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8FCC33" w14:textId="77777777"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14:paraId="5599656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8D3954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14:paraId="2DAAB53A" w14:textId="77777777" w:rsidTr="00FE4DC1">
        <w:trPr>
          <w:jc w:val="center"/>
        </w:trPr>
        <w:tc>
          <w:tcPr>
            <w:tcW w:w="710" w:type="dxa"/>
          </w:tcPr>
          <w:p w14:paraId="0A7F303C" w14:textId="77777777"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14:paraId="4C6A1D4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DF2F2F5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14:paraId="0C5F6EA2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4423F73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2D00C4A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14:paraId="727450C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34B5F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 &lt;&gt; Стр. 150 – недопустимо</w:t>
            </w:r>
          </w:p>
        </w:tc>
      </w:tr>
      <w:tr w:rsidR="00B81CF6" w:rsidRPr="00B92096" w14:paraId="017875CE" w14:textId="77777777" w:rsidTr="00FE4DC1">
        <w:trPr>
          <w:jc w:val="center"/>
        </w:trPr>
        <w:tc>
          <w:tcPr>
            <w:tcW w:w="710" w:type="dxa"/>
          </w:tcPr>
          <w:p w14:paraId="08F72E3E" w14:textId="77777777"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14:paraId="0DB5AE88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DF55F1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14:paraId="194EAED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7A96E0CC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93AD8C4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14:paraId="319A84FC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FEC90B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r w:rsidRPr="00B92096">
              <w:t xml:space="preserve"> &lt;&gt; Стр.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585A4FE" w14:textId="77777777" w:rsidTr="00FE4DC1">
        <w:trPr>
          <w:jc w:val="center"/>
        </w:trPr>
        <w:tc>
          <w:tcPr>
            <w:tcW w:w="710" w:type="dxa"/>
          </w:tcPr>
          <w:p w14:paraId="054C1198" w14:textId="77777777" w:rsidR="00B81CF6" w:rsidRPr="00B92096" w:rsidRDefault="00B81CF6" w:rsidP="00B81CF6">
            <w:pPr>
              <w:jc w:val="center"/>
            </w:pPr>
            <w:r w:rsidRPr="00B92096">
              <w:lastRenderedPageBreak/>
              <w:t>23</w:t>
            </w:r>
          </w:p>
        </w:tc>
        <w:tc>
          <w:tcPr>
            <w:tcW w:w="717" w:type="dxa"/>
          </w:tcPr>
          <w:p w14:paraId="524B98B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392E4EB3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14:paraId="408DF5A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116E715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ABE66D" w14:textId="77777777"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14:paraId="0BB3964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0397E70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 &lt;&gt; Стр. 170 – недопустимо</w:t>
            </w:r>
          </w:p>
        </w:tc>
      </w:tr>
      <w:tr w:rsidR="00B81CF6" w:rsidRPr="00B92096" w14:paraId="55D4B066" w14:textId="77777777" w:rsidTr="00FE4DC1">
        <w:trPr>
          <w:jc w:val="center"/>
        </w:trPr>
        <w:tc>
          <w:tcPr>
            <w:tcW w:w="710" w:type="dxa"/>
          </w:tcPr>
          <w:p w14:paraId="231794BE" w14:textId="77777777"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14:paraId="5AB2093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B18C57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14:paraId="005D61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196A51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EB5A6D7" w14:textId="77777777"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14:paraId="39CE52E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3B4EB72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 &lt;&gt; Стр. 190 – недопустимо</w:t>
            </w:r>
          </w:p>
        </w:tc>
      </w:tr>
      <w:tr w:rsidR="00B81CF6" w:rsidRPr="00B92096" w14:paraId="5BAF340B" w14:textId="77777777" w:rsidTr="00FE4DC1">
        <w:trPr>
          <w:jc w:val="center"/>
        </w:trPr>
        <w:tc>
          <w:tcPr>
            <w:tcW w:w="710" w:type="dxa"/>
          </w:tcPr>
          <w:p w14:paraId="5B802E77" w14:textId="77777777"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14:paraId="5F837D45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269AB70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14:paraId="3AE2CCB1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9D37672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073CC94" w14:textId="77777777"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14:paraId="657C2972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74EF8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 &lt;&gt; Стр. 230 – недопустимо</w:t>
            </w:r>
          </w:p>
        </w:tc>
      </w:tr>
      <w:tr w:rsidR="00B81CF6" w:rsidRPr="00B92096" w14:paraId="6C8020DB" w14:textId="77777777" w:rsidTr="00FE4DC1">
        <w:trPr>
          <w:jc w:val="center"/>
        </w:trPr>
        <w:tc>
          <w:tcPr>
            <w:tcW w:w="710" w:type="dxa"/>
          </w:tcPr>
          <w:p w14:paraId="6B6C7571" w14:textId="77777777"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14:paraId="3AE25C0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8F1224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14:paraId="75BCDE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9A908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4A5456B" w14:textId="77777777"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14:paraId="2364C3AF" w14:textId="77777777" w:rsidR="00B81CF6" w:rsidRPr="00B92096" w:rsidRDefault="00B81CF6" w:rsidP="00B81CF6">
            <w:r>
              <w:t>4, 5, 6, 7, 8, 9, 10 и 11 соответственно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14:paraId="6BB3D1A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 &lt;&gt; Стр. 250 – недопустимо</w:t>
            </w:r>
          </w:p>
        </w:tc>
      </w:tr>
      <w:tr w:rsidR="00B81CF6" w:rsidRPr="00B92096" w14:paraId="07D2EEEB" w14:textId="77777777" w:rsidTr="00FE4DC1">
        <w:trPr>
          <w:jc w:val="center"/>
        </w:trPr>
        <w:tc>
          <w:tcPr>
            <w:tcW w:w="710" w:type="dxa"/>
          </w:tcPr>
          <w:p w14:paraId="0A795C2F" w14:textId="77777777"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14:paraId="6CD23CD4" w14:textId="6EA6674C" w:rsidR="00B81CF6" w:rsidRPr="005D649A" w:rsidRDefault="000C143C" w:rsidP="00B81CF6">
            <w:r>
              <w:t>Б</w:t>
            </w:r>
          </w:p>
        </w:tc>
        <w:tc>
          <w:tcPr>
            <w:tcW w:w="1194" w:type="dxa"/>
          </w:tcPr>
          <w:p w14:paraId="58749556" w14:textId="77777777"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14:paraId="0B91FC0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A7F6991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501E0A2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14:paraId="34134B3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338744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r w:rsidRPr="00B92096">
              <w:t xml:space="preserve"> &lt;&gt; Стр.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CC2150" w:rsidRPr="00B92096" w14:paraId="5731F290" w14:textId="77777777" w:rsidTr="00CC215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9579" w14:textId="6A0E61DA" w:rsidR="00CC2150" w:rsidRPr="00B92096" w:rsidRDefault="00CC2150" w:rsidP="00752F6B">
            <w:pPr>
              <w:jc w:val="center"/>
            </w:pPr>
            <w:r>
              <w:t>27.1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5D6" w14:textId="1D97FB28" w:rsidR="00CC2150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309" w14:textId="6531C5C3" w:rsidR="00CC2150" w:rsidRPr="0057503E" w:rsidDel="00F0712B" w:rsidRDefault="00CC2150" w:rsidP="00CC2150">
            <w:r>
              <w:rPr>
                <w:lang w:val="en-US"/>
              </w:rPr>
              <w:t>7</w:t>
            </w:r>
            <w:r>
              <w:t>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DE6" w14:textId="77777777" w:rsidR="00CC2150" w:rsidRPr="00B92096" w:rsidRDefault="00CC2150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4226" w14:textId="77777777" w:rsidR="00CC2150" w:rsidRPr="00B92096" w:rsidRDefault="00CC2150" w:rsidP="00752F6B">
            <w:r w:rsidRPr="00B92096"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D5D" w14:textId="3B288CA4" w:rsidR="00CC2150" w:rsidRPr="0057503E" w:rsidRDefault="00CC2150" w:rsidP="00752F6B">
            <w:r>
              <w:t>330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684" w14:textId="77777777" w:rsidR="00CC2150" w:rsidRPr="00B92096" w:rsidRDefault="00CC2150" w:rsidP="00752F6B">
            <w:r>
              <w:t>4, 5, 6, 7, 8, 9, 10 и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47D9" w14:textId="6E70A480" w:rsidR="00CC2150" w:rsidRPr="00B92096" w:rsidRDefault="00CC2150" w:rsidP="00CC2150">
            <w:r w:rsidRPr="00B92096">
              <w:t xml:space="preserve">Стр. </w:t>
            </w:r>
            <w:r w:rsidRPr="00CC2150">
              <w:t>7</w:t>
            </w:r>
            <w:r>
              <w:t>70</w:t>
            </w:r>
            <w:r w:rsidRPr="00B92096">
              <w:t xml:space="preserve"> &lt;&gt; Стр. </w:t>
            </w:r>
            <w:r>
              <w:t>330</w:t>
            </w:r>
            <w:r w:rsidRPr="00B92096">
              <w:t xml:space="preserve"> – недопустимо</w:t>
            </w:r>
          </w:p>
        </w:tc>
      </w:tr>
      <w:tr w:rsidR="00CC2150" w:rsidRPr="00B92096" w14:paraId="3D887683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14DF" w14:textId="03A07DB8" w:rsidR="00CC2150" w:rsidRPr="00B92096" w:rsidRDefault="00CC2150" w:rsidP="00752F6B">
            <w:pPr>
              <w:jc w:val="center"/>
            </w:pPr>
            <w:r>
              <w:t>27.2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7333" w14:textId="2AC0CD61" w:rsidR="00CC2150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2A3E" w14:textId="658CB478" w:rsidR="00CC2150" w:rsidRPr="00A046D1" w:rsidDel="00F0712B" w:rsidRDefault="00CC2150" w:rsidP="00CC2150">
            <w:r>
              <w:rPr>
                <w:lang w:val="en-US"/>
              </w:rPr>
              <w:t>7</w:t>
            </w:r>
            <w:r>
              <w:t>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67A3" w14:textId="77777777" w:rsidR="00CC2150" w:rsidRPr="00B92096" w:rsidRDefault="00CC2150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D42" w14:textId="77777777" w:rsidR="00CC2150" w:rsidRPr="00B92096" w:rsidRDefault="00CC2150" w:rsidP="00752F6B">
            <w:r w:rsidRPr="00B92096"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9D09" w14:textId="1D4BFEA8" w:rsidR="00CC2150" w:rsidRPr="00A046D1" w:rsidRDefault="00CC2150" w:rsidP="00CC2150">
            <w:r>
              <w:t>340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36DD" w14:textId="77777777" w:rsidR="00CC2150" w:rsidRPr="00B92096" w:rsidRDefault="00CC2150" w:rsidP="00752F6B">
            <w:r>
              <w:t>4, 5, 6, 7, 8, 9, 10 и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98E6" w14:textId="3527766C" w:rsidR="00CC2150" w:rsidRPr="00B92096" w:rsidRDefault="00CC2150" w:rsidP="00CC2150">
            <w:r w:rsidRPr="00B92096">
              <w:t xml:space="preserve">Стр. </w:t>
            </w:r>
            <w:r w:rsidRPr="00CC2150">
              <w:t>7</w:t>
            </w:r>
            <w:r>
              <w:t>80</w:t>
            </w:r>
            <w:r w:rsidRPr="00B92096">
              <w:t xml:space="preserve"> &lt;&gt; Стр. </w:t>
            </w:r>
            <w:r>
              <w:t>340</w:t>
            </w:r>
            <w:r w:rsidRPr="00B92096">
              <w:t xml:space="preserve"> – недопустимо</w:t>
            </w:r>
          </w:p>
        </w:tc>
      </w:tr>
      <w:tr w:rsidR="00CC2150" w:rsidRPr="00B92096" w14:paraId="1DD3989A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8D0" w14:textId="250412CB" w:rsidR="00CC2150" w:rsidRPr="00B92096" w:rsidRDefault="00CC2150" w:rsidP="00752F6B">
            <w:pPr>
              <w:jc w:val="center"/>
            </w:pPr>
            <w:r>
              <w:t>27.3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0F17" w14:textId="5A9FD522" w:rsidR="00CC2150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BA4" w14:textId="3ED07915" w:rsidR="00CC2150" w:rsidRPr="00A046D1" w:rsidDel="00F0712B" w:rsidRDefault="00CC2150" w:rsidP="00CC2150">
            <w:r>
              <w:rPr>
                <w:lang w:val="en-US"/>
              </w:rPr>
              <w:t>7</w:t>
            </w:r>
            <w:r>
              <w:t>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0BD0" w14:textId="77777777" w:rsidR="00CC2150" w:rsidRPr="00B92096" w:rsidRDefault="00CC2150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0081" w14:textId="77777777" w:rsidR="00CC2150" w:rsidRPr="00B92096" w:rsidRDefault="00CC2150" w:rsidP="00752F6B">
            <w:r w:rsidRPr="00B92096"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3BD1" w14:textId="18F6D557" w:rsidR="00CC2150" w:rsidRPr="00A046D1" w:rsidRDefault="00CC2150" w:rsidP="00CC2150">
            <w:r>
              <w:t>360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8A6F" w14:textId="77777777" w:rsidR="00CC2150" w:rsidRPr="00B92096" w:rsidRDefault="00CC2150" w:rsidP="00752F6B">
            <w:r>
              <w:t>4, 5, 6, 7, 8, 9, 10 и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7F12" w14:textId="624BBB67" w:rsidR="00CC2150" w:rsidRPr="00B92096" w:rsidRDefault="00CC2150" w:rsidP="00CC2150">
            <w:r w:rsidRPr="00B92096">
              <w:t xml:space="preserve">Стр. </w:t>
            </w:r>
            <w:r w:rsidRPr="00CC2150">
              <w:t>7</w:t>
            </w:r>
            <w:r>
              <w:t>90</w:t>
            </w:r>
            <w:r w:rsidRPr="00B92096">
              <w:t xml:space="preserve"> &lt;&gt; Стр. </w:t>
            </w:r>
            <w:r>
              <w:t>360</w:t>
            </w:r>
            <w:r w:rsidRPr="00B92096">
              <w:t xml:space="preserve"> – недопустимо</w:t>
            </w:r>
          </w:p>
        </w:tc>
      </w:tr>
      <w:tr w:rsidR="000C143C" w:rsidRPr="00B92096" w14:paraId="0206446D" w14:textId="77777777" w:rsidTr="00CC215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E45" w14:textId="62F9E4F9" w:rsidR="000C143C" w:rsidRDefault="000C143C" w:rsidP="000C143C">
            <w:pPr>
              <w:jc w:val="center"/>
            </w:pPr>
            <w:r>
              <w:t>28.1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D35" w14:textId="6D96070E" w:rsidR="000C143C" w:rsidRPr="005D649A" w:rsidRDefault="000C143C" w:rsidP="000C143C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604F" w14:textId="1E6F29E2" w:rsidR="000C143C" w:rsidRPr="000C143C" w:rsidRDefault="000C143C" w:rsidP="000C143C">
            <w:r>
              <w:t>600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B088" w14:textId="62FD224E" w:rsidR="000C143C" w:rsidRDefault="000C143C" w:rsidP="000C143C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8BC" w14:textId="794AF560" w:rsidR="000C143C" w:rsidRPr="00B92096" w:rsidRDefault="000C143C" w:rsidP="000C143C"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4A47" w14:textId="1B31EA5B" w:rsidR="000C143C" w:rsidRDefault="000C143C" w:rsidP="000C143C">
            <w:r>
              <w:t>601 + 602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8A9" w14:textId="1E2BA8ED" w:rsidR="000C143C" w:rsidRDefault="000C143C" w:rsidP="000C143C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B067" w14:textId="722AE689" w:rsidR="000C143C" w:rsidRPr="00B92096" w:rsidRDefault="000C143C" w:rsidP="000C143C">
            <w:r w:rsidRPr="00B92096">
              <w:t xml:space="preserve">Стр. </w:t>
            </w:r>
            <w:r>
              <w:t>600</w:t>
            </w:r>
            <w:r w:rsidRPr="00B92096">
              <w:t xml:space="preserve"> &lt; Стр. </w:t>
            </w:r>
            <w:r>
              <w:t>601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602</w:t>
            </w:r>
            <w:r w:rsidRPr="00B92096">
              <w:t xml:space="preserve"> – недопустимо</w:t>
            </w:r>
          </w:p>
        </w:tc>
      </w:tr>
      <w:tr w:rsidR="000C143C" w:rsidRPr="00B92096" w14:paraId="25A4A596" w14:textId="77777777" w:rsidTr="000C143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B014" w14:textId="6F732ED2" w:rsidR="000C143C" w:rsidRDefault="000C143C" w:rsidP="000C143C">
            <w:pPr>
              <w:jc w:val="center"/>
            </w:pPr>
            <w:r>
              <w:t>28.2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CDE6" w14:textId="77777777" w:rsidR="000C143C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DA35" w14:textId="35FA15E3" w:rsidR="000C143C" w:rsidRPr="000C143C" w:rsidRDefault="000C143C" w:rsidP="000C143C">
            <w:r>
              <w:t>610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DB3A" w14:textId="5942281B" w:rsidR="000C143C" w:rsidRDefault="000C143C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0DD8" w14:textId="77777777" w:rsidR="000C143C" w:rsidRPr="000C143C" w:rsidRDefault="000C143C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0623" w14:textId="4571F1FA" w:rsidR="000C143C" w:rsidRDefault="000C143C" w:rsidP="000C143C">
            <w:r>
              <w:t>611 + 612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16C" w14:textId="5A097451" w:rsidR="000C143C" w:rsidRDefault="000C143C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481" w14:textId="2FBB2B98" w:rsidR="000C143C" w:rsidRPr="00B92096" w:rsidRDefault="000C143C" w:rsidP="000C143C">
            <w:r w:rsidRPr="00B92096">
              <w:t xml:space="preserve">Стр. </w:t>
            </w:r>
            <w:r>
              <w:t>610</w:t>
            </w:r>
            <w:r w:rsidRPr="00B92096">
              <w:t xml:space="preserve"> &lt; Стр. </w:t>
            </w:r>
            <w:r>
              <w:t>611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612</w:t>
            </w:r>
            <w:r w:rsidRPr="00B92096">
              <w:t xml:space="preserve"> – недопустимо</w:t>
            </w:r>
          </w:p>
        </w:tc>
      </w:tr>
      <w:tr w:rsidR="000C143C" w:rsidRPr="00B92096" w14:paraId="6DE42B8D" w14:textId="77777777" w:rsidTr="000C143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4C4" w14:textId="00497DFA" w:rsidR="000C143C" w:rsidRDefault="000C143C" w:rsidP="000C143C">
            <w:pPr>
              <w:jc w:val="center"/>
            </w:pPr>
            <w:r>
              <w:t>28.3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1D6D" w14:textId="77777777" w:rsidR="000C143C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973E" w14:textId="58A48524" w:rsidR="000C143C" w:rsidRPr="000C143C" w:rsidRDefault="000C143C" w:rsidP="000C143C">
            <w:r>
              <w:t>620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22A8" w14:textId="37C01F78" w:rsidR="000C143C" w:rsidRDefault="000C143C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47B3" w14:textId="77777777" w:rsidR="000C143C" w:rsidRPr="000C143C" w:rsidRDefault="000C143C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4823" w14:textId="4CACFEFF" w:rsidR="000C143C" w:rsidRDefault="000C143C" w:rsidP="00752F6B">
            <w:r>
              <w:t>6</w:t>
            </w:r>
            <w:r w:rsidR="00752F6B">
              <w:t>2</w:t>
            </w:r>
            <w:r>
              <w:t>1 + 6</w:t>
            </w:r>
            <w:r w:rsidR="00752F6B">
              <w:t>2</w:t>
            </w:r>
            <w:r>
              <w:t>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43B4" w14:textId="6084027A" w:rsidR="000C143C" w:rsidRDefault="000C143C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1F4B" w14:textId="77777777" w:rsidR="000C143C" w:rsidRPr="00B92096" w:rsidRDefault="000C143C" w:rsidP="00752F6B">
            <w:r w:rsidRPr="00B92096">
              <w:t xml:space="preserve">Стр. </w:t>
            </w:r>
            <w:r>
              <w:t>600</w:t>
            </w:r>
            <w:r w:rsidRPr="00B92096">
              <w:t xml:space="preserve"> &lt; Стр. </w:t>
            </w:r>
            <w:r>
              <w:t>601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602</w:t>
            </w:r>
            <w:r w:rsidRPr="00B92096">
              <w:t xml:space="preserve"> – недопустимо</w:t>
            </w:r>
          </w:p>
        </w:tc>
      </w:tr>
      <w:tr w:rsidR="00752F6B" w:rsidRPr="00B92096" w14:paraId="62175770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8D00" w14:textId="0A16A7B2" w:rsidR="00752F6B" w:rsidRDefault="00752F6B" w:rsidP="00752F6B">
            <w:pPr>
              <w:jc w:val="center"/>
            </w:pPr>
            <w:r>
              <w:t>28.4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257F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5392" w14:textId="46D3416C" w:rsidR="00752F6B" w:rsidRPr="000C143C" w:rsidRDefault="00752F6B" w:rsidP="00752F6B">
            <w:r>
              <w:t>630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1176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946F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BD8" w14:textId="4D17BA1A" w:rsidR="00752F6B" w:rsidRDefault="00752F6B" w:rsidP="00752F6B">
            <w:r>
              <w:t>631 + 632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31B0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5EC" w14:textId="5F681D63" w:rsidR="00752F6B" w:rsidRPr="00B92096" w:rsidRDefault="00752F6B" w:rsidP="00752F6B">
            <w:r w:rsidRPr="00B92096">
              <w:t xml:space="preserve">Стр. </w:t>
            </w:r>
            <w:r>
              <w:t>630</w:t>
            </w:r>
            <w:r w:rsidRPr="00B92096">
              <w:t xml:space="preserve"> &lt; Стр. </w:t>
            </w:r>
            <w:r>
              <w:t>631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632</w:t>
            </w:r>
            <w:r w:rsidRPr="00B92096">
              <w:t xml:space="preserve"> – недопустимо</w:t>
            </w:r>
          </w:p>
        </w:tc>
      </w:tr>
      <w:tr w:rsidR="00752F6B" w:rsidRPr="00B92096" w14:paraId="17D8B144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DCF1" w14:textId="23CC9682" w:rsidR="00752F6B" w:rsidRDefault="00752F6B" w:rsidP="00752F6B">
            <w:pPr>
              <w:jc w:val="center"/>
            </w:pPr>
            <w:r>
              <w:t>28.5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E02B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AA8F" w14:textId="0C09E6B2" w:rsidR="00752F6B" w:rsidRPr="000C143C" w:rsidRDefault="00752F6B" w:rsidP="00752F6B">
            <w:r>
              <w:t>640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211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53D6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279" w14:textId="3E6BF094" w:rsidR="00752F6B" w:rsidRDefault="00752F6B" w:rsidP="00752F6B">
            <w:r>
              <w:t>641 + 642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C29C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AEAA" w14:textId="719D4D1B" w:rsidR="00752F6B" w:rsidRPr="00B92096" w:rsidRDefault="00752F6B" w:rsidP="00752F6B">
            <w:r w:rsidRPr="00B92096">
              <w:t xml:space="preserve">Стр. </w:t>
            </w:r>
            <w:r>
              <w:t>640</w:t>
            </w:r>
            <w:r w:rsidRPr="00B92096">
              <w:t xml:space="preserve"> &lt; Стр. </w:t>
            </w:r>
            <w:r>
              <w:t>641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642</w:t>
            </w:r>
            <w:r w:rsidRPr="00B92096">
              <w:t xml:space="preserve"> – недопустимо</w:t>
            </w:r>
          </w:p>
        </w:tc>
      </w:tr>
      <w:tr w:rsidR="00752F6B" w:rsidRPr="00B92096" w14:paraId="4A509147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2065" w14:textId="26D53DC7" w:rsidR="00752F6B" w:rsidRDefault="00752F6B" w:rsidP="00752F6B">
            <w:pPr>
              <w:jc w:val="center"/>
            </w:pPr>
            <w:r>
              <w:t>28.6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C58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87C" w14:textId="5D64472C" w:rsidR="00752F6B" w:rsidRPr="000C143C" w:rsidRDefault="00752F6B" w:rsidP="00752F6B">
            <w:r>
              <w:t>670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D9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BCF4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0FA" w14:textId="6AEFCB02" w:rsidR="00752F6B" w:rsidRDefault="00752F6B" w:rsidP="00752F6B">
            <w:r>
              <w:t>672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6379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EBD4" w14:textId="68686A9D" w:rsidR="00752F6B" w:rsidRPr="00B92096" w:rsidRDefault="00752F6B" w:rsidP="00752F6B">
            <w:r w:rsidRPr="00B92096">
              <w:t xml:space="preserve">Стр. </w:t>
            </w:r>
            <w:r>
              <w:t>670</w:t>
            </w:r>
            <w:r w:rsidRPr="00B92096">
              <w:t xml:space="preserve"> &lt; Стр. </w:t>
            </w:r>
            <w:r>
              <w:t>672</w:t>
            </w:r>
            <w:r w:rsidRPr="00B92096">
              <w:t xml:space="preserve"> – недопустимо</w:t>
            </w:r>
          </w:p>
        </w:tc>
      </w:tr>
      <w:tr w:rsidR="00752F6B" w:rsidRPr="00B92096" w14:paraId="60BCCEB3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CFF" w14:textId="0DDBB08A" w:rsidR="00752F6B" w:rsidRDefault="00752F6B" w:rsidP="00752F6B">
            <w:pPr>
              <w:jc w:val="center"/>
            </w:pPr>
            <w:r>
              <w:t>28.7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E522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22AA" w14:textId="33EE7B26" w:rsidR="00752F6B" w:rsidRPr="000C143C" w:rsidRDefault="00752F6B" w:rsidP="00752F6B">
            <w:r>
              <w:t>680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C161" w14:textId="435FF1E3" w:rsidR="00752F6B" w:rsidRDefault="00752F6B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761D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0223" w14:textId="72D03FA8" w:rsidR="00752F6B" w:rsidRDefault="00752F6B" w:rsidP="00752F6B">
            <w:r>
              <w:t>682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D1E" w14:textId="52CF7D10" w:rsidR="00752F6B" w:rsidRDefault="00752F6B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B105" w14:textId="62F75E8C" w:rsidR="00752F6B" w:rsidRPr="00B92096" w:rsidRDefault="00752F6B" w:rsidP="00752F6B">
            <w:r w:rsidRPr="00B92096">
              <w:t xml:space="preserve">Стр. </w:t>
            </w:r>
            <w:r>
              <w:t>680</w:t>
            </w:r>
            <w:r w:rsidRPr="00B92096">
              <w:t xml:space="preserve"> &lt; Стр. </w:t>
            </w:r>
            <w:r>
              <w:t>682</w:t>
            </w:r>
            <w:r w:rsidRPr="00B92096">
              <w:t xml:space="preserve"> – недопустимо</w:t>
            </w:r>
          </w:p>
        </w:tc>
      </w:tr>
      <w:tr w:rsidR="00752F6B" w:rsidRPr="00B92096" w14:paraId="2959FEC8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EF32" w14:textId="4DA28B84" w:rsidR="00752F6B" w:rsidRDefault="00752F6B" w:rsidP="00752F6B">
            <w:pPr>
              <w:jc w:val="center"/>
            </w:pPr>
            <w:r>
              <w:t>28.8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0888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286" w14:textId="2EFD8D71" w:rsidR="00752F6B" w:rsidRPr="000C143C" w:rsidRDefault="00752F6B" w:rsidP="00752F6B">
            <w:r>
              <w:t>690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C81A" w14:textId="7CFDA25B" w:rsidR="00752F6B" w:rsidRDefault="00752F6B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7D17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78F" w14:textId="20B8FE66" w:rsidR="00752F6B" w:rsidRDefault="00752F6B" w:rsidP="00752F6B">
            <w:r>
              <w:t>692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E860" w14:textId="294A6B34" w:rsidR="00752F6B" w:rsidRDefault="00752F6B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7307" w14:textId="6A65E870" w:rsidR="00752F6B" w:rsidRPr="00B92096" w:rsidRDefault="00752F6B" w:rsidP="00752F6B">
            <w:r w:rsidRPr="00B92096">
              <w:t xml:space="preserve">Стр. </w:t>
            </w:r>
            <w:r>
              <w:t>690</w:t>
            </w:r>
            <w:r w:rsidRPr="00B92096">
              <w:t xml:space="preserve"> &lt; Стр. </w:t>
            </w:r>
            <w:r>
              <w:t>692</w:t>
            </w:r>
            <w:r w:rsidRPr="00B92096">
              <w:t xml:space="preserve"> – недопустимо</w:t>
            </w:r>
          </w:p>
        </w:tc>
      </w:tr>
      <w:tr w:rsidR="00752F6B" w:rsidRPr="00B92096" w14:paraId="00A04DDA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0277" w14:textId="315BC1DE" w:rsidR="00752F6B" w:rsidRDefault="00752F6B" w:rsidP="00752F6B">
            <w:pPr>
              <w:jc w:val="center"/>
            </w:pPr>
            <w:r>
              <w:lastRenderedPageBreak/>
              <w:t>28.9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7282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D8EA" w14:textId="1542CE11" w:rsidR="00752F6B" w:rsidRPr="000C143C" w:rsidRDefault="00752F6B" w:rsidP="00752F6B">
            <w:r>
              <w:t>700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743B" w14:textId="0E0B4A65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D293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34C1" w14:textId="567B685E" w:rsidR="00752F6B" w:rsidRDefault="00752F6B" w:rsidP="00752F6B">
            <w:r>
              <w:t>702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CAEC" w14:textId="5273A6E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E69" w14:textId="4B2E391C" w:rsidR="00752F6B" w:rsidRPr="00B92096" w:rsidRDefault="00752F6B" w:rsidP="00752F6B">
            <w:r w:rsidRPr="00B92096">
              <w:t xml:space="preserve">Стр. </w:t>
            </w:r>
            <w:r>
              <w:t>700</w:t>
            </w:r>
            <w:r w:rsidRPr="00B92096">
              <w:t xml:space="preserve"> &lt; Стр. </w:t>
            </w:r>
            <w:r>
              <w:t>702</w:t>
            </w:r>
            <w:r w:rsidRPr="00B92096">
              <w:t xml:space="preserve"> – недопустимо</w:t>
            </w:r>
          </w:p>
        </w:tc>
      </w:tr>
      <w:tr w:rsidR="00752F6B" w:rsidRPr="00B92096" w14:paraId="66311A2C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CED" w14:textId="382351A6" w:rsidR="00752F6B" w:rsidRDefault="00752F6B" w:rsidP="00752F6B">
            <w:pPr>
              <w:jc w:val="center"/>
            </w:pPr>
            <w:r>
              <w:t>28.10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4AF3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37B9" w14:textId="5FD960A0" w:rsidR="00752F6B" w:rsidRPr="000C143C" w:rsidRDefault="00752F6B" w:rsidP="00752F6B">
            <w:r>
              <w:t>710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A055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948D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D7D" w14:textId="34F3715B" w:rsidR="00752F6B" w:rsidRDefault="00752F6B" w:rsidP="00752F6B">
            <w:r>
              <w:t>711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5435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2909" w14:textId="36B386A5" w:rsidR="00752F6B" w:rsidRPr="00B92096" w:rsidRDefault="00752F6B" w:rsidP="00752F6B">
            <w:r w:rsidRPr="00B92096">
              <w:t xml:space="preserve">Стр. </w:t>
            </w:r>
            <w:r>
              <w:t>710</w:t>
            </w:r>
            <w:r w:rsidRPr="00B92096">
              <w:t xml:space="preserve"> &lt; Стр. </w:t>
            </w:r>
            <w:r>
              <w:t>711</w:t>
            </w:r>
            <w:r w:rsidRPr="00B92096">
              <w:t xml:space="preserve"> – недопустимо</w:t>
            </w:r>
          </w:p>
        </w:tc>
      </w:tr>
      <w:tr w:rsidR="00752F6B" w:rsidRPr="00B92096" w14:paraId="703C18C8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2954" w14:textId="44C27B72" w:rsidR="00752F6B" w:rsidRDefault="00752F6B" w:rsidP="00752F6B">
            <w:pPr>
              <w:jc w:val="center"/>
            </w:pPr>
            <w:r>
              <w:t>28.11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658B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39CC" w14:textId="206F7B66" w:rsidR="00752F6B" w:rsidRPr="000C143C" w:rsidRDefault="00752F6B" w:rsidP="00752F6B">
            <w:r>
              <w:t>730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18B4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AA2C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52B1" w14:textId="74B44496" w:rsidR="00752F6B" w:rsidRDefault="00752F6B" w:rsidP="00752F6B">
            <w:r>
              <w:t>731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21E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4F5E" w14:textId="704790A5" w:rsidR="00752F6B" w:rsidRPr="00B92096" w:rsidRDefault="00752F6B" w:rsidP="00752F6B">
            <w:r w:rsidRPr="00B92096">
              <w:t xml:space="preserve">Стр. </w:t>
            </w:r>
            <w:r>
              <w:t>730</w:t>
            </w:r>
            <w:r w:rsidRPr="00B92096">
              <w:t xml:space="preserve"> &lt; Стр. </w:t>
            </w:r>
            <w:r>
              <w:t>731</w:t>
            </w:r>
            <w:r w:rsidRPr="00B92096">
              <w:t xml:space="preserve"> – недопустимо</w:t>
            </w:r>
          </w:p>
        </w:tc>
      </w:tr>
      <w:tr w:rsidR="00752F6B" w:rsidRPr="00B92096" w14:paraId="17FEDA80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D55F" w14:textId="1508D278" w:rsidR="00752F6B" w:rsidRDefault="00752F6B" w:rsidP="00752F6B">
            <w:pPr>
              <w:jc w:val="center"/>
            </w:pPr>
            <w:r>
              <w:t>28.12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E2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1D99" w14:textId="38DC631D" w:rsidR="00752F6B" w:rsidRPr="000C143C" w:rsidRDefault="00752F6B" w:rsidP="00752F6B">
            <w:r>
              <w:t>740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897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79D0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C0E" w14:textId="1D05D985" w:rsidR="00752F6B" w:rsidRDefault="00752F6B" w:rsidP="00752F6B">
            <w:r>
              <w:t>742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03E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4C57" w14:textId="103F2132" w:rsidR="00752F6B" w:rsidRPr="00B92096" w:rsidRDefault="00752F6B" w:rsidP="00752F6B">
            <w:r w:rsidRPr="00B92096">
              <w:t xml:space="preserve">Стр. </w:t>
            </w:r>
            <w:r>
              <w:t>740</w:t>
            </w:r>
            <w:r w:rsidRPr="00B92096">
              <w:t xml:space="preserve"> &lt; Стр. </w:t>
            </w:r>
            <w:r>
              <w:t>742</w:t>
            </w:r>
            <w:r w:rsidRPr="00B92096">
              <w:t xml:space="preserve"> – недопустимо</w:t>
            </w:r>
          </w:p>
        </w:tc>
      </w:tr>
      <w:tr w:rsidR="00752F6B" w:rsidRPr="00B92096" w14:paraId="584CD2FF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3C5B" w14:textId="01BCB044" w:rsidR="00752F6B" w:rsidRDefault="00752F6B" w:rsidP="00752F6B">
            <w:pPr>
              <w:jc w:val="center"/>
            </w:pPr>
            <w:r>
              <w:t>28.13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53B0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5E9B" w14:textId="159C2E74" w:rsidR="00752F6B" w:rsidRPr="000C143C" w:rsidRDefault="00752F6B" w:rsidP="00752F6B">
            <w:r>
              <w:t>750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7B7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54A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819B" w14:textId="51D8E810" w:rsidR="00752F6B" w:rsidRDefault="00752F6B" w:rsidP="00752F6B">
            <w:r>
              <w:t>752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FC89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FCD2" w14:textId="5C4632D8" w:rsidR="00752F6B" w:rsidRPr="00B92096" w:rsidRDefault="00752F6B" w:rsidP="00752F6B">
            <w:r w:rsidRPr="00B92096">
              <w:t xml:space="preserve">Стр. </w:t>
            </w:r>
            <w:r>
              <w:t>750</w:t>
            </w:r>
            <w:r w:rsidRPr="00B92096">
              <w:t xml:space="preserve"> &lt; Стр. </w:t>
            </w:r>
            <w:r>
              <w:t>752</w:t>
            </w:r>
            <w:r w:rsidRPr="00B92096">
              <w:t xml:space="preserve"> – недопустимо</w:t>
            </w:r>
          </w:p>
        </w:tc>
      </w:tr>
      <w:tr w:rsidR="00752F6B" w:rsidRPr="00B92096" w14:paraId="72BAF97B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1092" w14:textId="25028121" w:rsidR="00752F6B" w:rsidRDefault="00752F6B" w:rsidP="00752F6B">
            <w:pPr>
              <w:jc w:val="center"/>
            </w:pPr>
            <w:r>
              <w:t>28.14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95F8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1846" w14:textId="73AF117E" w:rsidR="00752F6B" w:rsidRPr="000C143C" w:rsidRDefault="00752F6B" w:rsidP="00752F6B">
            <w:r>
              <w:t>760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EC5A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1801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BA01" w14:textId="3051E45E" w:rsidR="00752F6B" w:rsidRDefault="00752F6B" w:rsidP="00752F6B">
            <w:r>
              <w:t>762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7175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7F13" w14:textId="022FBAC9" w:rsidR="00752F6B" w:rsidRPr="00B92096" w:rsidRDefault="00752F6B" w:rsidP="00752F6B">
            <w:r w:rsidRPr="00B92096">
              <w:t xml:space="preserve">Стр. </w:t>
            </w:r>
            <w:r>
              <w:t>760</w:t>
            </w:r>
            <w:r w:rsidRPr="00B92096">
              <w:t xml:space="preserve"> &lt; Стр. </w:t>
            </w:r>
            <w:r>
              <w:t>762</w:t>
            </w:r>
            <w:r w:rsidRPr="00B92096">
              <w:t xml:space="preserve"> – недопустимо</w:t>
            </w:r>
          </w:p>
        </w:tc>
      </w:tr>
      <w:tr w:rsidR="00752F6B" w:rsidRPr="00B92096" w14:paraId="7106DDF0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F635" w14:textId="338D5232" w:rsidR="00752F6B" w:rsidRDefault="00752F6B" w:rsidP="00752F6B">
            <w:pPr>
              <w:jc w:val="center"/>
            </w:pPr>
            <w:r>
              <w:t>28.15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22F4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99FE" w14:textId="18984785" w:rsidR="00752F6B" w:rsidRPr="000C143C" w:rsidRDefault="00752F6B" w:rsidP="00752F6B">
            <w:r>
              <w:t>770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9DB0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1872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8709" w14:textId="6D8D2478" w:rsidR="00752F6B" w:rsidRDefault="00752F6B" w:rsidP="00752F6B">
            <w:r>
              <w:t>771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31E6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EED" w14:textId="5C4DC9E9" w:rsidR="00752F6B" w:rsidRPr="00B92096" w:rsidRDefault="00752F6B" w:rsidP="00752F6B">
            <w:r w:rsidRPr="00B92096">
              <w:t xml:space="preserve">Стр. </w:t>
            </w:r>
            <w:r>
              <w:t>770</w:t>
            </w:r>
            <w:r w:rsidRPr="00B92096">
              <w:t xml:space="preserve"> &lt; Стр. </w:t>
            </w:r>
            <w:r>
              <w:t>771</w:t>
            </w:r>
            <w:r w:rsidRPr="00B92096">
              <w:t xml:space="preserve"> – недопустимо</w:t>
            </w:r>
          </w:p>
        </w:tc>
      </w:tr>
      <w:tr w:rsidR="00752F6B" w:rsidRPr="00B92096" w14:paraId="03D262CB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EA7D" w14:textId="66179F90" w:rsidR="00752F6B" w:rsidRDefault="00752F6B" w:rsidP="00752F6B">
            <w:pPr>
              <w:jc w:val="center"/>
            </w:pPr>
            <w:r>
              <w:t>28.16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72D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42C7" w14:textId="60BE9F81" w:rsidR="00752F6B" w:rsidRPr="000C143C" w:rsidRDefault="00752F6B" w:rsidP="00752F6B">
            <w:r>
              <w:t>790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743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ED4F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AC9D" w14:textId="2E17519A" w:rsidR="00752F6B" w:rsidRDefault="00752F6B" w:rsidP="00752F6B">
            <w:r>
              <w:t>791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F6B9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26E" w14:textId="6D589DE6" w:rsidR="00752F6B" w:rsidRPr="00B92096" w:rsidRDefault="00752F6B" w:rsidP="00752F6B">
            <w:r w:rsidRPr="00B92096">
              <w:t xml:space="preserve">Стр. </w:t>
            </w:r>
            <w:r>
              <w:t>790</w:t>
            </w:r>
            <w:r w:rsidRPr="00B92096">
              <w:t xml:space="preserve"> &lt; Стр. </w:t>
            </w:r>
            <w:r>
              <w:t>791</w:t>
            </w:r>
            <w:r w:rsidRPr="00B92096">
              <w:t xml:space="preserve"> – недопустимо</w:t>
            </w:r>
          </w:p>
        </w:tc>
      </w:tr>
      <w:tr w:rsidR="00752F6B" w:rsidRPr="00B92096" w14:paraId="2E2F9D4C" w14:textId="77777777" w:rsidTr="00FE4DC1">
        <w:trPr>
          <w:jc w:val="center"/>
        </w:trPr>
        <w:tc>
          <w:tcPr>
            <w:tcW w:w="710" w:type="dxa"/>
          </w:tcPr>
          <w:p w14:paraId="42245648" w14:textId="77777777" w:rsidR="00752F6B" w:rsidRPr="00B92096" w:rsidRDefault="00752F6B" w:rsidP="00752F6B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14:paraId="070EE8BE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620379AB" w14:textId="46942039" w:rsidR="00752F6B" w:rsidRPr="00B92096" w:rsidRDefault="00752F6B" w:rsidP="00752F6B">
            <w:r w:rsidRPr="00B92096">
              <w:t>*</w:t>
            </w:r>
            <w:r>
              <w:t>, кроме строк 050-058, 120-124, 270-278, 300-304, 610-612, 680-682, 060-068, 160-163, 280, 310, 340, 620-622, 690-692, 720, 780</w:t>
            </w:r>
          </w:p>
        </w:tc>
        <w:tc>
          <w:tcPr>
            <w:tcW w:w="888" w:type="dxa"/>
          </w:tcPr>
          <w:p w14:paraId="3A5F7B40" w14:textId="77777777" w:rsidR="00752F6B" w:rsidRPr="00B92096" w:rsidRDefault="00752F6B" w:rsidP="00752F6B">
            <w:r w:rsidRPr="00B92096">
              <w:t>5</w:t>
            </w:r>
          </w:p>
        </w:tc>
        <w:tc>
          <w:tcPr>
            <w:tcW w:w="948" w:type="dxa"/>
          </w:tcPr>
          <w:p w14:paraId="7C080FD4" w14:textId="77777777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5C542017" w14:textId="77777777" w:rsidR="00752F6B" w:rsidRPr="00B92096" w:rsidRDefault="00752F6B" w:rsidP="00752F6B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14:paraId="225FF7BC" w14:textId="1828F5B0" w:rsidR="00752F6B" w:rsidRPr="00B92096" w:rsidRDefault="00752F6B" w:rsidP="00752F6B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340, 620-622, 690-692, 720, 780</w:t>
            </w:r>
          </w:p>
        </w:tc>
        <w:tc>
          <w:tcPr>
            <w:tcW w:w="3354" w:type="dxa"/>
          </w:tcPr>
          <w:p w14:paraId="56AFB7EB" w14:textId="77777777" w:rsidR="00752F6B" w:rsidRPr="00B92096" w:rsidRDefault="00752F6B" w:rsidP="00752F6B">
            <w:r w:rsidRPr="00B92096">
              <w:t>Графа 5 меньше показателей граф 6 + 7 – требует пояснения</w:t>
            </w:r>
          </w:p>
        </w:tc>
      </w:tr>
      <w:tr w:rsidR="00752F6B" w:rsidRPr="00B92096" w14:paraId="05B46176" w14:textId="77777777" w:rsidTr="00FE4DC1">
        <w:trPr>
          <w:jc w:val="center"/>
        </w:trPr>
        <w:tc>
          <w:tcPr>
            <w:tcW w:w="710" w:type="dxa"/>
          </w:tcPr>
          <w:p w14:paraId="73B227CD" w14:textId="77777777" w:rsidR="00752F6B" w:rsidRPr="00B92096" w:rsidRDefault="00752F6B" w:rsidP="00752F6B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14:paraId="14ADD059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0F9230CA" w14:textId="1D13FC7B" w:rsidR="00752F6B" w:rsidRPr="00B92096" w:rsidRDefault="00752F6B" w:rsidP="00275B98">
            <w:r w:rsidRPr="00B92096">
              <w:t xml:space="preserve">*, кроме строк 050 – 058, </w:t>
            </w:r>
            <w:r>
              <w:t xml:space="preserve">120-124, 270-278, 300-304, 610-612, 680-682, 060-068, 160-163, 280, 310, 340, 620-622, </w:t>
            </w:r>
            <w:r>
              <w:lastRenderedPageBreak/>
              <w:t>690-692, 720, 780</w:t>
            </w:r>
          </w:p>
        </w:tc>
        <w:tc>
          <w:tcPr>
            <w:tcW w:w="888" w:type="dxa"/>
          </w:tcPr>
          <w:p w14:paraId="76666B8E" w14:textId="77777777" w:rsidR="00752F6B" w:rsidRPr="00B92096" w:rsidRDefault="00752F6B" w:rsidP="00752F6B">
            <w:r w:rsidRPr="00B92096">
              <w:lastRenderedPageBreak/>
              <w:t>8</w:t>
            </w:r>
          </w:p>
        </w:tc>
        <w:tc>
          <w:tcPr>
            <w:tcW w:w="948" w:type="dxa"/>
          </w:tcPr>
          <w:p w14:paraId="52390CF0" w14:textId="77777777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71B231D2" w14:textId="77777777" w:rsidR="00752F6B" w:rsidRPr="00B92096" w:rsidRDefault="00752F6B" w:rsidP="00752F6B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14:paraId="5C2E2EF0" w14:textId="07A96D68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 xml:space="preserve">120-124, 270-278, 300-304, 610-612, 680-682, 060-068, 160-163, 280, 310, 340, 620-622, </w:t>
            </w:r>
            <w:r>
              <w:lastRenderedPageBreak/>
              <w:t>690-692, 720, 780</w:t>
            </w:r>
          </w:p>
        </w:tc>
        <w:tc>
          <w:tcPr>
            <w:tcW w:w="3354" w:type="dxa"/>
          </w:tcPr>
          <w:p w14:paraId="72CB8B85" w14:textId="54F3B730" w:rsidR="00752F6B" w:rsidRPr="00B92096" w:rsidRDefault="00752F6B" w:rsidP="00752F6B">
            <w:r w:rsidRPr="00B92096">
              <w:lastRenderedPageBreak/>
              <w:t>Графа 8 меньше показателей граф 9 + 10 – недопустимо</w:t>
            </w:r>
          </w:p>
        </w:tc>
      </w:tr>
      <w:tr w:rsidR="00752F6B" w:rsidRPr="00B92096" w14:paraId="6FC3BCE2" w14:textId="77777777" w:rsidTr="00FE4DC1">
        <w:trPr>
          <w:jc w:val="center"/>
        </w:trPr>
        <w:tc>
          <w:tcPr>
            <w:tcW w:w="710" w:type="dxa"/>
          </w:tcPr>
          <w:p w14:paraId="740B8DF5" w14:textId="77777777" w:rsidR="00752F6B" w:rsidRPr="00B92096" w:rsidRDefault="00752F6B" w:rsidP="00752F6B">
            <w:pPr>
              <w:jc w:val="center"/>
            </w:pPr>
            <w:r>
              <w:lastRenderedPageBreak/>
              <w:t>39</w:t>
            </w:r>
          </w:p>
        </w:tc>
        <w:tc>
          <w:tcPr>
            <w:tcW w:w="717" w:type="dxa"/>
          </w:tcPr>
          <w:p w14:paraId="7A51E2A4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3270AA7C" w14:textId="77777777" w:rsidR="00752F6B" w:rsidRPr="00B92096" w:rsidRDefault="00752F6B" w:rsidP="00752F6B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14:paraId="27492918" w14:textId="77777777" w:rsidR="00752F6B" w:rsidRPr="00B92096" w:rsidRDefault="00752F6B" w:rsidP="00752F6B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14:paraId="3CBA5396" w14:textId="77777777" w:rsidR="00752F6B" w:rsidRPr="008B47A9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14:paraId="53258179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60E4F2F2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4A490EA5" w14:textId="180965DA" w:rsidR="00752F6B" w:rsidRPr="00B92096" w:rsidRDefault="00752F6B" w:rsidP="00752F6B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</w:t>
            </w:r>
            <w:r w:rsidRPr="00B92096">
              <w:t>–</w:t>
            </w:r>
            <w:r>
              <w:rPr>
                <w:sz w:val="18"/>
                <w:szCs w:val="18"/>
              </w:rPr>
              <w:t xml:space="preserve"> требуется пояснение </w:t>
            </w:r>
          </w:p>
        </w:tc>
      </w:tr>
      <w:tr w:rsidR="00752F6B" w:rsidRPr="00B92096" w14:paraId="23FC7D0F" w14:textId="77777777" w:rsidTr="00FE4DC1">
        <w:trPr>
          <w:jc w:val="center"/>
        </w:trPr>
        <w:tc>
          <w:tcPr>
            <w:tcW w:w="710" w:type="dxa"/>
          </w:tcPr>
          <w:p w14:paraId="43322E5A" w14:textId="77777777" w:rsidR="00752F6B" w:rsidRPr="00B92096" w:rsidRDefault="00752F6B" w:rsidP="00752F6B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14:paraId="7728FD19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7A829014" w14:textId="1627F5B7" w:rsidR="00752F6B" w:rsidRPr="00B92096" w:rsidRDefault="00752F6B" w:rsidP="00752F6B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160-163, 280, 310, 340, 620-622, 690-692, 720, 780</w:t>
            </w:r>
          </w:p>
        </w:tc>
        <w:tc>
          <w:tcPr>
            <w:tcW w:w="888" w:type="dxa"/>
          </w:tcPr>
          <w:p w14:paraId="7DDE53F6" w14:textId="77777777" w:rsidR="00752F6B" w:rsidRPr="00B92096" w:rsidRDefault="00752F6B" w:rsidP="00752F6B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14:paraId="5547F894" w14:textId="77777777" w:rsidR="00752F6B" w:rsidRPr="00B92096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14:paraId="45183B7A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4DAE9EDF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3F11ABE6" w14:textId="77777777" w:rsidR="00752F6B" w:rsidRPr="00B92096" w:rsidRDefault="00752F6B" w:rsidP="00752F6B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752F6B" w:rsidRPr="00B92096" w14:paraId="6C510A34" w14:textId="77777777" w:rsidTr="00FE4DC1">
        <w:trPr>
          <w:jc w:val="center"/>
        </w:trPr>
        <w:tc>
          <w:tcPr>
            <w:tcW w:w="710" w:type="dxa"/>
          </w:tcPr>
          <w:p w14:paraId="28566E82" w14:textId="77777777" w:rsidR="00752F6B" w:rsidRDefault="00752F6B" w:rsidP="00752F6B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14:paraId="16DA44B3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4E8A47D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14:paraId="29F2E18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14:paraId="65C259B2" w14:textId="77777777" w:rsidR="00752F6B" w:rsidRPr="00E10AA5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14:paraId="6BF7EC36" w14:textId="77777777" w:rsidR="00752F6B" w:rsidRPr="00E10AA5" w:rsidRDefault="00752F6B" w:rsidP="00752F6B">
            <w:r>
              <w:t>061+062+063+064+065+066+067+068</w:t>
            </w:r>
          </w:p>
        </w:tc>
        <w:tc>
          <w:tcPr>
            <w:tcW w:w="1251" w:type="dxa"/>
          </w:tcPr>
          <w:p w14:paraId="212DB8B3" w14:textId="77777777" w:rsidR="00752F6B" w:rsidRPr="00E10AA5" w:rsidRDefault="00752F6B" w:rsidP="00752F6B">
            <w:r>
              <w:t>4, 5, 8, 9, 10, и 11 соответственно</w:t>
            </w:r>
          </w:p>
        </w:tc>
        <w:tc>
          <w:tcPr>
            <w:tcW w:w="3354" w:type="dxa"/>
          </w:tcPr>
          <w:p w14:paraId="72135FD9" w14:textId="77777777" w:rsidR="00752F6B" w:rsidRDefault="00752F6B" w:rsidP="00752F6B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752F6B" w:rsidRPr="00B92096" w14:paraId="64A22FEF" w14:textId="77777777" w:rsidTr="00FE4DC1">
        <w:trPr>
          <w:jc w:val="center"/>
        </w:trPr>
        <w:tc>
          <w:tcPr>
            <w:tcW w:w="710" w:type="dxa"/>
          </w:tcPr>
          <w:p w14:paraId="7C016F30" w14:textId="77777777" w:rsidR="00752F6B" w:rsidRPr="00B92096" w:rsidRDefault="00752F6B" w:rsidP="00752F6B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14:paraId="5E137FD8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2D1C619A" w14:textId="77777777" w:rsidR="00752F6B" w:rsidRPr="00B92096" w:rsidRDefault="00752F6B" w:rsidP="00752F6B">
            <w:r>
              <w:t>070</w:t>
            </w:r>
          </w:p>
        </w:tc>
        <w:tc>
          <w:tcPr>
            <w:tcW w:w="888" w:type="dxa"/>
          </w:tcPr>
          <w:p w14:paraId="34D92C82" w14:textId="77777777" w:rsidR="00752F6B" w:rsidRPr="00B92096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0A8D4FB8" w14:textId="77777777" w:rsidR="00752F6B" w:rsidRPr="00B92096" w:rsidRDefault="00752F6B" w:rsidP="00752F6B">
            <w:r>
              <w:t>=</w:t>
            </w:r>
          </w:p>
        </w:tc>
        <w:tc>
          <w:tcPr>
            <w:tcW w:w="1012" w:type="dxa"/>
          </w:tcPr>
          <w:p w14:paraId="6A380D2C" w14:textId="77777777" w:rsidR="00752F6B" w:rsidRPr="00B92096" w:rsidRDefault="00752F6B" w:rsidP="00752F6B">
            <w:r>
              <w:t>071+072+073+074+075+076</w:t>
            </w:r>
          </w:p>
        </w:tc>
        <w:tc>
          <w:tcPr>
            <w:tcW w:w="1251" w:type="dxa"/>
          </w:tcPr>
          <w:p w14:paraId="035E4E32" w14:textId="77777777" w:rsidR="00752F6B" w:rsidRPr="00B92096" w:rsidRDefault="00752F6B" w:rsidP="00752F6B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53EA7548" w14:textId="77777777" w:rsidR="00752F6B" w:rsidRPr="00B92096" w:rsidRDefault="00752F6B" w:rsidP="00752F6B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>
              <w:t xml:space="preserve"> </w:t>
            </w:r>
            <w:r w:rsidRPr="00B92096">
              <w:t>+ Стр.0</w:t>
            </w:r>
            <w:r>
              <w:t>76</w:t>
            </w:r>
            <w:r w:rsidRPr="00B92096">
              <w:t xml:space="preserve"> – недопустимо</w:t>
            </w:r>
          </w:p>
        </w:tc>
      </w:tr>
      <w:tr w:rsidR="00752F6B" w:rsidRPr="00B92096" w14:paraId="27D16A99" w14:textId="77777777" w:rsidTr="00FE4DC1">
        <w:trPr>
          <w:jc w:val="center"/>
        </w:trPr>
        <w:tc>
          <w:tcPr>
            <w:tcW w:w="710" w:type="dxa"/>
          </w:tcPr>
          <w:p w14:paraId="3D15C96D" w14:textId="77777777" w:rsidR="00752F6B" w:rsidRDefault="00752F6B" w:rsidP="00752F6B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14:paraId="07DD4021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4DF1EA2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14:paraId="54B1EFC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14:paraId="4947A16B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14:paraId="5C086BB2" w14:textId="77777777" w:rsidR="00752F6B" w:rsidRPr="00B92096" w:rsidRDefault="00752F6B" w:rsidP="00752F6B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14:paraId="4A188619" w14:textId="77777777" w:rsidR="00752F6B" w:rsidRPr="00B92096" w:rsidRDefault="00752F6B" w:rsidP="00752F6B">
            <w:pPr>
              <w:rPr>
                <w:lang w:val="en-US"/>
              </w:rPr>
            </w:pPr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9DD3F48" w14:textId="77777777" w:rsidR="00752F6B" w:rsidRDefault="00752F6B" w:rsidP="00752F6B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752F6B" w:rsidRPr="00B92096" w14:paraId="4464CEF4" w14:textId="77777777" w:rsidTr="00FE4DC1">
        <w:trPr>
          <w:jc w:val="center"/>
        </w:trPr>
        <w:tc>
          <w:tcPr>
            <w:tcW w:w="710" w:type="dxa"/>
          </w:tcPr>
          <w:p w14:paraId="27F34753" w14:textId="77777777" w:rsidR="00752F6B" w:rsidRDefault="00752F6B" w:rsidP="00752F6B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14:paraId="3B040987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24EE59BC" w14:textId="77777777" w:rsidR="00752F6B" w:rsidRDefault="00752F6B" w:rsidP="00752F6B">
            <w:r>
              <w:t>110</w:t>
            </w:r>
          </w:p>
        </w:tc>
        <w:tc>
          <w:tcPr>
            <w:tcW w:w="888" w:type="dxa"/>
          </w:tcPr>
          <w:p w14:paraId="66F5450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6A662589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BBAEC9B" w14:textId="77777777" w:rsidR="00752F6B" w:rsidRDefault="00752F6B" w:rsidP="00752F6B">
            <w:r>
              <w:t>111+112+113+114</w:t>
            </w:r>
          </w:p>
        </w:tc>
        <w:tc>
          <w:tcPr>
            <w:tcW w:w="1251" w:type="dxa"/>
          </w:tcPr>
          <w:p w14:paraId="7D13EF77" w14:textId="77777777" w:rsidR="00752F6B" w:rsidRPr="00782661" w:rsidRDefault="00752F6B" w:rsidP="00752F6B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00D69D7F" w14:textId="7C794617" w:rsidR="00752F6B" w:rsidRPr="00B92096" w:rsidRDefault="00752F6B" w:rsidP="00752F6B">
            <w:r w:rsidRPr="00B92096">
              <w:t xml:space="preserve">Стр. </w:t>
            </w:r>
            <w:r>
              <w:t>110</w:t>
            </w:r>
            <w:r w:rsidRPr="00B92096">
              <w:t xml:space="preserve"> &lt;&gt; Стр.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</w:t>
            </w:r>
            <w:r w:rsidRPr="00B92096">
              <w:t>– недопустимо</w:t>
            </w:r>
          </w:p>
        </w:tc>
      </w:tr>
      <w:tr w:rsidR="00752F6B" w:rsidRPr="00B92096" w14:paraId="7669202D" w14:textId="77777777" w:rsidTr="00FE4DC1">
        <w:trPr>
          <w:jc w:val="center"/>
        </w:trPr>
        <w:tc>
          <w:tcPr>
            <w:tcW w:w="710" w:type="dxa"/>
          </w:tcPr>
          <w:p w14:paraId="6A643ADC" w14:textId="77777777" w:rsidR="00752F6B" w:rsidRDefault="00752F6B" w:rsidP="00752F6B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14:paraId="2232F58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1801C2DD" w14:textId="77777777" w:rsidR="00752F6B" w:rsidRDefault="00752F6B" w:rsidP="00752F6B">
            <w:r>
              <w:t>120</w:t>
            </w:r>
          </w:p>
        </w:tc>
        <w:tc>
          <w:tcPr>
            <w:tcW w:w="888" w:type="dxa"/>
          </w:tcPr>
          <w:p w14:paraId="169D6012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2E7B4677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4A4B1859" w14:textId="77777777" w:rsidR="00752F6B" w:rsidRDefault="00752F6B" w:rsidP="00752F6B">
            <w:r>
              <w:t>121+122+123+124</w:t>
            </w:r>
          </w:p>
        </w:tc>
        <w:tc>
          <w:tcPr>
            <w:tcW w:w="1251" w:type="dxa"/>
          </w:tcPr>
          <w:p w14:paraId="3DF1F55C" w14:textId="77777777" w:rsidR="00752F6B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065E9AE6" w14:textId="5382CE59" w:rsidR="00752F6B" w:rsidRPr="00B92096" w:rsidRDefault="00752F6B" w:rsidP="00752F6B">
            <w:r w:rsidRPr="00B92096">
              <w:t xml:space="preserve">Стр. </w:t>
            </w:r>
            <w:r>
              <w:t>120</w:t>
            </w:r>
            <w:r w:rsidRPr="00B92096">
              <w:t xml:space="preserve"> &lt;&gt; Стр.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</w:t>
            </w:r>
            <w:r w:rsidRPr="00B92096">
              <w:t>– недопустимо</w:t>
            </w:r>
          </w:p>
        </w:tc>
      </w:tr>
      <w:tr w:rsidR="00752F6B" w:rsidRPr="00B92096" w14:paraId="1815CD8D" w14:textId="77777777" w:rsidTr="00FE4DC1">
        <w:trPr>
          <w:jc w:val="center"/>
        </w:trPr>
        <w:tc>
          <w:tcPr>
            <w:tcW w:w="710" w:type="dxa"/>
          </w:tcPr>
          <w:p w14:paraId="3A044826" w14:textId="77777777" w:rsidR="00752F6B" w:rsidRDefault="00752F6B" w:rsidP="00752F6B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14:paraId="51509F90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1D063546" w14:textId="77777777" w:rsidR="00752F6B" w:rsidRDefault="00752F6B" w:rsidP="00752F6B">
            <w:r>
              <w:t>160</w:t>
            </w:r>
          </w:p>
        </w:tc>
        <w:tc>
          <w:tcPr>
            <w:tcW w:w="888" w:type="dxa"/>
          </w:tcPr>
          <w:p w14:paraId="12368FBB" w14:textId="77777777" w:rsidR="00752F6B" w:rsidRDefault="00752F6B" w:rsidP="00752F6B">
            <w:r>
              <w:t>4, 5, 8, 9, 10, 11</w:t>
            </w:r>
          </w:p>
        </w:tc>
        <w:tc>
          <w:tcPr>
            <w:tcW w:w="948" w:type="dxa"/>
          </w:tcPr>
          <w:p w14:paraId="5234AF7B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4A3CE484" w14:textId="77777777" w:rsidR="00752F6B" w:rsidRDefault="00752F6B" w:rsidP="00752F6B">
            <w:r>
              <w:t>161+162+163</w:t>
            </w:r>
          </w:p>
        </w:tc>
        <w:tc>
          <w:tcPr>
            <w:tcW w:w="1251" w:type="dxa"/>
          </w:tcPr>
          <w:p w14:paraId="1D1765D6" w14:textId="77777777" w:rsidR="00752F6B" w:rsidRDefault="00752F6B" w:rsidP="00752F6B">
            <w:r w:rsidRPr="00782661">
              <w:t>4, 5, 8, 9, 10, и 11 соответственно</w:t>
            </w:r>
          </w:p>
        </w:tc>
        <w:tc>
          <w:tcPr>
            <w:tcW w:w="3354" w:type="dxa"/>
          </w:tcPr>
          <w:p w14:paraId="25AA79F7" w14:textId="62C3116B" w:rsidR="00752F6B" w:rsidRPr="00B92096" w:rsidRDefault="00752F6B" w:rsidP="00752F6B">
            <w:r>
              <w:t xml:space="preserve">Стр.160 </w:t>
            </w:r>
            <w:r w:rsidRPr="00800B47">
              <w:t>&lt;&gt;</w:t>
            </w:r>
            <w:r>
              <w:t xml:space="preserve"> Стр.161+Стр.162+Стр.163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35B8FEE9" w14:textId="77777777" w:rsidTr="00FE4DC1">
        <w:trPr>
          <w:jc w:val="center"/>
        </w:trPr>
        <w:tc>
          <w:tcPr>
            <w:tcW w:w="710" w:type="dxa"/>
          </w:tcPr>
          <w:p w14:paraId="177B6561" w14:textId="77777777" w:rsidR="00752F6B" w:rsidRDefault="00752F6B" w:rsidP="00752F6B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14:paraId="73ECF4D4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64796ADD" w14:textId="77777777" w:rsidR="00752F6B" w:rsidRDefault="00752F6B" w:rsidP="00752F6B">
            <w:r>
              <w:t>260</w:t>
            </w:r>
          </w:p>
        </w:tc>
        <w:tc>
          <w:tcPr>
            <w:tcW w:w="888" w:type="dxa"/>
          </w:tcPr>
          <w:p w14:paraId="2105983F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6EAE7B4E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36BD580C" w14:textId="77777777" w:rsidR="00752F6B" w:rsidRDefault="00752F6B" w:rsidP="00752F6B">
            <w:r>
              <w:t>261+262+263+264+265+266+267+268</w:t>
            </w:r>
          </w:p>
        </w:tc>
        <w:tc>
          <w:tcPr>
            <w:tcW w:w="1251" w:type="dxa"/>
          </w:tcPr>
          <w:p w14:paraId="18E78FD1" w14:textId="77777777" w:rsidR="00752F6B" w:rsidRDefault="00752F6B" w:rsidP="00752F6B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0684F509" w14:textId="7F6B424E" w:rsidR="00752F6B" w:rsidRDefault="00752F6B" w:rsidP="00752F6B">
            <w:r w:rsidRPr="00B03332">
              <w:t>Стр.</w:t>
            </w:r>
            <w:r>
              <w:t xml:space="preserve">260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 xml:space="preserve">+Стр.266+Стр.267+Стр.268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7B1E0C8B" w14:textId="77777777" w:rsidTr="00FE4DC1">
        <w:trPr>
          <w:jc w:val="center"/>
        </w:trPr>
        <w:tc>
          <w:tcPr>
            <w:tcW w:w="710" w:type="dxa"/>
          </w:tcPr>
          <w:p w14:paraId="151803AB" w14:textId="77777777" w:rsidR="00752F6B" w:rsidRDefault="00752F6B" w:rsidP="00752F6B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14:paraId="5551747D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30EEB02F" w14:textId="77777777" w:rsidR="00752F6B" w:rsidRDefault="00752F6B" w:rsidP="00752F6B">
            <w:r>
              <w:t>270</w:t>
            </w:r>
          </w:p>
        </w:tc>
        <w:tc>
          <w:tcPr>
            <w:tcW w:w="888" w:type="dxa"/>
          </w:tcPr>
          <w:p w14:paraId="4FE9CD92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5780335A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C3EF150" w14:textId="77777777" w:rsidR="00752F6B" w:rsidRDefault="00752F6B" w:rsidP="00752F6B">
            <w:r>
              <w:t>271+272+273+274+275+276+277+278</w:t>
            </w:r>
          </w:p>
        </w:tc>
        <w:tc>
          <w:tcPr>
            <w:tcW w:w="1251" w:type="dxa"/>
          </w:tcPr>
          <w:p w14:paraId="45BC804D" w14:textId="77777777" w:rsidR="00752F6B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6B92D5B9" w14:textId="1846A992" w:rsidR="00752F6B" w:rsidRPr="00B03332" w:rsidRDefault="00752F6B" w:rsidP="00752F6B">
            <w:r>
              <w:t>Стр.27</w:t>
            </w:r>
            <w:r w:rsidRPr="00B03332">
              <w:t>0</w:t>
            </w:r>
            <w:r>
              <w:t xml:space="preserve"> </w:t>
            </w:r>
            <w:r w:rsidRPr="00B03332">
              <w:t>&lt;&gt;</w:t>
            </w:r>
            <w:r>
              <w:t xml:space="preserve"> </w:t>
            </w:r>
            <w:r w:rsidRPr="00B03332">
              <w:t>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16561DE3" w14:textId="77777777" w:rsidTr="00FE4DC1">
        <w:trPr>
          <w:jc w:val="center"/>
        </w:trPr>
        <w:tc>
          <w:tcPr>
            <w:tcW w:w="710" w:type="dxa"/>
          </w:tcPr>
          <w:p w14:paraId="4AD437E4" w14:textId="77777777" w:rsidR="00752F6B" w:rsidRDefault="00752F6B" w:rsidP="00752F6B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14:paraId="4A71085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6D5A85CA" w14:textId="77777777" w:rsidR="00752F6B" w:rsidRDefault="00752F6B" w:rsidP="00752F6B">
            <w:r>
              <w:t>290</w:t>
            </w:r>
          </w:p>
        </w:tc>
        <w:tc>
          <w:tcPr>
            <w:tcW w:w="888" w:type="dxa"/>
          </w:tcPr>
          <w:p w14:paraId="44CB8474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4EA52989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31374CFB" w14:textId="77777777" w:rsidR="00752F6B" w:rsidRDefault="00752F6B" w:rsidP="00752F6B">
            <w:r>
              <w:t>291+292+293+294</w:t>
            </w:r>
          </w:p>
        </w:tc>
        <w:tc>
          <w:tcPr>
            <w:tcW w:w="1251" w:type="dxa"/>
          </w:tcPr>
          <w:p w14:paraId="3190F55A" w14:textId="77777777" w:rsidR="00752F6B" w:rsidRDefault="00752F6B" w:rsidP="00752F6B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1215211" w14:textId="69C2B04E" w:rsidR="00752F6B" w:rsidRDefault="00752F6B" w:rsidP="00752F6B">
            <w:r w:rsidRPr="00B03332">
              <w:t>Стр.</w:t>
            </w:r>
            <w:r>
              <w:t xml:space="preserve">290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40BC6567" w14:textId="77777777" w:rsidTr="00FE4DC1">
        <w:trPr>
          <w:jc w:val="center"/>
        </w:trPr>
        <w:tc>
          <w:tcPr>
            <w:tcW w:w="710" w:type="dxa"/>
          </w:tcPr>
          <w:p w14:paraId="00C53A6D" w14:textId="77777777" w:rsidR="00752F6B" w:rsidRDefault="00752F6B" w:rsidP="00752F6B">
            <w:pPr>
              <w:jc w:val="center"/>
            </w:pPr>
            <w:r>
              <w:lastRenderedPageBreak/>
              <w:t>46.2</w:t>
            </w:r>
          </w:p>
        </w:tc>
        <w:tc>
          <w:tcPr>
            <w:tcW w:w="717" w:type="dxa"/>
          </w:tcPr>
          <w:p w14:paraId="295F1A7A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40877A9C" w14:textId="77777777" w:rsidR="00752F6B" w:rsidRDefault="00752F6B" w:rsidP="00752F6B">
            <w:r>
              <w:t>300</w:t>
            </w:r>
          </w:p>
        </w:tc>
        <w:tc>
          <w:tcPr>
            <w:tcW w:w="888" w:type="dxa"/>
          </w:tcPr>
          <w:p w14:paraId="2877922B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0E2F558A" w14:textId="77777777" w:rsidR="00752F6B" w:rsidRDefault="00752F6B" w:rsidP="00752F6B"/>
        </w:tc>
        <w:tc>
          <w:tcPr>
            <w:tcW w:w="1012" w:type="dxa"/>
          </w:tcPr>
          <w:p w14:paraId="48F14169" w14:textId="77777777" w:rsidR="00752F6B" w:rsidRDefault="00752F6B" w:rsidP="00752F6B">
            <w:r>
              <w:t>301+302+303+304</w:t>
            </w:r>
          </w:p>
        </w:tc>
        <w:tc>
          <w:tcPr>
            <w:tcW w:w="1251" w:type="dxa"/>
          </w:tcPr>
          <w:p w14:paraId="6A672E69" w14:textId="77777777" w:rsidR="00752F6B" w:rsidRPr="00782661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136C671C" w14:textId="2F7C288B" w:rsidR="00752F6B" w:rsidRPr="00B03332" w:rsidRDefault="00752F6B" w:rsidP="00752F6B">
            <w:r w:rsidRPr="00B03332">
              <w:t>Стр.</w:t>
            </w:r>
            <w:r>
              <w:t xml:space="preserve">300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0DDE5727" w14:textId="77777777" w:rsidTr="00FE4DC1">
        <w:trPr>
          <w:jc w:val="center"/>
        </w:trPr>
        <w:tc>
          <w:tcPr>
            <w:tcW w:w="710" w:type="dxa"/>
          </w:tcPr>
          <w:p w14:paraId="168AFE28" w14:textId="77777777" w:rsidR="00752F6B" w:rsidRDefault="00752F6B" w:rsidP="00752F6B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14:paraId="6D4500E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624DF982" w14:textId="77777777" w:rsidR="00752F6B" w:rsidRDefault="00752F6B" w:rsidP="00752F6B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14:paraId="6469CBA3" w14:textId="77777777" w:rsidR="00752F6B" w:rsidRDefault="00752F6B" w:rsidP="00752F6B">
            <w:r>
              <w:t>7</w:t>
            </w:r>
          </w:p>
        </w:tc>
        <w:tc>
          <w:tcPr>
            <w:tcW w:w="948" w:type="dxa"/>
          </w:tcPr>
          <w:p w14:paraId="49B61D22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0F610A32" w14:textId="77777777" w:rsidR="00752F6B" w:rsidRDefault="00752F6B" w:rsidP="00752F6B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14:paraId="18D0C854" w14:textId="77777777" w:rsidR="00752F6B" w:rsidRDefault="00752F6B" w:rsidP="00752F6B">
            <w:r>
              <w:t>4+5-6</w:t>
            </w:r>
          </w:p>
        </w:tc>
        <w:tc>
          <w:tcPr>
            <w:tcW w:w="3354" w:type="dxa"/>
          </w:tcPr>
          <w:p w14:paraId="1CA1FFC8" w14:textId="65BF3C6F" w:rsidR="00752F6B" w:rsidRPr="00D21021" w:rsidRDefault="00752F6B" w:rsidP="00752F6B">
            <w:r>
              <w:t xml:space="preserve">Гр7 </w:t>
            </w:r>
            <w:r w:rsidRPr="00B42579">
              <w:t>&lt;&gt;</w:t>
            </w:r>
            <w:r>
              <w:t xml:space="preserve"> гр. 4 + гр. 5 – гр. 6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4EBD4DE2" w14:textId="77777777" w:rsidTr="00FE4DC1">
        <w:trPr>
          <w:jc w:val="center"/>
        </w:trPr>
        <w:tc>
          <w:tcPr>
            <w:tcW w:w="710" w:type="dxa"/>
          </w:tcPr>
          <w:p w14:paraId="25C22F30" w14:textId="77777777" w:rsidR="00752F6B" w:rsidRDefault="00752F6B" w:rsidP="00752F6B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14:paraId="25990ADF" w14:textId="77777777" w:rsidR="00752F6B" w:rsidRDefault="00752F6B" w:rsidP="00752F6B">
            <w:r>
              <w:t>Б</w:t>
            </w:r>
          </w:p>
        </w:tc>
        <w:tc>
          <w:tcPr>
            <w:tcW w:w="1194" w:type="dxa"/>
          </w:tcPr>
          <w:p w14:paraId="7B42DCF5" w14:textId="77777777" w:rsidR="00752F6B" w:rsidRDefault="00752F6B" w:rsidP="00752F6B">
            <w:r>
              <w:t>611</w:t>
            </w:r>
          </w:p>
        </w:tc>
        <w:tc>
          <w:tcPr>
            <w:tcW w:w="888" w:type="dxa"/>
          </w:tcPr>
          <w:p w14:paraId="4F239BF0" w14:textId="77777777" w:rsidR="00752F6B" w:rsidRDefault="00752F6B" w:rsidP="00752F6B">
            <w:r>
              <w:t>4, 11</w:t>
            </w:r>
          </w:p>
        </w:tc>
        <w:tc>
          <w:tcPr>
            <w:tcW w:w="948" w:type="dxa"/>
          </w:tcPr>
          <w:p w14:paraId="2422269F" w14:textId="77777777" w:rsidR="00752F6B" w:rsidRDefault="00752F6B" w:rsidP="00752F6B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3072D5" w14:textId="77777777" w:rsidR="00752F6B" w:rsidRDefault="00752F6B" w:rsidP="00752F6B">
            <w:r>
              <w:t>601</w:t>
            </w:r>
          </w:p>
        </w:tc>
        <w:tc>
          <w:tcPr>
            <w:tcW w:w="1251" w:type="dxa"/>
          </w:tcPr>
          <w:p w14:paraId="56B243BF" w14:textId="77777777" w:rsidR="00752F6B" w:rsidRDefault="00752F6B" w:rsidP="00752F6B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0FDDE595" w14:textId="31FA923F" w:rsidR="00752F6B" w:rsidRDefault="00752F6B" w:rsidP="00752F6B">
            <w:r>
              <w:t xml:space="preserve">Стр. 611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601</w:t>
            </w:r>
            <w:r>
              <w:rPr>
                <w:lang w:val="en-US"/>
              </w:rPr>
              <w:t xml:space="preserve"> </w:t>
            </w:r>
            <w:r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752F6B" w:rsidRPr="00B92096" w14:paraId="27DED761" w14:textId="77777777" w:rsidTr="00FE4DC1">
        <w:trPr>
          <w:jc w:val="center"/>
        </w:trPr>
        <w:tc>
          <w:tcPr>
            <w:tcW w:w="710" w:type="dxa"/>
          </w:tcPr>
          <w:p w14:paraId="4F61BF40" w14:textId="77777777" w:rsidR="00752F6B" w:rsidRDefault="00752F6B" w:rsidP="00752F6B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14:paraId="73F2E685" w14:textId="77777777" w:rsidR="00752F6B" w:rsidRDefault="00752F6B" w:rsidP="00752F6B">
            <w:r>
              <w:t>Б</w:t>
            </w:r>
          </w:p>
        </w:tc>
        <w:tc>
          <w:tcPr>
            <w:tcW w:w="1194" w:type="dxa"/>
          </w:tcPr>
          <w:p w14:paraId="48826837" w14:textId="77777777" w:rsidR="00752F6B" w:rsidRDefault="00752F6B" w:rsidP="00752F6B">
            <w:r>
              <w:t>612</w:t>
            </w:r>
          </w:p>
        </w:tc>
        <w:tc>
          <w:tcPr>
            <w:tcW w:w="888" w:type="dxa"/>
          </w:tcPr>
          <w:p w14:paraId="4DE4CF09" w14:textId="77777777" w:rsidR="00752F6B" w:rsidRDefault="00752F6B" w:rsidP="00752F6B">
            <w:r>
              <w:t>4, 11</w:t>
            </w:r>
          </w:p>
        </w:tc>
        <w:tc>
          <w:tcPr>
            <w:tcW w:w="948" w:type="dxa"/>
          </w:tcPr>
          <w:p w14:paraId="5DE769EE" w14:textId="77777777" w:rsidR="00752F6B" w:rsidRDefault="00752F6B" w:rsidP="00752F6B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1D7AB40" w14:textId="77777777" w:rsidR="00752F6B" w:rsidRPr="005343FA" w:rsidRDefault="00752F6B" w:rsidP="00752F6B">
            <w:r>
              <w:t>602</w:t>
            </w:r>
          </w:p>
        </w:tc>
        <w:tc>
          <w:tcPr>
            <w:tcW w:w="1251" w:type="dxa"/>
          </w:tcPr>
          <w:p w14:paraId="19D17D49" w14:textId="77777777" w:rsidR="00752F6B" w:rsidRDefault="00752F6B" w:rsidP="00752F6B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14C0147E" w14:textId="69C180E1" w:rsidR="00752F6B" w:rsidRDefault="00752F6B" w:rsidP="00752F6B">
            <w:r>
              <w:t xml:space="preserve">Стр. 612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602</w:t>
            </w:r>
            <w:r>
              <w:rPr>
                <w:lang w:val="en-US"/>
              </w:rPr>
              <w:t xml:space="preserve"> </w:t>
            </w:r>
            <w:r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752F6B" w:rsidRPr="00B92096" w14:paraId="0CC92FBA" w14:textId="77777777" w:rsidTr="00FE4DC1">
        <w:trPr>
          <w:jc w:val="center"/>
        </w:trPr>
        <w:tc>
          <w:tcPr>
            <w:tcW w:w="710" w:type="dxa"/>
          </w:tcPr>
          <w:p w14:paraId="2AF96128" w14:textId="77777777" w:rsidR="00752F6B" w:rsidRDefault="00752F6B" w:rsidP="00752F6B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14:paraId="3C1108DC" w14:textId="77777777" w:rsidR="00752F6B" w:rsidRDefault="00752F6B" w:rsidP="00752F6B">
            <w:r w:rsidRPr="008B4873">
              <w:t>Б</w:t>
            </w:r>
          </w:p>
        </w:tc>
        <w:tc>
          <w:tcPr>
            <w:tcW w:w="1194" w:type="dxa"/>
          </w:tcPr>
          <w:p w14:paraId="748DA4C7" w14:textId="77777777" w:rsidR="00752F6B" w:rsidRDefault="00752F6B" w:rsidP="00752F6B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14:paraId="78F763B8" w14:textId="77777777" w:rsidR="00752F6B" w:rsidRDefault="00752F6B" w:rsidP="00752F6B">
            <w:r w:rsidRPr="008B4873">
              <w:t>4, 11</w:t>
            </w:r>
          </w:p>
        </w:tc>
        <w:tc>
          <w:tcPr>
            <w:tcW w:w="948" w:type="dxa"/>
          </w:tcPr>
          <w:p w14:paraId="45B98CBE" w14:textId="77777777" w:rsidR="00752F6B" w:rsidRDefault="00752F6B" w:rsidP="00752F6B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14:paraId="7A593B72" w14:textId="77777777" w:rsidR="00752F6B" w:rsidRDefault="00752F6B" w:rsidP="00752F6B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14:paraId="4C4A903B" w14:textId="77777777" w:rsidR="00752F6B" w:rsidRDefault="00752F6B" w:rsidP="00752F6B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638BFF2C" w14:textId="4CC700FC" w:rsidR="00752F6B" w:rsidRDefault="00752F6B" w:rsidP="00752F6B">
            <w:r w:rsidRPr="008B4873">
              <w:t xml:space="preserve">Стр. </w:t>
            </w:r>
            <w:r>
              <w:t>682</w:t>
            </w:r>
            <w:r w:rsidRPr="008B4873">
              <w:t xml:space="preserve"> &gt; Стр. 6</w:t>
            </w:r>
            <w:r>
              <w:t>7</w:t>
            </w:r>
            <w:r w:rsidRPr="008B4873">
              <w:t xml:space="preserve">2 </w:t>
            </w:r>
            <w:r w:rsidRPr="00B92096">
              <w:t>–</w:t>
            </w:r>
            <w:r w:rsidRPr="008B4873">
              <w:t xml:space="preserve"> недопустимо</w:t>
            </w:r>
          </w:p>
        </w:tc>
      </w:tr>
      <w:tr w:rsidR="00752F6B" w:rsidRPr="00B92096" w14:paraId="18378687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A5E6" w14:textId="77777777" w:rsidR="00752F6B" w:rsidRDefault="00752F6B" w:rsidP="00752F6B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C4B" w14:textId="77777777" w:rsidR="00752F6B" w:rsidRDefault="00752F6B" w:rsidP="00752F6B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483" w14:textId="77777777" w:rsidR="00752F6B" w:rsidRDefault="00752F6B" w:rsidP="00752F6B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396F" w14:textId="77777777" w:rsidR="00752F6B" w:rsidRDefault="00752F6B" w:rsidP="00752F6B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03C2" w14:textId="77777777" w:rsidR="00752F6B" w:rsidRPr="00F4399C" w:rsidRDefault="00752F6B" w:rsidP="00752F6B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84D" w14:textId="77777777" w:rsidR="00752F6B" w:rsidRDefault="00752F6B" w:rsidP="00752F6B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7F1B" w14:textId="77777777" w:rsidR="00752F6B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68C" w14:textId="3270779F" w:rsidR="00752F6B" w:rsidRDefault="00752F6B" w:rsidP="00752F6B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 w:rsidRPr="00B92096"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4A092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AF54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EB8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74D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D51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C3F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018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1E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EB3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0CF02A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7DA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C11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92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C36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669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C3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020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B4A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2D4749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B340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FB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779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21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475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A4A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47C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8433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4545CB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8DF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76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D8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BC82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B53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80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D4E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F5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831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A42304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2BC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3D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9A0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9FE3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9AC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EA4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CA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07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EDD9CF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D55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DB6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B67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EE2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A45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83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06B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230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52361C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71E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46A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9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01A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10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A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A91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AE5A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24D381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F49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D9D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1E7F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9DA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7043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796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88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300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5BACEA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385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DF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E99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61A2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F8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96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C8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D32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7EB10C88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91E5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F03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F2F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6D95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90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1D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DE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98B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DF270C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C00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59B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640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2FFF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2B5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A36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E83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226B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7C17E12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C0F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7F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BE6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944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72F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6A7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5EA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BC5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1B420D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4753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1C2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98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43CE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807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677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032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3E2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267102E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74C2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125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619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5484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4AA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EED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7A5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E38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9FDA4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347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7F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26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28C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308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79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4BC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1F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57C1F6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EA7A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0B6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753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D2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0DC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AFD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7A1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7390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C578F0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05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1F3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E2A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4B67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D23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C7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864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B7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58DCEA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F5FA" w14:textId="77777777" w:rsidR="00752F6B" w:rsidRPr="006B0939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3EC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32A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331D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8C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7B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E0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2AD3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15353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82A8" w14:textId="77777777" w:rsidR="00752F6B" w:rsidRPr="006B0939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446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969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8FE7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515C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F1F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604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CA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9A70C4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893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AB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209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2257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2325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D7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C5C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7A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902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8BE8EE9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D36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322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DC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861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A7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B7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CC7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D6D5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903 + Стр.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066413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38D8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2C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6B5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34FB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542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0C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990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931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906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CDBFCD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1C4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FF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BD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F4C4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60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8CD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7C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1D5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C5E652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4DF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00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CE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F241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6A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36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4B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45B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8E7A6E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4C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26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A8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CE36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D9AB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25C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C2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AA2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912  + Стр.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F97605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0A9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F83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C95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0DE1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4854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55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65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EA7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915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058B67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42B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5C4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B3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E07A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8D6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9C4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50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E9D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14:paraId="365C3AA9" w14:textId="77777777" w:rsidR="00B25321" w:rsidRPr="00B92096" w:rsidRDefault="00B25321" w:rsidP="00B25321">
      <w:pPr>
        <w:jc w:val="center"/>
        <w:rPr>
          <w:b/>
        </w:rPr>
      </w:pPr>
    </w:p>
    <w:p w14:paraId="0B4339EB" w14:textId="77777777" w:rsidR="00474FBD" w:rsidRPr="00B92096" w:rsidRDefault="00474FBD" w:rsidP="00B25321">
      <w:pPr>
        <w:jc w:val="center"/>
        <w:rPr>
          <w:b/>
        </w:rPr>
      </w:pPr>
    </w:p>
    <w:p w14:paraId="2D119BA7" w14:textId="77777777" w:rsidR="00474FBD" w:rsidRPr="00B92096" w:rsidRDefault="00474FBD" w:rsidP="00B25321">
      <w:pPr>
        <w:jc w:val="center"/>
        <w:rPr>
          <w:b/>
        </w:rPr>
      </w:pPr>
    </w:p>
    <w:p w14:paraId="178D20C0" w14:textId="77777777" w:rsidR="004A11F2" w:rsidRDefault="00E43EE4" w:rsidP="00F353B0">
      <w:pPr>
        <w:outlineLvl w:val="0"/>
        <w:rPr>
          <w:b/>
        </w:rPr>
      </w:pPr>
      <w:bookmarkStart w:id="41" w:name="_Toc310429022"/>
      <w:bookmarkStart w:id="42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43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43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41"/>
      <w:bookmarkEnd w:id="42"/>
      <w:r w:rsidR="001A2C44" w:rsidRPr="00B92096">
        <w:rPr>
          <w:b/>
        </w:rPr>
        <w:t xml:space="preserve"> </w:t>
      </w:r>
    </w:p>
    <w:p w14:paraId="25CE1C5D" w14:textId="4359AF1A" w:rsidR="00275B98" w:rsidRDefault="00275B98" w:rsidP="00275B98">
      <w:pPr>
        <w:rPr>
          <w:sz w:val="18"/>
          <w:szCs w:val="18"/>
        </w:rPr>
      </w:pPr>
      <w:r>
        <w:rPr>
          <w:sz w:val="18"/>
          <w:szCs w:val="18"/>
        </w:rPr>
        <w:t xml:space="preserve">Отражение в детализированных строках раздела 1 Сведений по дебиторской задолженности счетов, отличных от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205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206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208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209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210 05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210 1Х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> 210 </w:t>
      </w:r>
      <w:r>
        <w:rPr>
          <w:sz w:val="18"/>
          <w:szCs w:val="18"/>
          <w:lang w:val="en-US"/>
        </w:rPr>
        <w:t>T</w:t>
      </w:r>
      <w:r w:rsidRPr="00AC13C6">
        <w:rPr>
          <w:sz w:val="18"/>
          <w:szCs w:val="18"/>
        </w:rPr>
        <w:t>5</w:t>
      </w:r>
      <w:r>
        <w:rPr>
          <w:sz w:val="18"/>
          <w:szCs w:val="18"/>
        </w:rPr>
        <w:t xml:space="preserve">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> 303 ХХ 00Х, недопустимо.</w:t>
      </w:r>
    </w:p>
    <w:p w14:paraId="39962EEF" w14:textId="4FCBC6C7" w:rsidR="00275B98" w:rsidRDefault="00275B98" w:rsidP="00275B98">
      <w:pPr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Отражение в детализированных строках раздела 1 Сведений по кредиторской задолженности счетов, отличных от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205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208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209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210 1Х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302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303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304 02 007,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304 03 007,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304 06 00Х, </w:t>
      </w:r>
      <w:r w:rsidR="00E77BBB">
        <w:rPr>
          <w:sz w:val="18"/>
          <w:szCs w:val="18"/>
        </w:rPr>
        <w:t>Х 304 </w:t>
      </w:r>
      <w:r w:rsidR="00E77BBB">
        <w:rPr>
          <w:sz w:val="18"/>
          <w:szCs w:val="18"/>
          <w:lang w:val="en-US"/>
        </w:rPr>
        <w:t>T</w:t>
      </w:r>
      <w:r w:rsidR="00E77BBB">
        <w:rPr>
          <w:sz w:val="18"/>
          <w:szCs w:val="18"/>
        </w:rPr>
        <w:t xml:space="preserve">6 00Х </w:t>
      </w:r>
      <w:r>
        <w:rPr>
          <w:sz w:val="18"/>
          <w:szCs w:val="18"/>
        </w:rPr>
        <w:t>недопустимо.</w:t>
      </w:r>
    </w:p>
    <w:p w14:paraId="1C2E1961" w14:textId="51935F77" w:rsidR="00A42D3E" w:rsidRPr="00B92096" w:rsidRDefault="00A42D3E" w:rsidP="00275B98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> </w:t>
      </w:r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14:paraId="2F90577C" w14:textId="77777777"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</w:tblGrid>
      <w:tr w:rsidR="003B0A85" w:rsidRPr="00B92096" w14:paraId="3B5B7E10" w14:textId="77777777" w:rsidTr="000D5E14">
        <w:trPr>
          <w:trHeight w:val="658"/>
          <w:tblHeader/>
        </w:trPr>
        <w:tc>
          <w:tcPr>
            <w:tcW w:w="626" w:type="dxa"/>
          </w:tcPr>
          <w:p w14:paraId="4F790132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559" w:type="dxa"/>
          </w:tcPr>
          <w:p w14:paraId="702FAA23" w14:textId="77777777"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14:paraId="6F9EEBC9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708" w:type="dxa"/>
          </w:tcPr>
          <w:p w14:paraId="3EC86D97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701" w:type="dxa"/>
          </w:tcPr>
          <w:p w14:paraId="2A20FF2A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4EE9C8C5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14:paraId="79C8179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14:paraId="0C3DD68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14:paraId="2A7452DD" w14:textId="77777777" w:rsidTr="000D5E14">
        <w:tc>
          <w:tcPr>
            <w:tcW w:w="626" w:type="dxa"/>
          </w:tcPr>
          <w:p w14:paraId="40000C2C" w14:textId="77777777"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559" w:type="dxa"/>
          </w:tcPr>
          <w:p w14:paraId="5CDFBE16" w14:textId="77777777"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205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206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208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209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210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302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303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304 ХХ 000</w:t>
            </w:r>
          </w:p>
        </w:tc>
        <w:tc>
          <w:tcPr>
            <w:tcW w:w="709" w:type="dxa"/>
          </w:tcPr>
          <w:p w14:paraId="0E8C447C" w14:textId="77777777" w:rsidR="003B0A85" w:rsidRPr="00B92096" w:rsidRDefault="003B0A85" w:rsidP="00A508DF">
            <w:pPr>
              <w:jc w:val="center"/>
            </w:pPr>
            <w:r w:rsidRPr="00B92096">
              <w:t>* (Раздел 1) (кроме граф 12-14) (Раздел 1)</w:t>
            </w:r>
          </w:p>
        </w:tc>
        <w:tc>
          <w:tcPr>
            <w:tcW w:w="708" w:type="dxa"/>
          </w:tcPr>
          <w:p w14:paraId="362C1181" w14:textId="77777777"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14:paraId="53A84E24" w14:textId="77777777"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1746D4">
              <w:rPr>
                <w:lang w:val="en-US"/>
              </w:rPr>
              <w:t>X</w:t>
            </w:r>
            <w:r w:rsidR="001746D4"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206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208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209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210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302 ХХ 00Х,</w:t>
            </w:r>
            <w:r w:rsidR="00007A0A" w:rsidRPr="00C46A73">
              <w:t xml:space="preserve">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14:paraId="7ACA9178" w14:textId="77777777"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14:paraId="483B92FE" w14:textId="77777777"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 xml:space="preserve">не соответствует сумме </w:t>
            </w:r>
            <w:r w:rsidR="00C46A73" w:rsidRPr="00C46A73">
              <w:t>показателей по соответствующим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14:paraId="3082F16B" w14:textId="77777777"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9106D83" w14:textId="77777777" w:rsidTr="000D5E14">
        <w:tc>
          <w:tcPr>
            <w:tcW w:w="626" w:type="dxa"/>
          </w:tcPr>
          <w:p w14:paraId="4B9BBC94" w14:textId="77777777"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559" w:type="dxa"/>
          </w:tcPr>
          <w:p w14:paraId="309E60DE" w14:textId="77777777"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14:paraId="46F6FC17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0C31D739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6F1A6984" w14:textId="77777777" w:rsidR="003B0A85" w:rsidRPr="00B92096" w:rsidRDefault="003B0A85" w:rsidP="009A1F1B"/>
        </w:tc>
        <w:tc>
          <w:tcPr>
            <w:tcW w:w="567" w:type="dxa"/>
          </w:tcPr>
          <w:p w14:paraId="634ED58D" w14:textId="77777777" w:rsidR="003B0A85" w:rsidRPr="00B92096" w:rsidRDefault="003B0A85" w:rsidP="009A1F1B"/>
        </w:tc>
        <w:tc>
          <w:tcPr>
            <w:tcW w:w="3828" w:type="dxa"/>
          </w:tcPr>
          <w:p w14:paraId="626371F0" w14:textId="77777777"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14:paraId="1C16FDB9" w14:textId="77777777"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1C5124F" w14:textId="77777777" w:rsidTr="000D5E14">
        <w:tc>
          <w:tcPr>
            <w:tcW w:w="626" w:type="dxa"/>
          </w:tcPr>
          <w:p w14:paraId="4646031F" w14:textId="77777777"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</w:tcPr>
          <w:p w14:paraId="06F28F83" w14:textId="77777777"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14:paraId="22784080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7A4F32E8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4B60E844" w14:textId="77777777" w:rsidR="003B0A85" w:rsidRPr="00B92096" w:rsidRDefault="003B0A85" w:rsidP="009A1F1B"/>
        </w:tc>
        <w:tc>
          <w:tcPr>
            <w:tcW w:w="567" w:type="dxa"/>
          </w:tcPr>
          <w:p w14:paraId="5FBB4773" w14:textId="77777777" w:rsidR="003B0A85" w:rsidRPr="00B92096" w:rsidRDefault="003B0A85" w:rsidP="009A1F1B"/>
        </w:tc>
        <w:tc>
          <w:tcPr>
            <w:tcW w:w="3828" w:type="dxa"/>
          </w:tcPr>
          <w:p w14:paraId="2EB1034F" w14:textId="77777777"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14:paraId="57D8C331" w14:textId="77777777"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14:paraId="0206B5BF" w14:textId="77777777" w:rsidTr="000D5E14">
        <w:tc>
          <w:tcPr>
            <w:tcW w:w="626" w:type="dxa"/>
          </w:tcPr>
          <w:p w14:paraId="705C1C90" w14:textId="77777777"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</w:tcPr>
          <w:p w14:paraId="18C0C58A" w14:textId="5572870E" w:rsidR="003B0A85" w:rsidRPr="00B92096" w:rsidRDefault="002E7F96" w:rsidP="00153A3C">
            <w:r w:rsidRPr="002E7F96">
              <w:rPr>
                <w:sz w:val="18"/>
                <w:szCs w:val="18"/>
              </w:rPr>
              <w:t xml:space="preserve">Сумма показателей по номерам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14:paraId="3666F11C" w14:textId="34843136" w:rsidR="003B0A85" w:rsidRPr="00B92096" w:rsidRDefault="003B0A85" w:rsidP="00F318E3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63C9EEF" w14:textId="77777777"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7EA9EF8B" w14:textId="77777777"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14:paraId="58579497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32EC50AE" w14:textId="77777777"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2EDFE54D" w14:textId="2E5ECE13" w:rsidR="003B0A85" w:rsidRPr="00B92096" w:rsidRDefault="003B0A85" w:rsidP="00F318E3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5E6C7664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14:paraId="7FF2ADFE" w14:textId="77777777" w:rsidTr="000D5E14">
        <w:tc>
          <w:tcPr>
            <w:tcW w:w="626" w:type="dxa"/>
          </w:tcPr>
          <w:p w14:paraId="56770493" w14:textId="77777777" w:rsidR="00DB34C0" w:rsidRDefault="00DB34C0" w:rsidP="00D00D1A">
            <w:pPr>
              <w:spacing w:line="360" w:lineRule="auto"/>
            </w:pPr>
            <w:r>
              <w:lastRenderedPageBreak/>
              <w:t>1.5</w:t>
            </w:r>
          </w:p>
        </w:tc>
        <w:tc>
          <w:tcPr>
            <w:tcW w:w="1559" w:type="dxa"/>
          </w:tcPr>
          <w:p w14:paraId="2EF77158" w14:textId="77777777"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14:paraId="65C403B3" w14:textId="06148094" w:rsidR="00DB34C0" w:rsidRDefault="00DB34C0" w:rsidP="00F318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BCED5D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38EECE48" w14:textId="77777777"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14:paraId="3C6C81F0" w14:textId="77777777"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9C1AF9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067A7181" w14:textId="5B9560CA" w:rsidR="00DB34C0" w:rsidRPr="003A4231" w:rsidRDefault="00DB34C0" w:rsidP="00F318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22610B13" w14:textId="77777777"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031A3352" w14:textId="77777777" w:rsidTr="000D5E14">
        <w:tc>
          <w:tcPr>
            <w:tcW w:w="626" w:type="dxa"/>
          </w:tcPr>
          <w:p w14:paraId="1C09DE2A" w14:textId="77777777"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</w:tcPr>
          <w:p w14:paraId="419CB285" w14:textId="77777777"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14:paraId="33797A2D" w14:textId="77777777"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(Раздел 1) (кроме граф 12-14) (Раздел 1)</w:t>
            </w:r>
          </w:p>
        </w:tc>
        <w:tc>
          <w:tcPr>
            <w:tcW w:w="708" w:type="dxa"/>
          </w:tcPr>
          <w:p w14:paraId="5650CC5D" w14:textId="77777777"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14:paraId="74BCF894" w14:textId="77777777"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14:paraId="10993C15" w14:textId="77777777" w:rsidR="00DB34C0" w:rsidRPr="00B92096" w:rsidRDefault="00DB34C0" w:rsidP="00A508DF"/>
        </w:tc>
        <w:tc>
          <w:tcPr>
            <w:tcW w:w="567" w:type="dxa"/>
          </w:tcPr>
          <w:p w14:paraId="61A29DE9" w14:textId="77777777"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14:paraId="3690DAE6" w14:textId="77777777"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14:paraId="6E2A6891" w14:textId="77777777"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14:paraId="6BFA79A9" w14:textId="77777777"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4B38F849" w14:textId="77777777" w:rsidTr="000D5E14">
        <w:tc>
          <w:tcPr>
            <w:tcW w:w="626" w:type="dxa"/>
          </w:tcPr>
          <w:p w14:paraId="1F2F8C0F" w14:textId="77777777"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559" w:type="dxa"/>
          </w:tcPr>
          <w:p w14:paraId="7E1CE8ED" w14:textId="77777777"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14:paraId="3620B5E6" w14:textId="77777777"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14:paraId="1FEEFE51" w14:textId="77777777" w:rsidR="00DB34C0" w:rsidRPr="00B92096" w:rsidRDefault="00DB34C0" w:rsidP="009A1F1B">
            <w:pPr>
              <w:jc w:val="center"/>
            </w:pPr>
          </w:p>
          <w:p w14:paraId="2E9F2106" w14:textId="77777777"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14:paraId="29C2B47B" w14:textId="77777777" w:rsidR="00DB34C0" w:rsidRPr="00B92096" w:rsidRDefault="00DB34C0" w:rsidP="009A1F1B">
            <w:r w:rsidRPr="00B92096">
              <w:t>=</w:t>
            </w:r>
          </w:p>
          <w:p w14:paraId="2D92893C" w14:textId="77777777" w:rsidR="00DB34C0" w:rsidRPr="00B92096" w:rsidRDefault="00DB34C0" w:rsidP="009A1F1B"/>
          <w:p w14:paraId="69A77F43" w14:textId="77777777" w:rsidR="00DB34C0" w:rsidRPr="00B92096" w:rsidRDefault="00DB34C0" w:rsidP="009A1F1B"/>
        </w:tc>
        <w:tc>
          <w:tcPr>
            <w:tcW w:w="1701" w:type="dxa"/>
          </w:tcPr>
          <w:p w14:paraId="59CA1D95" w14:textId="77777777"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14:paraId="39DDBAB7" w14:textId="77777777" w:rsidR="00DB34C0" w:rsidRPr="00B92096" w:rsidRDefault="00DB34C0" w:rsidP="009A1F1B"/>
          <w:p w14:paraId="0A50D34E" w14:textId="77777777" w:rsidR="00DB34C0" w:rsidRPr="00B92096" w:rsidRDefault="00DB34C0" w:rsidP="009A1F1B"/>
          <w:p w14:paraId="59C6FC20" w14:textId="77777777" w:rsidR="00DB34C0" w:rsidRPr="00B92096" w:rsidRDefault="00DB34C0" w:rsidP="009A1F1B"/>
        </w:tc>
        <w:tc>
          <w:tcPr>
            <w:tcW w:w="567" w:type="dxa"/>
          </w:tcPr>
          <w:p w14:paraId="41C33895" w14:textId="77777777" w:rsidR="00DB34C0" w:rsidRPr="00B92096" w:rsidRDefault="00DB34C0" w:rsidP="009A1F1B">
            <w:r w:rsidRPr="00B92096">
              <w:t>*</w:t>
            </w:r>
          </w:p>
          <w:p w14:paraId="795E879D" w14:textId="77777777" w:rsidR="00DB34C0" w:rsidRPr="00B92096" w:rsidRDefault="00DB34C0" w:rsidP="009A1F1B"/>
          <w:p w14:paraId="3A8589EC" w14:textId="77777777"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14:paraId="3008EE30" w14:textId="77777777"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14:paraId="61A67DE7" w14:textId="77777777"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5C610AF" w14:textId="77777777" w:rsidTr="000D5E14">
        <w:tc>
          <w:tcPr>
            <w:tcW w:w="626" w:type="dxa"/>
          </w:tcPr>
          <w:p w14:paraId="6399DB8A" w14:textId="77777777"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559" w:type="dxa"/>
          </w:tcPr>
          <w:p w14:paraId="208820DD" w14:textId="48EE4082" w:rsidR="00C2694A" w:rsidRPr="00B92096" w:rsidRDefault="00C2694A" w:rsidP="00C327D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>%</w:t>
            </w:r>
            <w:r w:rsidR="004845E6">
              <w:t>,</w:t>
            </w:r>
            <w:r w:rsidR="00C327D0">
              <w:t xml:space="preserve"> </w:t>
            </w:r>
            <w:r w:rsidR="004845E6">
              <w:t>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14:paraId="21618F0F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36BA04F2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95C913B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F3C4BB2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1730952D" w14:textId="77777777"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14:paraId="3DD7AAF3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B4AC05C" w14:textId="77777777" w:rsidTr="000D5E14">
        <w:tc>
          <w:tcPr>
            <w:tcW w:w="626" w:type="dxa"/>
          </w:tcPr>
          <w:p w14:paraId="6A7ACC55" w14:textId="77777777"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</w:tcPr>
          <w:p w14:paraId="03FDD304" w14:textId="77777777"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14:paraId="3B94F6C7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5CCBFE38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8E48097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1125D6F5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73B42E06" w14:textId="77777777"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14:paraId="62567EC9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1DF28C1" w14:textId="77777777" w:rsidTr="000D5E14">
        <w:tc>
          <w:tcPr>
            <w:tcW w:w="626" w:type="dxa"/>
          </w:tcPr>
          <w:p w14:paraId="6DC24D01" w14:textId="77777777"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559" w:type="dxa"/>
          </w:tcPr>
          <w:p w14:paraId="5211196C" w14:textId="77777777"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14:paraId="75091A06" w14:textId="77777777"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 xml:space="preserve">синтетического </w:t>
            </w:r>
            <w:r w:rsidR="00397882" w:rsidRPr="00B92096">
              <w:t xml:space="preserve">счета </w:t>
            </w:r>
            <w:r w:rsidR="00397882">
              <w:t xml:space="preserve">х30400000 и аналитического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14:paraId="7938578E" w14:textId="77777777"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кроме 5,6,7,8</w:t>
            </w:r>
            <w:r w:rsidRPr="00B92096">
              <w:t xml:space="preserve"> (Раздел 1)</w:t>
            </w:r>
          </w:p>
        </w:tc>
        <w:tc>
          <w:tcPr>
            <w:tcW w:w="708" w:type="dxa"/>
          </w:tcPr>
          <w:p w14:paraId="0183DAB3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3A69BF1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5D4F32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14:paraId="55811900" w14:textId="77777777" w:rsidR="00C2694A" w:rsidRPr="00B92096" w:rsidRDefault="00C2694A" w:rsidP="00425548">
            <w:r w:rsidRPr="00B92096">
              <w:t xml:space="preserve">Показатели задолженности со знаком минус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 xml:space="preserve">- недопустимо, за исключением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графам 2,3,4,9,10,11,12,13,14</w:t>
            </w:r>
          </w:p>
        </w:tc>
        <w:tc>
          <w:tcPr>
            <w:tcW w:w="992" w:type="dxa"/>
          </w:tcPr>
          <w:p w14:paraId="54A8FC2D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E14A5C7" w14:textId="77777777" w:rsidTr="000D5E14">
        <w:tc>
          <w:tcPr>
            <w:tcW w:w="626" w:type="dxa"/>
          </w:tcPr>
          <w:p w14:paraId="192B6F39" w14:textId="77777777"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</w:tcPr>
          <w:p w14:paraId="3256A1F8" w14:textId="77777777"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 xml:space="preserve">(в ф. </w:t>
            </w:r>
            <w:r w:rsidRPr="00B92096">
              <w:lastRenderedPageBreak/>
              <w:t>0503769 по дебиторской задолженности)</w:t>
            </w:r>
          </w:p>
        </w:tc>
        <w:tc>
          <w:tcPr>
            <w:tcW w:w="709" w:type="dxa"/>
          </w:tcPr>
          <w:p w14:paraId="40906CC7" w14:textId="77777777" w:rsidR="00C2694A" w:rsidRPr="00B92096" w:rsidRDefault="00C2694A" w:rsidP="00C2694A">
            <w:pPr>
              <w:jc w:val="center"/>
            </w:pPr>
            <w:r w:rsidRPr="00B92096">
              <w:lastRenderedPageBreak/>
              <w:t>*</w:t>
            </w:r>
          </w:p>
        </w:tc>
        <w:tc>
          <w:tcPr>
            <w:tcW w:w="708" w:type="dxa"/>
          </w:tcPr>
          <w:p w14:paraId="7FA9E548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14:paraId="33CDF6F0" w14:textId="77777777" w:rsidR="00C2694A" w:rsidRPr="00B92096" w:rsidRDefault="00C2694A" w:rsidP="00C2694A"/>
        </w:tc>
        <w:tc>
          <w:tcPr>
            <w:tcW w:w="567" w:type="dxa"/>
          </w:tcPr>
          <w:p w14:paraId="7F8731B8" w14:textId="77777777" w:rsidR="00C2694A" w:rsidRPr="00B92096" w:rsidRDefault="00C2694A" w:rsidP="00C2694A"/>
        </w:tc>
        <w:tc>
          <w:tcPr>
            <w:tcW w:w="3828" w:type="dxa"/>
          </w:tcPr>
          <w:p w14:paraId="008B6C90" w14:textId="77777777" w:rsidR="00C2694A" w:rsidRPr="00B92096" w:rsidRDefault="00C2694A" w:rsidP="00425548">
            <w:r w:rsidRPr="00B92096">
              <w:t xml:space="preserve">В ф. 0503769 по дебиторской задолженности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14:paraId="7FD08895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70F012D" w14:textId="77777777" w:rsidTr="000D5E14">
        <w:tc>
          <w:tcPr>
            <w:tcW w:w="626" w:type="dxa"/>
          </w:tcPr>
          <w:p w14:paraId="7928AD03" w14:textId="77777777" w:rsidR="00C2694A" w:rsidRPr="00B92096" w:rsidRDefault="00C2694A" w:rsidP="007412B2">
            <w:pPr>
              <w:spacing w:line="360" w:lineRule="auto"/>
            </w:pPr>
            <w:r>
              <w:lastRenderedPageBreak/>
              <w:t>6.1</w:t>
            </w:r>
          </w:p>
        </w:tc>
        <w:tc>
          <w:tcPr>
            <w:tcW w:w="1559" w:type="dxa"/>
          </w:tcPr>
          <w:p w14:paraId="288257AF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14:paraId="2B6A9756" w14:textId="77777777"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</w:tcPr>
          <w:p w14:paraId="333C9203" w14:textId="77777777"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35BA59C7" w14:textId="77777777" w:rsidR="00C2694A" w:rsidRPr="00B92096" w:rsidRDefault="00C2694A" w:rsidP="00C2694A"/>
        </w:tc>
        <w:tc>
          <w:tcPr>
            <w:tcW w:w="567" w:type="dxa"/>
          </w:tcPr>
          <w:p w14:paraId="4912F538" w14:textId="77777777" w:rsidR="00C2694A" w:rsidRPr="00B92096" w:rsidRDefault="00C2694A" w:rsidP="00C2694A"/>
        </w:tc>
        <w:tc>
          <w:tcPr>
            <w:tcW w:w="3828" w:type="dxa"/>
          </w:tcPr>
          <w:p w14:paraId="77563B95" w14:textId="77777777"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14:paraId="4238C5F4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14:paraId="3D0E0A1E" w14:textId="77777777" w:rsidTr="000D5E14">
        <w:tc>
          <w:tcPr>
            <w:tcW w:w="626" w:type="dxa"/>
          </w:tcPr>
          <w:p w14:paraId="35ACE587" w14:textId="77777777"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</w:tcPr>
          <w:p w14:paraId="44EE3F23" w14:textId="77777777"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14:paraId="02F90C6B" w14:textId="77777777"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</w:tcPr>
          <w:p w14:paraId="275E0B29" w14:textId="77777777"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14:paraId="5DDEF6C4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DADAA00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1A5F91F3" w14:textId="77777777"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14:paraId="5F6EE9D9" w14:textId="77777777"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14:paraId="023EF6EA" w14:textId="77777777" w:rsidTr="000D5E14">
        <w:tc>
          <w:tcPr>
            <w:tcW w:w="626" w:type="dxa"/>
          </w:tcPr>
          <w:p w14:paraId="5EA6E408" w14:textId="77777777"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</w:tcPr>
          <w:p w14:paraId="4386FD85" w14:textId="77777777"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14:paraId="2CB89F66" w14:textId="77777777" w:rsidR="00C2694A" w:rsidRPr="00B92096" w:rsidRDefault="00C2694A" w:rsidP="00C2694A">
            <w:pPr>
              <w:jc w:val="center"/>
            </w:pPr>
            <w:r w:rsidRPr="00B92096">
              <w:t xml:space="preserve">(в ф. 0503769 по кредиторской задолженности) </w:t>
            </w:r>
          </w:p>
        </w:tc>
        <w:tc>
          <w:tcPr>
            <w:tcW w:w="709" w:type="dxa"/>
          </w:tcPr>
          <w:p w14:paraId="41C7DBDB" w14:textId="77777777"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14:paraId="2B4A2532" w14:textId="77777777"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14:paraId="5681B153" w14:textId="77777777" w:rsidR="00C2694A" w:rsidRPr="00B92096" w:rsidRDefault="00C2694A" w:rsidP="00C2694A"/>
        </w:tc>
        <w:tc>
          <w:tcPr>
            <w:tcW w:w="567" w:type="dxa"/>
          </w:tcPr>
          <w:p w14:paraId="487CA5E7" w14:textId="77777777" w:rsidR="00C2694A" w:rsidRPr="00B92096" w:rsidRDefault="00C2694A" w:rsidP="00C2694A"/>
        </w:tc>
        <w:tc>
          <w:tcPr>
            <w:tcW w:w="3828" w:type="dxa"/>
          </w:tcPr>
          <w:p w14:paraId="70F56635" w14:textId="77777777" w:rsidR="00C2694A" w:rsidRPr="00B92096" w:rsidRDefault="00C2694A" w:rsidP="009B0CE1">
            <w:r w:rsidRPr="00B92096">
              <w:t>В ф. 0503769 по кредиторской задолженности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14:paraId="115EF08C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300E4CE" w14:textId="77777777" w:rsidTr="000D5E14">
        <w:tc>
          <w:tcPr>
            <w:tcW w:w="626" w:type="dxa"/>
          </w:tcPr>
          <w:p w14:paraId="4493307F" w14:textId="77777777"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559" w:type="dxa"/>
          </w:tcPr>
          <w:p w14:paraId="5DB84889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14:paraId="01C39CC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14:paraId="4862D63C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14:paraId="12C1A860" w14:textId="77777777"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2A65168F" w14:textId="77777777"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14:paraId="031F41D2" w14:textId="77777777" w:rsidR="00C2694A" w:rsidRPr="00B92096" w:rsidRDefault="00C2694A" w:rsidP="00C2694A"/>
        </w:tc>
        <w:tc>
          <w:tcPr>
            <w:tcW w:w="3828" w:type="dxa"/>
          </w:tcPr>
          <w:p w14:paraId="612CCEE8" w14:textId="25B40006" w:rsidR="00C2694A" w:rsidRPr="00B92096" w:rsidRDefault="00C2694A" w:rsidP="00153A3C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14:paraId="0F0A8E47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0124E5A6" w14:textId="77777777" w:rsidTr="000D5E14">
        <w:tc>
          <w:tcPr>
            <w:tcW w:w="626" w:type="dxa"/>
          </w:tcPr>
          <w:p w14:paraId="74567059" w14:textId="77777777"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</w:tcPr>
          <w:p w14:paraId="33210B68" w14:textId="77777777"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14:paraId="15BF5F0A" w14:textId="77777777"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</w:tcPr>
          <w:p w14:paraId="69ADB655" w14:textId="77777777"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14:paraId="4838C175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44627288" w14:textId="77777777"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14:paraId="0FD09AC2" w14:textId="0571BB27" w:rsidR="00C2694A" w:rsidRPr="00B92096" w:rsidRDefault="00C2694A" w:rsidP="00153A3C">
            <w:r w:rsidRPr="00B92096">
              <w:t>Гр. 9 &lt;&gt; гр.2+гр.5-гр.7 - недопустимо</w:t>
            </w:r>
          </w:p>
        </w:tc>
        <w:tc>
          <w:tcPr>
            <w:tcW w:w="992" w:type="dxa"/>
          </w:tcPr>
          <w:p w14:paraId="50CDC5AA" w14:textId="77777777" w:rsidR="00C2694A" w:rsidRPr="00B92096" w:rsidRDefault="00C2694A" w:rsidP="00C2694A">
            <w:r>
              <w:t>Б</w:t>
            </w:r>
          </w:p>
        </w:tc>
      </w:tr>
      <w:tr w:rsidR="00143E3C" w:rsidRPr="00B92096" w14:paraId="14D40155" w14:textId="77777777" w:rsidTr="000D5E14">
        <w:tc>
          <w:tcPr>
            <w:tcW w:w="626" w:type="dxa"/>
          </w:tcPr>
          <w:p w14:paraId="7F8AD171" w14:textId="77777777"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</w:tcPr>
          <w:p w14:paraId="0B91C87A" w14:textId="77777777"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14:paraId="72C4A90A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7D95D1BA" w14:textId="77777777"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14:paraId="779BB864" w14:textId="77777777"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14:paraId="2BFDBCDB" w14:textId="77777777"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14:paraId="4042E005" w14:textId="77777777"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14:paraId="6098FE13" w14:textId="77777777"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14:paraId="68580C12" w14:textId="77777777" w:rsidR="00143E3C" w:rsidRDefault="00143E3C" w:rsidP="00C2694A">
            <w:r w:rsidRPr="00143E3C">
              <w:t>Б</w:t>
            </w:r>
          </w:p>
        </w:tc>
      </w:tr>
      <w:tr w:rsidR="00143E3C" w:rsidRPr="00B92096" w14:paraId="5EF6ECF6" w14:textId="77777777" w:rsidTr="000D5E14">
        <w:tc>
          <w:tcPr>
            <w:tcW w:w="626" w:type="dxa"/>
          </w:tcPr>
          <w:p w14:paraId="2443D7D9" w14:textId="77777777"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559" w:type="dxa"/>
          </w:tcPr>
          <w:p w14:paraId="59BC5BA0" w14:textId="77777777"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14:paraId="2A13E104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57AC32C3" w14:textId="77777777"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14:paraId="04245AA7" w14:textId="77777777"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14:paraId="01B67D28" w14:textId="77777777"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14:paraId="50EC1BC1" w14:textId="77777777"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14:paraId="0CF1AC1C" w14:textId="77777777"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14:paraId="2E64755B" w14:textId="77777777" w:rsidR="00143E3C" w:rsidRDefault="00143E3C" w:rsidP="00C2694A">
            <w:r w:rsidRPr="00316126">
              <w:t>Б</w:t>
            </w:r>
          </w:p>
        </w:tc>
      </w:tr>
      <w:tr w:rsidR="00143E3C" w:rsidRPr="00B92096" w14:paraId="16D05A8A" w14:textId="77777777" w:rsidTr="000D5E14">
        <w:tc>
          <w:tcPr>
            <w:tcW w:w="626" w:type="dxa"/>
          </w:tcPr>
          <w:p w14:paraId="41ED8F74" w14:textId="77777777"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559" w:type="dxa"/>
          </w:tcPr>
          <w:p w14:paraId="51A5392B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4014х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8F1344" w14:textId="77777777"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14:paraId="6DE30013" w14:textId="77777777"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14:paraId="3886DA14" w14:textId="77777777"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14:paraId="286910CD" w14:textId="77777777"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14:paraId="61B652A6" w14:textId="77777777"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14:paraId="2A8DA3C4" w14:textId="77777777" w:rsidR="00143E3C" w:rsidRDefault="00293BB0" w:rsidP="00C2694A">
            <w:r>
              <w:t>П</w:t>
            </w:r>
          </w:p>
        </w:tc>
      </w:tr>
      <w:tr w:rsidR="00143E3C" w:rsidRPr="00B92096" w14:paraId="2CBA559B" w14:textId="77777777" w:rsidTr="000D5E14">
        <w:tc>
          <w:tcPr>
            <w:tcW w:w="626" w:type="dxa"/>
          </w:tcPr>
          <w:p w14:paraId="522E2CC9" w14:textId="77777777"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</w:tcPr>
          <w:p w14:paraId="5078EDE4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40140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4B199F" w14:textId="77777777"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</w:tcPr>
          <w:p w14:paraId="3E22C1C7" w14:textId="77777777"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14:paraId="5670C10A" w14:textId="77777777"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14:paraId="3EAA7CFE" w14:textId="77777777"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14:paraId="2D89E661" w14:textId="77777777"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14:paraId="1E57E35E" w14:textId="77777777" w:rsidR="00143E3C" w:rsidRDefault="00293BB0" w:rsidP="00C2694A">
            <w:r>
              <w:t>П</w:t>
            </w:r>
          </w:p>
        </w:tc>
      </w:tr>
      <w:tr w:rsidR="0086666D" w:rsidRPr="00B92096" w14:paraId="19E7DFB2" w14:textId="77777777" w:rsidTr="0086666D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B7F6" w14:textId="1BCF17D7" w:rsidR="0086666D" w:rsidRPr="00B92096" w:rsidRDefault="0086666D" w:rsidP="0086666D">
            <w:pPr>
              <w:spacing w:line="360" w:lineRule="auto"/>
            </w:pPr>
            <w:r>
              <w:t>15.5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1BF4" w14:textId="77777777" w:rsidR="0086666D" w:rsidRDefault="0086666D" w:rsidP="00FF7C94">
            <w:pPr>
              <w:jc w:val="center"/>
            </w:pPr>
            <w:r w:rsidRPr="00143E3C">
              <w:t>*</w:t>
            </w:r>
            <w:r>
              <w:t>, кроме</w:t>
            </w:r>
          </w:p>
          <w:p w14:paraId="35E13356" w14:textId="77777777" w:rsidR="0086666D" w:rsidRPr="00B92096" w:rsidRDefault="0086666D" w:rsidP="00FF7C94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Pr="00143E3C"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3FF6" w14:textId="77777777" w:rsidR="0086666D" w:rsidRPr="00B92096" w:rsidRDefault="0086666D" w:rsidP="00FF7C94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269" w14:textId="77777777" w:rsidR="0086666D" w:rsidRPr="00B92096" w:rsidRDefault="0086666D" w:rsidP="00FF7C94">
            <w:r w:rsidRPr="00143E3C">
              <w:t>&gt;=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C260" w14:textId="77777777" w:rsidR="0086666D" w:rsidRPr="00B92096" w:rsidRDefault="0086666D" w:rsidP="00FF7C94">
            <w:r w:rsidRPr="00143E3C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BCDD" w14:textId="097FE192" w:rsidR="0086666D" w:rsidRPr="00B92096" w:rsidRDefault="0086666D" w:rsidP="00FF7C94">
            <w: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19F" w14:textId="41041B3B" w:rsidR="0086666D" w:rsidRPr="00B92096" w:rsidRDefault="0086666D" w:rsidP="0086666D">
            <w:r>
              <w:t>Показатель просроченной задолженности превышает показатель «всего»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E876" w14:textId="77777777" w:rsidR="0086666D" w:rsidRDefault="0086666D" w:rsidP="00FF7C94">
            <w:r w:rsidRPr="00143E3C">
              <w:t>Б</w:t>
            </w:r>
          </w:p>
        </w:tc>
      </w:tr>
      <w:tr w:rsidR="0086666D" w:rsidRPr="00B92096" w14:paraId="3D7A9251" w14:textId="77777777" w:rsidTr="0086666D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A4BD" w14:textId="56447577" w:rsidR="0086666D" w:rsidRPr="00B92096" w:rsidRDefault="0086666D" w:rsidP="0086666D">
            <w:pPr>
              <w:spacing w:line="360" w:lineRule="auto"/>
            </w:pPr>
            <w:r>
              <w:t>15.6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EF5" w14:textId="77777777" w:rsidR="0086666D" w:rsidRDefault="0086666D" w:rsidP="00FF7C94">
            <w:pPr>
              <w:jc w:val="center"/>
            </w:pPr>
            <w:r w:rsidRPr="00143E3C">
              <w:t>*</w:t>
            </w:r>
            <w:r>
              <w:t xml:space="preserve">, кроме </w:t>
            </w:r>
          </w:p>
          <w:p w14:paraId="71C5F010" w14:textId="77777777" w:rsidR="0086666D" w:rsidRPr="00B92096" w:rsidRDefault="0086666D" w:rsidP="00FF7C94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lastRenderedPageBreak/>
              <w:t>х30406000</w:t>
            </w:r>
            <w:r>
              <w:t xml:space="preserve"> </w:t>
            </w:r>
            <w:r w:rsidRPr="00143E3C"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8574" w14:textId="77777777" w:rsidR="0086666D" w:rsidRPr="00B92096" w:rsidRDefault="0086666D" w:rsidP="00FF7C94">
            <w:pPr>
              <w:jc w:val="center"/>
            </w:pPr>
            <w:r>
              <w:lastRenderedPageBreak/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A5DB" w14:textId="77777777" w:rsidR="0086666D" w:rsidRPr="00B92096" w:rsidRDefault="0086666D" w:rsidP="00FF7C94">
            <w:r w:rsidRPr="00316126">
              <w:t>&gt;=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9FEC" w14:textId="77777777" w:rsidR="0086666D" w:rsidRPr="00B92096" w:rsidRDefault="0086666D" w:rsidP="00FF7C94">
            <w:r w:rsidRPr="00316126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E0A6" w14:textId="15F96113" w:rsidR="0086666D" w:rsidRPr="00B92096" w:rsidRDefault="0086666D" w:rsidP="0086666D">
            <w: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17D3" w14:textId="7B7799F5" w:rsidR="0086666D" w:rsidRPr="00B92096" w:rsidRDefault="0086666D" w:rsidP="0086666D">
            <w:r w:rsidRPr="00316126">
              <w:t xml:space="preserve">Показатель </w:t>
            </w:r>
            <w:r>
              <w:t>просроченной</w:t>
            </w:r>
            <w:r w:rsidRPr="00316126">
              <w:t xml:space="preserve"> задолженности превышает показа</w:t>
            </w:r>
            <w:r>
              <w:t>тель «всего»</w:t>
            </w:r>
            <w:r w:rsidRPr="00316126">
              <w:t xml:space="preserve">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B31F" w14:textId="77777777" w:rsidR="0086666D" w:rsidRDefault="0086666D" w:rsidP="00FF7C94">
            <w:r w:rsidRPr="00316126">
              <w:t>Б</w:t>
            </w:r>
          </w:p>
        </w:tc>
      </w:tr>
      <w:tr w:rsidR="00C2694A" w:rsidRPr="00B92096" w14:paraId="32B687EB" w14:textId="77777777" w:rsidTr="000D5E14">
        <w:tc>
          <w:tcPr>
            <w:tcW w:w="626" w:type="dxa"/>
            <w:shd w:val="clear" w:color="auto" w:fill="auto"/>
          </w:tcPr>
          <w:p w14:paraId="0372E797" w14:textId="77777777" w:rsidR="00C2694A" w:rsidRPr="00B92096" w:rsidDel="00BB5E3F" w:rsidRDefault="00C2694A" w:rsidP="00C2694A">
            <w:pPr>
              <w:spacing w:line="360" w:lineRule="auto"/>
            </w:pPr>
            <w:r w:rsidRPr="00B92096">
              <w:lastRenderedPageBreak/>
              <w:t>28</w:t>
            </w:r>
          </w:p>
        </w:tc>
        <w:tc>
          <w:tcPr>
            <w:tcW w:w="1559" w:type="dxa"/>
            <w:shd w:val="clear" w:color="auto" w:fill="auto"/>
          </w:tcPr>
          <w:p w14:paraId="6A2B3BE2" w14:textId="77777777"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14:paraId="17A53781" w14:textId="77777777"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</w:tcPr>
          <w:p w14:paraId="384F00A4" w14:textId="77777777"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14:paraId="49D876EF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1057831F" w14:textId="77777777"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14:paraId="084DFD01" w14:textId="77777777"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14:paraId="32EFC071" w14:textId="77777777" w:rsidR="00C2694A" w:rsidRPr="00B92096" w:rsidRDefault="00C2694A" w:rsidP="00C2694A">
            <w:r>
              <w:t>Б</w:t>
            </w:r>
          </w:p>
        </w:tc>
      </w:tr>
      <w:tr w:rsidR="00C2694A" w:rsidRPr="00B92096" w14:paraId="512C09C5" w14:textId="77777777" w:rsidTr="000D5E14">
        <w:tc>
          <w:tcPr>
            <w:tcW w:w="626" w:type="dxa"/>
            <w:shd w:val="clear" w:color="auto" w:fill="auto"/>
          </w:tcPr>
          <w:p w14:paraId="1F89062F" w14:textId="77777777"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</w:tcPr>
          <w:p w14:paraId="66BEFB4F" w14:textId="77777777"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14:paraId="47BBF56B" w14:textId="77777777"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</w:tcPr>
          <w:p w14:paraId="10C2DD0B" w14:textId="77777777"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14:paraId="1EA6BA4D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14:paraId="7D45E480" w14:textId="77777777"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14:paraId="7D5BFC1B" w14:textId="77777777" w:rsidR="00C2694A" w:rsidRPr="00B92096" w:rsidRDefault="00A56B18" w:rsidP="00C2694A">
            <w:hyperlink r:id="rId12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14:paraId="4CE39085" w14:textId="77777777" w:rsidR="00C2694A" w:rsidRPr="00B92096" w:rsidRDefault="00625ACD" w:rsidP="00C2694A">
            <w:r>
              <w:t>П</w:t>
            </w:r>
          </w:p>
        </w:tc>
      </w:tr>
      <w:tr w:rsidR="00C2694A" w:rsidRPr="00B92096" w14:paraId="29DC84EE" w14:textId="77777777" w:rsidTr="000D5E14">
        <w:tc>
          <w:tcPr>
            <w:tcW w:w="626" w:type="dxa"/>
            <w:shd w:val="clear" w:color="auto" w:fill="auto"/>
          </w:tcPr>
          <w:p w14:paraId="217FA109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14:paraId="3851A146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2EA4CD74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036A9883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2B69840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09F9C680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4E40CF73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27635C6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0DD76A" w14:textId="77777777" w:rsidTr="000D5E14">
        <w:tc>
          <w:tcPr>
            <w:tcW w:w="626" w:type="dxa"/>
            <w:shd w:val="clear" w:color="auto" w:fill="auto"/>
          </w:tcPr>
          <w:p w14:paraId="0BE46A1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14:paraId="54C5CC37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4338431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60733694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3F01A874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3DA83811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797BBA6A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1AAB775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1D24500F" w14:textId="77777777" w:rsidTr="000D5E14">
        <w:tc>
          <w:tcPr>
            <w:tcW w:w="626" w:type="dxa"/>
            <w:shd w:val="clear" w:color="auto" w:fill="auto"/>
          </w:tcPr>
          <w:p w14:paraId="110DC7B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9" w:type="dxa"/>
            <w:shd w:val="clear" w:color="auto" w:fill="auto"/>
          </w:tcPr>
          <w:p w14:paraId="58B27E08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5299E39A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74BD7DF5" w14:textId="77777777"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496193D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2D530F1B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66773F65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14:paraId="07C7F590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D6595E" w14:textId="77777777" w:rsidTr="000D5E14">
        <w:tc>
          <w:tcPr>
            <w:tcW w:w="626" w:type="dxa"/>
            <w:shd w:val="clear" w:color="auto" w:fill="auto"/>
          </w:tcPr>
          <w:p w14:paraId="15201283" w14:textId="77777777"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</w:tcPr>
          <w:p w14:paraId="0A72F4E0" w14:textId="77777777"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14:paraId="7728DB36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14:paraId="756E9C67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F7309F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6B511307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2053E164" w14:textId="07256661" w:rsidR="00C2694A" w:rsidRDefault="00C2694A" w:rsidP="00F318E3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требует пояснений</w:t>
            </w:r>
          </w:p>
        </w:tc>
        <w:tc>
          <w:tcPr>
            <w:tcW w:w="992" w:type="dxa"/>
          </w:tcPr>
          <w:p w14:paraId="4CFA77E5" w14:textId="77777777"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14:paraId="2AA0EA64" w14:textId="77777777" w:rsidTr="000D5E14">
        <w:tc>
          <w:tcPr>
            <w:tcW w:w="626" w:type="dxa"/>
          </w:tcPr>
          <w:p w14:paraId="1D2F4870" w14:textId="77777777"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</w:tcPr>
          <w:p w14:paraId="39FAA9A2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14:paraId="604A877D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</w:tcPr>
          <w:p w14:paraId="263CA5D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14:paraId="7FB41F38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14:paraId="3C1EA4ED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14:paraId="7EA9DC0E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14:paraId="556BFB9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14:paraId="317FE073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B9D1" w14:textId="77777777"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18FAB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FF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0A44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81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89CC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3D89" w14:textId="77777777"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63A" w14:textId="77777777"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14:paraId="33A55621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6A28" w14:textId="77777777"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33DB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42A9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08A9" w14:textId="77777777"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2F3C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E3BE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CCC9" w14:textId="77777777"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FE9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6439BAAA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0CD2" w14:textId="77777777" w:rsidR="000D5E14" w:rsidRDefault="000D5E1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D683" w14:textId="6E639819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53F4" w14:textId="77777777" w:rsidR="000D5E14" w:rsidRDefault="000D5E1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194DA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4789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3287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4421" w14:textId="77777777" w:rsidR="000D5E14" w:rsidRDefault="000D5E1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CB9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2088B61E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F436" w14:textId="77777777" w:rsidR="000D5E14" w:rsidRDefault="000D5E14" w:rsidP="000D5E1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7709" w14:textId="4F6CB980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6FA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5721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5C8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D668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2262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D1D5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92096" w14:paraId="30E9CE0B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594B" w14:textId="77777777" w:rsidR="00BF5B0B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5528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в разделе ДЗ по счету %610 х 303 05 001, %150 х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C13C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159B" w14:textId="77777777" w:rsidR="00BF5B0B" w:rsidRPr="001F0047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AA0E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D79E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9E0A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остатки по счету %610 х 303 05 001, %150 х 303 05 001) недопустимы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D712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11F44" w14:paraId="7DE6B225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4342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E47D" w14:textId="296BC09F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63C71">
              <w:rPr>
                <w:sz w:val="18"/>
                <w:szCs w:val="18"/>
                <w:lang w:eastAsia="ar-SA"/>
              </w:rPr>
              <w:t>%</w:t>
            </w:r>
            <w:r>
              <w:rPr>
                <w:sz w:val="18"/>
                <w:szCs w:val="18"/>
                <w:lang w:eastAsia="ar-SA"/>
              </w:rPr>
              <w:t>130</w:t>
            </w:r>
            <w:r w:rsidR="00E63C7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4</w:t>
            </w:r>
            <w:r w:rsidR="00E63C7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30305</w:t>
            </w:r>
            <w:r w:rsidR="00E63C71">
              <w:rPr>
                <w:sz w:val="18"/>
                <w:szCs w:val="18"/>
                <w:lang w:eastAsia="ar-SA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C5B03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667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D8E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C352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23D6" w14:textId="06549775" w:rsidR="00BF5B0B" w:rsidRPr="00B11F44" w:rsidRDefault="00BF5B0B" w:rsidP="0091050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Задолженность по счету 130 4 30305 </w:t>
            </w:r>
            <w:r w:rsidR="0091050D">
              <w:rPr>
                <w:sz w:val="18"/>
                <w:szCs w:val="18"/>
                <w:lang w:eastAsia="ar-SA"/>
              </w:rPr>
              <w:t>недопустимы</w:t>
            </w:r>
            <w:r w:rsidRPr="00B11F4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BD08" w14:textId="76432896" w:rsidR="00BF5B0B" w:rsidRPr="00B11F44" w:rsidRDefault="0091050D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14:paraId="260C7DF7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3845" w14:textId="77777777"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</w:t>
            </w:r>
            <w:r w:rsidR="000D5E14">
              <w:rPr>
                <w:sz w:val="18"/>
                <w:szCs w:val="18"/>
                <w:lang w:eastAsia="ar-SA"/>
              </w:rPr>
              <w:lastRenderedPageBreak/>
              <w:t>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683D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Показатель по счету % 6 303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B657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FAB3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8FB9" w14:textId="77777777"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E9F3A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2094" w14:textId="5F1E416E" w:rsidR="009D16F4" w:rsidRDefault="009D16F4" w:rsidP="00F318E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38E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273C6415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3E7A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45.1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AEAE" w14:textId="368BE5D8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1351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D68E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CE0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4847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A7BD2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1AF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7E1F8B22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369F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460E" w14:textId="2FFD627E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6E30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FEE0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D69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BC45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733D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2A3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746D4" w14:paraId="5FFE0BE0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81FA" w14:textId="77777777" w:rsidR="001746D4" w:rsidRPr="001746D4" w:rsidRDefault="001746D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1995" w14:textId="77777777" w:rsidR="001746D4" w:rsidRDefault="001746D4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>
              <w:rPr>
                <w:sz w:val="18"/>
                <w:szCs w:val="18"/>
                <w:lang w:eastAsia="ar-SA"/>
              </w:rPr>
              <w:t>2054%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20BA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50DF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3190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31DC8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4B89" w14:textId="77777777" w:rsidR="001746D4" w:rsidRDefault="001746D4" w:rsidP="001746D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45A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A1781D" w14:paraId="2110A121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81E5" w14:textId="77777777" w:rsidR="007F28F9" w:rsidRPr="007F28F9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  <w:r w:rsidRPr="007F28F9">
              <w:rPr>
                <w:sz w:val="18"/>
                <w:szCs w:val="18"/>
                <w:lang w:val="en-US"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E8CA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4283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3, 10, 13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46C0" w14:textId="77777777" w:rsidR="007F28F9" w:rsidRPr="00A72C2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3235A9">
              <w:rPr>
                <w:sz w:val="18"/>
                <w:szCs w:val="18"/>
                <w:lang w:eastAsia="ar-SA"/>
              </w:rPr>
              <w:t>=</w:t>
            </w:r>
            <w:r w:rsidRPr="006525BD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FF34" w14:textId="77777777" w:rsidR="007F28F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445B" w14:textId="77777777" w:rsidR="007F28F9" w:rsidRPr="00A1781D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486D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09F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F28F9" w:rsidRPr="00B11F44" w14:paraId="3351749F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3FC4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EE55" w14:textId="77777777" w:rsidR="007F28F9" w:rsidRPr="00B11F44" w:rsidRDefault="007F28F9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205%,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>209%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328F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5F34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4421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71BF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5200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AAE2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B11F44" w14:paraId="0673419A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CD67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D9DC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исполнения по правовому основанию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A6E9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184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46C3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возникновения раздела 2</w:t>
            </w:r>
            <w:r w:rsidR="00EA738C">
              <w:rPr>
                <w:sz w:val="18"/>
                <w:szCs w:val="18"/>
                <w:lang w:eastAsia="ar-SA"/>
              </w:rPr>
              <w:t xml:space="preserve"> по соответствующей строке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75D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97A2" w14:textId="77777777" w:rsidR="007F28F9" w:rsidRPr="00B11F44" w:rsidRDefault="007F28F9" w:rsidP="00A85C00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158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F5B0B" w:rsidRPr="00B11F44" w14:paraId="63F96E19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240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F8A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2D8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7BD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592A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A8B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264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</w:t>
            </w:r>
            <w:r w:rsidRPr="00B11F44">
              <w:rPr>
                <w:sz w:val="18"/>
                <w:szCs w:val="18"/>
                <w:lang w:eastAsia="ar-SA"/>
              </w:rPr>
              <w:t>редиторск</w:t>
            </w:r>
            <w:r>
              <w:rPr>
                <w:sz w:val="18"/>
                <w:szCs w:val="18"/>
                <w:lang w:eastAsia="ar-SA"/>
              </w:rPr>
              <w:t>ая</w:t>
            </w:r>
            <w:r w:rsidRPr="00B11F44">
              <w:rPr>
                <w:sz w:val="18"/>
                <w:szCs w:val="18"/>
                <w:lang w:eastAsia="ar-SA"/>
              </w:rPr>
              <w:t xml:space="preserve"> задолженност</w:t>
            </w:r>
            <w:r>
              <w:rPr>
                <w:sz w:val="18"/>
                <w:szCs w:val="18"/>
                <w:lang w:eastAsia="ar-SA"/>
              </w:rPr>
              <w:t>ь</w:t>
            </w:r>
            <w:r w:rsidRPr="00B11F44">
              <w:rPr>
                <w:sz w:val="18"/>
                <w:szCs w:val="18"/>
                <w:lang w:eastAsia="ar-SA"/>
              </w:rPr>
              <w:t xml:space="preserve">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– </w:t>
            </w:r>
            <w:r>
              <w:rPr>
                <w:sz w:val="18"/>
                <w:szCs w:val="18"/>
                <w:lang w:eastAsia="ar-SA"/>
              </w:rPr>
              <w:t>требует пояснений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075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B0182" w:rsidRPr="00B11F44" w14:paraId="7361A0EB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AFEE" w14:textId="1DB930A3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175F" w14:textId="26A48686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9683" w14:textId="1E619034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C1B4C" w14:textId="4E8C796C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00841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970B1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104A" w14:textId="47875123" w:rsidR="008B0182" w:rsidRPr="00B11F44" w:rsidRDefault="008B0182" w:rsidP="00DA54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Кредитовый остаток по счету ЕНП </w:t>
            </w:r>
            <w:r w:rsidR="00DA544F"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C67F" w14:textId="21B146A4" w:rsidR="008B0182" w:rsidRPr="00B11F44" w:rsidRDefault="00DA544F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8B0182" w:rsidRPr="00B11F44" w14:paraId="1150D0B1" w14:textId="77777777" w:rsidTr="008B0182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C719" w14:textId="7E9B9E1C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E20C" w14:textId="5143619C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C9A4" w14:textId="145D8E4E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65E8" w14:textId="7772CF34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3A24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D4E25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BDD3" w14:textId="60674D6D" w:rsidR="008B0182" w:rsidRPr="00B11F44" w:rsidRDefault="008B0182" w:rsidP="00FC1BFA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Дебетовый остаток по счетам 303хх, кроме 30314, 30305</w:t>
            </w:r>
            <w:r w:rsidR="00FC1BFA">
              <w:rPr>
                <w:sz w:val="18"/>
                <w:szCs w:val="18"/>
              </w:rPr>
              <w:t xml:space="preserve"> требует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66F" w14:textId="35801600" w:rsidR="008B0182" w:rsidRPr="00B11F44" w:rsidRDefault="00FC1BFA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963DE7" w14:paraId="49D5F1D9" w14:textId="77777777" w:rsidTr="00963D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0513" w14:textId="214FA423" w:rsidR="00963DE7" w:rsidRDefault="00963DE7" w:rsidP="00A81D46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81D46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9F52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ДЗ, КЗ %30302%, %30307%, %30308%, %30311%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B22E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5AB0" w14:textId="77777777" w:rsidR="00963DE7" w:rsidRDefault="00963DE7" w:rsidP="00963DE7">
            <w:pPr>
              <w:suppressAutoHyphens/>
              <w:rPr>
                <w:sz w:val="18"/>
                <w:szCs w:val="18"/>
              </w:rPr>
            </w:pPr>
            <w:r w:rsidRPr="00963DE7">
              <w:rPr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F2D3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36D0" w14:textId="77777777" w:rsidR="00963DE7" w:rsidRDefault="00963DE7" w:rsidP="00963DE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078D9" w14:textId="77777777" w:rsidR="00963DE7" w:rsidRPr="00963DE7" w:rsidRDefault="00963DE7" w:rsidP="00963DE7">
            <w:pPr>
              <w:suppressAutoHyphens/>
              <w:rPr>
                <w:sz w:val="18"/>
                <w:szCs w:val="18"/>
              </w:rPr>
            </w:pPr>
            <w:r w:rsidRPr="00963DE7">
              <w:rPr>
                <w:sz w:val="18"/>
                <w:szCs w:val="18"/>
              </w:rPr>
              <w:t>Увеличение задолженности по счетам 30302, 30307, 30308, 30311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C18C" w14:textId="77777777" w:rsidR="00963DE7" w:rsidRDefault="00963DE7" w:rsidP="00963DE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3DE7" w14:paraId="1F8CBFD8" w14:textId="77777777" w:rsidTr="00963D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F171" w14:textId="6CB039FC" w:rsidR="00963DE7" w:rsidRDefault="00963DE7" w:rsidP="00A81D46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81D4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A4D32" w14:textId="7E047C31" w:rsidR="00963DE7" w:rsidRDefault="00364BAC" w:rsidP="00963DE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9A669C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6C81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55B8" w14:textId="77777777" w:rsidR="00963DE7" w:rsidRDefault="00963DE7" w:rsidP="00963DE7">
            <w:pPr>
              <w:suppressAutoHyphens/>
              <w:rPr>
                <w:sz w:val="18"/>
                <w:szCs w:val="18"/>
              </w:rPr>
            </w:pPr>
            <w:r w:rsidRPr="00963DE7">
              <w:rPr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7147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66D1" w14:textId="77777777" w:rsidR="00963DE7" w:rsidRDefault="00963DE7" w:rsidP="00963DE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3+4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B3858" w14:textId="77777777" w:rsidR="00963DE7" w:rsidRPr="00963DE7" w:rsidRDefault="00963DE7" w:rsidP="00963DE7">
            <w:pPr>
              <w:suppressAutoHyphens/>
              <w:rPr>
                <w:sz w:val="18"/>
                <w:szCs w:val="18"/>
              </w:rPr>
            </w:pPr>
            <w:r w:rsidRPr="00963DE7">
              <w:rPr>
                <w:sz w:val="18"/>
                <w:szCs w:val="18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4855" w14:textId="77777777" w:rsidR="00963DE7" w:rsidRDefault="00963DE7" w:rsidP="00963DE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3DE7" w14:paraId="021F5E65" w14:textId="77777777" w:rsidTr="00963DE7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8893" w14:textId="7A1890DC" w:rsidR="00963DE7" w:rsidRDefault="00963DE7" w:rsidP="00A81D46">
            <w:pPr>
              <w:suppressAutoHyphens/>
              <w:spacing w:line="360" w:lineRule="auto"/>
              <w:rPr>
                <w:sz w:val="18"/>
                <w:szCs w:val="18"/>
              </w:rPr>
            </w:pPr>
            <w:r w:rsidRPr="003A228B">
              <w:rPr>
                <w:sz w:val="18"/>
                <w:szCs w:val="18"/>
              </w:rPr>
              <w:t>5</w:t>
            </w:r>
            <w:r w:rsidR="00A81D4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57B3" w14:textId="398A0398" w:rsidR="00963DE7" w:rsidRDefault="00364BAC" w:rsidP="00963DE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9A669C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683C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A973" w14:textId="77777777" w:rsidR="00963DE7" w:rsidRDefault="00963DE7" w:rsidP="00963DE7">
            <w:pPr>
              <w:suppressAutoHyphens/>
              <w:rPr>
                <w:sz w:val="18"/>
                <w:szCs w:val="18"/>
              </w:rPr>
            </w:pPr>
            <w:r w:rsidRPr="00963DE7">
              <w:rPr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9119" w14:textId="77777777" w:rsidR="00963DE7" w:rsidRDefault="00963DE7" w:rsidP="00963DE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2A47" w14:textId="77777777" w:rsidR="00963DE7" w:rsidRDefault="00963DE7" w:rsidP="00963DE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10+11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E9020" w14:textId="77777777" w:rsidR="00963DE7" w:rsidRPr="00963DE7" w:rsidRDefault="00963DE7" w:rsidP="00963DE7">
            <w:pPr>
              <w:suppressAutoHyphens/>
              <w:rPr>
                <w:sz w:val="18"/>
                <w:szCs w:val="18"/>
              </w:rPr>
            </w:pPr>
            <w:r w:rsidRPr="00963DE7">
              <w:rPr>
                <w:sz w:val="18"/>
                <w:szCs w:val="18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0D85" w14:textId="77777777" w:rsidR="00963DE7" w:rsidRDefault="00963DE7" w:rsidP="00963DE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14126" w14:paraId="012D9C2F" w14:textId="77777777" w:rsidTr="00414126">
        <w:trPr>
          <w:ins w:id="44" w:author="Зайцев Павел Борисович" w:date="2024-10-10T15:53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BE27" w14:textId="53BAF11B" w:rsidR="00414126" w:rsidRDefault="00414126" w:rsidP="00414126">
            <w:pPr>
              <w:suppressAutoHyphens/>
              <w:spacing w:line="360" w:lineRule="auto"/>
              <w:rPr>
                <w:ins w:id="45" w:author="Зайцев Павел Борисович" w:date="2024-10-10T15:53:00Z"/>
                <w:sz w:val="18"/>
                <w:szCs w:val="18"/>
              </w:rPr>
            </w:pPr>
            <w:ins w:id="46" w:author="Зайцев Павел Борисович" w:date="2024-10-10T15:54:00Z">
              <w:r>
                <w:rPr>
                  <w:sz w:val="18"/>
                  <w:szCs w:val="18"/>
                </w:rPr>
                <w:t>61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ABDF" w14:textId="1A1F65D6" w:rsidR="00414126" w:rsidRDefault="00414126" w:rsidP="00414126">
            <w:pPr>
              <w:suppressAutoHyphens/>
              <w:jc w:val="center"/>
              <w:rPr>
                <w:ins w:id="47" w:author="Зайцев Павел Борисович" w:date="2024-10-10T15:53:00Z"/>
                <w:sz w:val="18"/>
                <w:szCs w:val="18"/>
              </w:rPr>
            </w:pPr>
            <w:ins w:id="48" w:author="Зайцев Павел Борисович" w:date="2024-10-10T15:54:00Z">
              <w:r w:rsidRPr="00CD15DE">
                <w:t>Раздел КЗ детализированные %30213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4B5A" w14:textId="2F1542BE" w:rsidR="00414126" w:rsidRDefault="00414126" w:rsidP="00414126">
            <w:pPr>
              <w:suppressAutoHyphens/>
              <w:jc w:val="center"/>
              <w:rPr>
                <w:ins w:id="49" w:author="Зайцев Павел Борисович" w:date="2024-10-10T15:53:00Z"/>
                <w:sz w:val="18"/>
                <w:szCs w:val="18"/>
              </w:rPr>
            </w:pPr>
            <w:ins w:id="50" w:author="Зайцев Павел Борисович" w:date="2024-10-10T15:54:00Z">
              <w:r w:rsidRPr="00CD15DE">
                <w:t>5,6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97E2A" w14:textId="16D7E202" w:rsidR="00414126" w:rsidRDefault="00414126" w:rsidP="00414126">
            <w:pPr>
              <w:suppressAutoHyphens/>
              <w:rPr>
                <w:ins w:id="51" w:author="Зайцев Павел Борисович" w:date="2024-10-10T15:53:00Z"/>
                <w:sz w:val="18"/>
                <w:szCs w:val="18"/>
              </w:rPr>
            </w:pPr>
            <w:ins w:id="52" w:author="Зайцев Павел Борисович" w:date="2024-10-10T15:54:00Z">
              <w:r w:rsidRPr="00CD15DE"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9B9CA" w14:textId="73061A34" w:rsidR="00414126" w:rsidRDefault="00414126" w:rsidP="00414126">
            <w:pPr>
              <w:suppressAutoHyphens/>
              <w:jc w:val="center"/>
              <w:rPr>
                <w:ins w:id="53" w:author="Зайцев Павел Борисович" w:date="2024-10-10T15:53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84D9" w14:textId="4C282591" w:rsidR="00414126" w:rsidRDefault="00414126" w:rsidP="00414126">
            <w:pPr>
              <w:suppressAutoHyphens/>
              <w:rPr>
                <w:ins w:id="54" w:author="Зайцев Павел Борисович" w:date="2024-10-10T15:53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A6C73" w14:textId="51F23EAD" w:rsidR="00414126" w:rsidRPr="00963DE7" w:rsidRDefault="00414126" w:rsidP="00414126">
            <w:pPr>
              <w:suppressAutoHyphens/>
              <w:rPr>
                <w:ins w:id="55" w:author="Зайцев Павел Борисович" w:date="2024-10-10T15:53:00Z"/>
                <w:sz w:val="18"/>
                <w:szCs w:val="18"/>
              </w:rPr>
            </w:pPr>
            <w:ins w:id="56" w:author="Зайцев Павел Борисович" w:date="2024-10-10T15:54:00Z">
              <w:r w:rsidRPr="00CD15DE">
                <w:t>Начи</w:t>
              </w:r>
              <w:r>
                <w:t>сл</w:t>
              </w:r>
              <w:r w:rsidRPr="00CD15DE">
                <w:t>ение по счету 30213 недопустимо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35BE" w14:textId="4EC6FDA1" w:rsidR="00414126" w:rsidRDefault="00414126" w:rsidP="00414126">
            <w:pPr>
              <w:suppressAutoHyphens/>
              <w:rPr>
                <w:ins w:id="57" w:author="Зайцев Павел Борисович" w:date="2024-10-10T15:53:00Z"/>
                <w:sz w:val="18"/>
                <w:szCs w:val="18"/>
              </w:rPr>
            </w:pPr>
            <w:ins w:id="58" w:author="Зайцев Павел Борисович" w:date="2024-10-10T15:54:00Z">
              <w:r w:rsidRPr="00CD15DE">
                <w:t>Б</w:t>
              </w:r>
            </w:ins>
          </w:p>
        </w:tc>
      </w:tr>
    </w:tbl>
    <w:p w14:paraId="7301A3D3" w14:textId="77777777"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14:paraId="20F6C154" w14:textId="77777777"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59" w:name="_Toc506404770"/>
      <w:bookmarkStart w:id="60" w:name="_Toc506404906"/>
      <w:bookmarkStart w:id="61" w:name="_Toc506405044"/>
      <w:bookmarkStart w:id="62" w:name="_Toc506405181"/>
      <w:bookmarkStart w:id="63" w:name="_Toc506405319"/>
      <w:bookmarkStart w:id="64" w:name="_Toc506405461"/>
      <w:r w:rsidRPr="00B92096">
        <w:rPr>
          <w:b/>
        </w:rPr>
        <w:t xml:space="preserve"> </w:t>
      </w:r>
      <w:bookmarkStart w:id="65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59"/>
      <w:bookmarkEnd w:id="60"/>
      <w:bookmarkEnd w:id="61"/>
      <w:bookmarkEnd w:id="62"/>
      <w:bookmarkEnd w:id="63"/>
      <w:bookmarkEnd w:id="64"/>
      <w:bookmarkEnd w:id="65"/>
    </w:p>
    <w:p w14:paraId="356367BE" w14:textId="77777777"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14:paraId="402C1336" w14:textId="77777777" w:rsidTr="00214716">
        <w:trPr>
          <w:tblHeader/>
        </w:trPr>
        <w:tc>
          <w:tcPr>
            <w:tcW w:w="10812" w:type="dxa"/>
            <w:gridSpan w:val="7"/>
          </w:tcPr>
          <w:p w14:paraId="418FAEA7" w14:textId="77777777"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14:paraId="67B02458" w14:textId="77777777" w:rsidTr="00214716">
        <w:trPr>
          <w:tblHeader/>
        </w:trPr>
        <w:tc>
          <w:tcPr>
            <w:tcW w:w="2191" w:type="dxa"/>
          </w:tcPr>
          <w:p w14:paraId="75E9D096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  <w:gridSpan w:val="2"/>
          </w:tcPr>
          <w:p w14:paraId="25F3FFC2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1CA7734B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14:paraId="5EFED877" w14:textId="0474EADB" w:rsidR="001974FE" w:rsidRPr="00B92096" w:rsidRDefault="001974FE" w:rsidP="00F318E3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71C32D5C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14:paraId="67E61CCF" w14:textId="77777777" w:rsidTr="00214716">
        <w:tc>
          <w:tcPr>
            <w:tcW w:w="2191" w:type="dxa"/>
          </w:tcPr>
          <w:p w14:paraId="6B6F42F8" w14:textId="77777777"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14:paraId="26691FBA" w14:textId="77777777"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29F2F152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14:paraId="6820ACF4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4898087F" w14:textId="77777777"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14:paraId="0B8AD3A5" w14:textId="77777777"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14:paraId="38FE046E" w14:textId="77777777" w:rsidTr="00214716">
        <w:tc>
          <w:tcPr>
            <w:tcW w:w="2191" w:type="dxa"/>
          </w:tcPr>
          <w:p w14:paraId="01EC1010" w14:textId="77777777" w:rsidR="001974FE" w:rsidRPr="00B92096" w:rsidRDefault="001974FE" w:rsidP="00B21A3D"/>
        </w:tc>
        <w:tc>
          <w:tcPr>
            <w:tcW w:w="2190" w:type="dxa"/>
            <w:gridSpan w:val="2"/>
          </w:tcPr>
          <w:p w14:paraId="5830E7A3" w14:textId="77777777" w:rsidR="001974FE" w:rsidRPr="00B92096" w:rsidRDefault="001974FE" w:rsidP="00B21A3D"/>
        </w:tc>
        <w:tc>
          <w:tcPr>
            <w:tcW w:w="2190" w:type="dxa"/>
          </w:tcPr>
          <w:p w14:paraId="67335066" w14:textId="77777777" w:rsidR="001974FE" w:rsidRPr="00B92096" w:rsidRDefault="001974FE" w:rsidP="00B21A3D"/>
        </w:tc>
        <w:tc>
          <w:tcPr>
            <w:tcW w:w="2114" w:type="dxa"/>
            <w:gridSpan w:val="2"/>
          </w:tcPr>
          <w:p w14:paraId="36A05762" w14:textId="77777777" w:rsidR="001974FE" w:rsidRPr="00B92096" w:rsidRDefault="001974FE" w:rsidP="00B21A3D"/>
        </w:tc>
        <w:tc>
          <w:tcPr>
            <w:tcW w:w="2127" w:type="dxa"/>
          </w:tcPr>
          <w:p w14:paraId="40452DE2" w14:textId="77777777" w:rsidR="001974FE" w:rsidRPr="00B92096" w:rsidRDefault="001974FE" w:rsidP="00B21A3D"/>
        </w:tc>
      </w:tr>
      <w:tr w:rsidR="000046C5" w:rsidRPr="00B92096" w14:paraId="2A85F0A9" w14:textId="77777777" w:rsidTr="00214716">
        <w:tc>
          <w:tcPr>
            <w:tcW w:w="10812" w:type="dxa"/>
            <w:gridSpan w:val="7"/>
          </w:tcPr>
          <w:p w14:paraId="03FCB4D3" w14:textId="77777777"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14:paraId="10B1B35C" w14:textId="77777777"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14:paraId="0C3A8673" w14:textId="77777777" w:rsidR="0091046B" w:rsidRPr="00BB4B4E" w:rsidRDefault="0091046B" w:rsidP="00C430AA"/>
          <w:p w14:paraId="3C449BD4" w14:textId="77777777"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14:paraId="2F1AFABE" w14:textId="77777777" w:rsidR="0091046B" w:rsidRDefault="0091046B" w:rsidP="00675316">
            <w:pPr>
              <w:rPr>
                <w:b/>
              </w:rPr>
            </w:pPr>
          </w:p>
          <w:p w14:paraId="391225FD" w14:textId="77777777"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14:paraId="08482205" w14:textId="77777777"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14:paraId="524DDBC1" w14:textId="7B223817"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</w:t>
            </w:r>
            <w:r w:rsidR="00651248" w:rsidRPr="00651248">
              <w:rPr>
                <w:b/>
              </w:rPr>
              <w:t>национальных проектов (программы), комплексного плана модернизации и расширения магистральной инфраструктуры</w:t>
            </w:r>
            <w:r w:rsidR="00651248">
              <w:rPr>
                <w:b/>
              </w:rPr>
              <w:t xml:space="preserve"> </w:t>
            </w:r>
            <w:r>
              <w:rPr>
                <w:b/>
              </w:rPr>
              <w:t xml:space="preserve">согласно </w:t>
            </w:r>
            <w:r w:rsidR="00651248">
              <w:rPr>
                <w:b/>
              </w:rPr>
              <w:t xml:space="preserve">приказам </w:t>
            </w:r>
            <w:r w:rsidR="00651248" w:rsidRPr="00651248">
              <w:rPr>
                <w:b/>
              </w:rPr>
              <w:t>об утверждении кодов (перечней кодов) бюджетной классификации Российской Федерации на соответствующий год</w:t>
            </w:r>
            <w:r w:rsidR="00BE0C0B">
              <w:rPr>
                <w:b/>
              </w:rPr>
              <w:t xml:space="preserve"> – код направления расходов </w:t>
            </w:r>
            <w:r w:rsidR="00BE0C0B" w:rsidRPr="00BE0C0B">
              <w:rPr>
                <w:b/>
              </w:rPr>
              <w:t>(YY YY 000XXXXXXX XXX)</w:t>
            </w:r>
          </w:p>
          <w:p w14:paraId="0FF44EF6" w14:textId="77777777" w:rsidR="000046C5" w:rsidRPr="009B39FF" w:rsidRDefault="000046C5" w:rsidP="00BB4B4E"/>
        </w:tc>
      </w:tr>
      <w:tr w:rsidR="00C430AA" w:rsidRPr="00B92096" w14:paraId="75947424" w14:textId="77777777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D32" w14:textId="77777777"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14:paraId="1692D177" w14:textId="77777777" w:rsidTr="00214716">
        <w:tc>
          <w:tcPr>
            <w:tcW w:w="10812" w:type="dxa"/>
            <w:gridSpan w:val="7"/>
          </w:tcPr>
          <w:p w14:paraId="5B388861" w14:textId="77777777" w:rsidR="00F13BC7" w:rsidRPr="005E2073" w:rsidRDefault="00F13BC7" w:rsidP="00917950">
            <w:pPr>
              <w:jc w:val="center"/>
            </w:pPr>
            <w:r w:rsidRPr="005E2073">
              <w:t xml:space="preserve">Для счета х 401 </w:t>
            </w:r>
            <w:r w:rsidR="00012E40" w:rsidRPr="005E2073">
              <w:t xml:space="preserve">4х </w:t>
            </w:r>
            <w:r w:rsidR="007E377A" w:rsidRPr="005E2073">
              <w:t>1</w:t>
            </w:r>
            <w:r w:rsidRPr="005E2073">
              <w:t>хх</w:t>
            </w:r>
            <w:r w:rsidR="00C430AA" w:rsidRPr="005E2073">
              <w:t xml:space="preserve"> (только детализированные КОСГУ)</w:t>
            </w:r>
            <w:r w:rsidR="00BA63EF" w:rsidRPr="005E2073">
              <w:t>:</w:t>
            </w:r>
          </w:p>
          <w:p w14:paraId="22D4E275" w14:textId="77777777" w:rsidR="00F13BC7" w:rsidRPr="005E2073" w:rsidRDefault="00146E8B" w:rsidP="00146E8B">
            <w:pPr>
              <w:jc w:val="center"/>
            </w:pPr>
            <w:r w:rsidRPr="005E2073">
              <w:rPr>
                <w:lang w:val="en-US"/>
              </w:rPr>
              <w:t>YY</w:t>
            </w:r>
            <w:r w:rsidRPr="005E2073">
              <w:t xml:space="preserve"> </w:t>
            </w:r>
            <w:r w:rsidRPr="005E2073">
              <w:rPr>
                <w:lang w:val="en-US"/>
              </w:rPr>
              <w:t>YY</w:t>
            </w:r>
            <w:r w:rsidRPr="005E2073">
              <w:t xml:space="preserve"> 0000000000 ХХХ, </w:t>
            </w:r>
            <w:r w:rsidR="006265A0" w:rsidRPr="005E2073">
              <w:rPr>
                <w:lang w:val="en-US"/>
              </w:rPr>
              <w:t>YY</w:t>
            </w:r>
            <w:r w:rsidR="006265A0" w:rsidRPr="005E2073">
              <w:t xml:space="preserve"> </w:t>
            </w:r>
            <w:r w:rsidR="006265A0" w:rsidRPr="005E2073">
              <w:rPr>
                <w:lang w:val="en-US"/>
              </w:rPr>
              <w:t>YY</w:t>
            </w:r>
            <w:r w:rsidR="00917950" w:rsidRPr="005E2073">
              <w:t> </w:t>
            </w:r>
            <w:r w:rsidR="003E0D75" w:rsidRPr="005E2073">
              <w:t xml:space="preserve">0000000000 000 </w:t>
            </w:r>
            <w:r w:rsidRPr="005E2073">
              <w:t xml:space="preserve">(в части </w:t>
            </w:r>
            <w:r w:rsidR="00497DD2" w:rsidRPr="005E2073">
              <w:t>04014х121</w:t>
            </w:r>
            <w:r w:rsidRPr="005E2073">
              <w:t>, 122,123)</w:t>
            </w:r>
            <w:r w:rsidR="00917950" w:rsidRPr="005E2073">
              <w:t> </w:t>
            </w:r>
          </w:p>
          <w:p w14:paraId="5C006796" w14:textId="1ADE9A75" w:rsidR="008D4490" w:rsidDel="00F13BC7" w:rsidRDefault="008D4490" w:rsidP="00651248">
            <w:pPr>
              <w:jc w:val="center"/>
            </w:pPr>
            <w:r w:rsidRPr="008D4490">
              <w:t xml:space="preserve">Допускается отражение в 8-14 разрядах кодов, содержащих в 4,5 разряде целевой статьи расходов коды </w:t>
            </w:r>
            <w:r w:rsidR="00651248" w:rsidRPr="00651248">
              <w:t>национальных проектов (программы), комплексного плана модернизации и</w:t>
            </w:r>
            <w:r w:rsidR="00651248">
              <w:t xml:space="preserve"> расширения магистральной инфра</w:t>
            </w:r>
            <w:r w:rsidR="00651248" w:rsidRPr="00651248">
              <w:t>структуры согласно приказам об утверждении кодов (перечней кодов) бюджетной классификации Российской Федерации на соответствующий год</w:t>
            </w:r>
            <w:r w:rsidR="00BE0C0B" w:rsidRPr="00BE0C0B">
              <w:t xml:space="preserve"> – код направления расходов</w:t>
            </w:r>
            <w:r w:rsidR="009835E5">
              <w:t xml:space="preserve"> (</w:t>
            </w:r>
            <w:r w:rsidR="009835E5" w:rsidRPr="009835E5">
              <w:t>YY YY 000XXXXXXX XXX</w:t>
            </w:r>
            <w:r w:rsidR="009835E5">
              <w:t>)</w:t>
            </w:r>
          </w:p>
        </w:tc>
      </w:tr>
      <w:tr w:rsidR="00F13BC7" w:rsidRPr="00B92096" w14:paraId="39B83155" w14:textId="77777777" w:rsidTr="00F13BC7">
        <w:tc>
          <w:tcPr>
            <w:tcW w:w="10812" w:type="dxa"/>
            <w:gridSpan w:val="7"/>
          </w:tcPr>
          <w:p w14:paraId="197A9242" w14:textId="4AA4AEA8"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>(только детализированные КОСГУ)</w:t>
            </w:r>
          </w:p>
          <w:p w14:paraId="0E49A128" w14:textId="77777777"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14:paraId="18636CED" w14:textId="77777777" w:rsidTr="00CB5C7C">
        <w:tc>
          <w:tcPr>
            <w:tcW w:w="10812" w:type="dxa"/>
            <w:gridSpan w:val="7"/>
          </w:tcPr>
          <w:p w14:paraId="6A494D63" w14:textId="6CC90D33"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</w:t>
            </w:r>
            <w:r w:rsidR="00651248" w:rsidRPr="00651248">
              <w:rPr>
                <w:b/>
              </w:rPr>
              <w:t>действующей бюджетной классификацией Российской Федерации на соответствующий год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14:paraId="192AC20F" w14:textId="3D88DBBC"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</w:t>
            </w:r>
            <w:r w:rsidR="00651248" w:rsidRPr="00651248">
              <w:rPr>
                <w:b/>
              </w:rPr>
              <w:t>действующей бюджетной классификацией Российской Федерации на соответствующий год</w:t>
            </w:r>
            <w:r w:rsidRPr="00B92096">
              <w:rPr>
                <w:b/>
              </w:rPr>
              <w:t xml:space="preserve">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14:paraId="49230BF5" w14:textId="77777777" w:rsidTr="003D26F2">
        <w:tc>
          <w:tcPr>
            <w:tcW w:w="10812" w:type="dxa"/>
            <w:gridSpan w:val="7"/>
          </w:tcPr>
          <w:p w14:paraId="395691C5" w14:textId="14627FB2"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</w:t>
            </w:r>
            <w:r w:rsidR="00F318E3">
              <w:rPr>
                <w:szCs w:val="18"/>
              </w:rPr>
              <w:t xml:space="preserve"> </w:t>
            </w:r>
            <w:r w:rsidR="007C0BE9">
              <w:rPr>
                <w:szCs w:val="18"/>
              </w:rPr>
              <w:t>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14:paraId="5673972F" w14:textId="77777777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43A" w14:textId="77777777"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14:paraId="1DCE6C04" w14:textId="77777777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D86B" w14:textId="77777777"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14:paraId="492A3B64" w14:textId="77777777"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14:paraId="74353FD8" w14:textId="446EF7F8" w:rsidR="003B55D7" w:rsidRPr="00667B2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  <w:r w:rsidR="00667B27">
              <w:rPr>
                <w:sz w:val="18"/>
                <w:szCs w:val="18"/>
              </w:rPr>
              <w:t>, х304</w:t>
            </w:r>
            <w:r w:rsidR="003D7D0A">
              <w:rPr>
                <w:sz w:val="18"/>
                <w:szCs w:val="18"/>
                <w:lang w:val="en-US"/>
              </w:rPr>
              <w:t>T</w:t>
            </w:r>
            <w:r w:rsidR="00667B27">
              <w:rPr>
                <w:sz w:val="18"/>
                <w:szCs w:val="18"/>
              </w:rPr>
              <w:t>6</w:t>
            </w:r>
          </w:p>
          <w:p w14:paraId="39DF3D7A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44463C79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</w:t>
            </w:r>
            <w:r w:rsidR="00224DF7">
              <w:rPr>
                <w:sz w:val="18"/>
                <w:szCs w:val="18"/>
              </w:rPr>
              <w:t>(2)</w:t>
            </w:r>
            <w:r w:rsidR="00B96A66">
              <w:rPr>
                <w:sz w:val="18"/>
                <w:szCs w:val="18"/>
              </w:rPr>
              <w:t>30241</w:t>
            </w:r>
          </w:p>
          <w:p w14:paraId="558ACEEA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930C27F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14:paraId="6EA253A8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647045D8" w14:textId="77777777"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14:paraId="42346C60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702E70D8" w14:textId="77777777"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14:paraId="40AC03BB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218011D" w14:textId="1993644C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  <w:r w:rsidR="00422DE5">
              <w:rPr>
                <w:sz w:val="18"/>
                <w:szCs w:val="18"/>
              </w:rPr>
              <w:t>, 230406</w:t>
            </w:r>
          </w:p>
          <w:p w14:paraId="0DEF89C2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3984913F" w14:textId="77777777"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14:paraId="2DC4F97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78A28944" w14:textId="77777777"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14:paraId="0E78E367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EB896E5" w14:textId="2ACD32E8"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>х30262-х30267,</w:t>
            </w:r>
            <w:r w:rsidR="00F318E3">
              <w:rPr>
                <w:sz w:val="18"/>
                <w:szCs w:val="18"/>
              </w:rPr>
              <w:t xml:space="preserve"> </w:t>
            </w:r>
            <w:r w:rsidR="00AC2104">
              <w:rPr>
                <w:sz w:val="18"/>
                <w:szCs w:val="18"/>
              </w:rPr>
              <w:t xml:space="preserve">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14:paraId="1A81BD0A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14:paraId="7E3DE70B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14:paraId="27D59CF7" w14:textId="77777777"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14:paraId="48F36EE5" w14:textId="77777777"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5C0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14:paraId="0D9F196F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2B9F7345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1F15DD88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24E07E7A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5360E084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46920B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6BD9E93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1D4D7B9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7D6487AE" w14:textId="77777777"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14:paraId="14B61640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8804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5C6759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03EB515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759CB66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180F2713" w14:textId="77777777"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14:paraId="185AD5A7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6FC321A9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BEF40DD" w14:textId="77777777"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14:paraId="14982A7D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2CA2CCD6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7C98F5E5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131E4F53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0CD5E3D2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0491996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60B6BB0A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5D325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14:paraId="6F776014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51ADE397" w14:textId="77777777"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1700E94E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190319D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70267E1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257ED5E" w14:textId="77777777"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14:paraId="223A05B1" w14:textId="77777777"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26F92946" w14:textId="77777777"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14:paraId="3FB13154" w14:textId="77777777"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47A0" w14:textId="77777777"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lastRenderedPageBreak/>
              <w:t>Б</w:t>
            </w:r>
          </w:p>
        </w:tc>
      </w:tr>
      <w:tr w:rsidR="007766B6" w:rsidRPr="00A1781D" w14:paraId="7F1D646E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9359" w14:textId="77777777" w:rsidR="007766B6" w:rsidRPr="000B1865" w:rsidRDefault="007766B6" w:rsidP="00776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420531, 520552, 520562, 620562, %610430305, %610530305, %610630305, %150530305, %150630305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7228" w14:textId="77777777" w:rsidR="007766B6" w:rsidRPr="0022009C" w:rsidRDefault="007766B6" w:rsidP="00D466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7448B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B92096" w14:paraId="715DD57C" w14:textId="77777777" w:rsidTr="00D4666D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CB4B" w14:textId="77777777" w:rsidR="007766B6" w:rsidRPr="003B79A4" w:rsidRDefault="007766B6" w:rsidP="007766B6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 xml:space="preserve">В строках </w:t>
            </w:r>
            <w:r>
              <w:rPr>
                <w:sz w:val="18"/>
                <w:szCs w:val="18"/>
              </w:rPr>
              <w:t>по счетам 4014х отражаются КОСГУ с учетом таблицы</w:t>
            </w:r>
          </w:p>
        </w:tc>
      </w:tr>
      <w:tr w:rsidR="007766B6" w:rsidRPr="00A1781D" w14:paraId="6E05FA29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CB3" w14:textId="375AB376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  <w:r w:rsidR="00F53A86">
              <w:rPr>
                <w:sz w:val="18"/>
                <w:szCs w:val="18"/>
              </w:rPr>
              <w:t>, 134, 139</w:t>
            </w:r>
            <w:r>
              <w:rPr>
                <w:sz w:val="18"/>
                <w:szCs w:val="18"/>
              </w:rPr>
              <w:t xml:space="preserve"> (для ф. 0503769 по КФО 4)</w:t>
            </w:r>
          </w:p>
          <w:p w14:paraId="55C6932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152,162 (для ф. 0503769 по КФО 5)</w:t>
            </w:r>
          </w:p>
          <w:p w14:paraId="3E08D82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182,187 (для ф. 0503769 по всем КФО)</w:t>
            </w:r>
          </w:p>
          <w:p w14:paraId="7459097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 (для ф. 0503769 по всем КФО)</w:t>
            </w:r>
          </w:p>
          <w:p w14:paraId="16CDD887" w14:textId="77777777" w:rsidR="007766B6" w:rsidRPr="000B1865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 (для ф. 0503769 по всем КФО)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7DE5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%130 4 40140</w:t>
            </w:r>
          </w:p>
          <w:p w14:paraId="6502A5A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%150 5 40140</w:t>
            </w:r>
          </w:p>
          <w:p w14:paraId="31994A5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%199 х 40140</w:t>
            </w:r>
          </w:p>
          <w:p w14:paraId="60C5A33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%198 х 40140</w:t>
            </w:r>
          </w:p>
          <w:p w14:paraId="1912D331" w14:textId="41B3E513" w:rsidR="007766B6" w:rsidRPr="0022009C" w:rsidRDefault="00AB4F3D" w:rsidP="00F677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  <w:r w:rsidR="00F6775E">
              <w:rPr>
                <w:sz w:val="18"/>
                <w:szCs w:val="18"/>
              </w:rPr>
              <w:t>193</w:t>
            </w:r>
            <w:r>
              <w:rPr>
                <w:sz w:val="18"/>
                <w:szCs w:val="18"/>
              </w:rPr>
              <w:t>(194,195,196,197 х 40140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B55A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4B1020" w:rsidRPr="00A1781D" w14:paraId="0734420A" w14:textId="77777777" w:rsidTr="004B1020">
        <w:trPr>
          <w:trHeight w:val="311"/>
        </w:trPr>
        <w:tc>
          <w:tcPr>
            <w:tcW w:w="7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E723" w14:textId="1D26B9E3" w:rsidR="004B1020" w:rsidRPr="0022009C" w:rsidRDefault="004B1020" w:rsidP="004B1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КОСГУ </w:t>
            </w:r>
            <w:r w:rsidR="00F318E3">
              <w:rPr>
                <w:sz w:val="18"/>
                <w:szCs w:val="18"/>
              </w:rPr>
              <w:t xml:space="preserve">151, 161, </w:t>
            </w:r>
            <w:r>
              <w:rPr>
                <w:sz w:val="18"/>
                <w:szCs w:val="18"/>
              </w:rPr>
              <w:t>171, 173, 174, 175, 176, 181, 19х по счету 4014х недопустимо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1E62" w14:textId="77777777" w:rsidR="004B1020" w:rsidRPr="003B55D7" w:rsidRDefault="004B1020" w:rsidP="004B1020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</w:tbl>
    <w:p w14:paraId="7AD62217" w14:textId="77777777" w:rsidR="003B79A4" w:rsidRDefault="003B79A4" w:rsidP="001974FE">
      <w:pPr>
        <w:rPr>
          <w:b/>
        </w:rPr>
      </w:pPr>
    </w:p>
    <w:p w14:paraId="03E6CFDC" w14:textId="77777777" w:rsidR="001974FE" w:rsidRPr="00B92096" w:rsidRDefault="001974FE" w:rsidP="001974FE">
      <w:pPr>
        <w:rPr>
          <w:b/>
        </w:rPr>
      </w:pPr>
    </w:p>
    <w:p w14:paraId="48C0D601" w14:textId="77777777" w:rsidR="001974FE" w:rsidRPr="00B92096" w:rsidRDefault="001974FE" w:rsidP="001974FE">
      <w:pPr>
        <w:rPr>
          <w:b/>
        </w:rPr>
      </w:pPr>
    </w:p>
    <w:p w14:paraId="28DECF36" w14:textId="77777777"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14:paraId="06C02536" w14:textId="77777777" w:rsidR="00AA5ECB" w:rsidRPr="00B92096" w:rsidRDefault="00BB5E3F" w:rsidP="00AA5ECB">
      <w:r w:rsidRPr="00B92096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983"/>
        <w:gridCol w:w="1082"/>
        <w:gridCol w:w="823"/>
        <w:gridCol w:w="739"/>
        <w:gridCol w:w="972"/>
        <w:gridCol w:w="983"/>
        <w:gridCol w:w="1060"/>
        <w:gridCol w:w="823"/>
        <w:gridCol w:w="739"/>
        <w:gridCol w:w="1140"/>
        <w:gridCol w:w="648"/>
      </w:tblGrid>
      <w:tr w:rsidR="0020049E" w:rsidRPr="00B92096" w14:paraId="545A1E06" w14:textId="0B130F63" w:rsidTr="0020049E">
        <w:trPr>
          <w:trHeight w:val="617"/>
        </w:trPr>
        <w:tc>
          <w:tcPr>
            <w:tcW w:w="196" w:type="pct"/>
          </w:tcPr>
          <w:p w14:paraId="14602CE3" w14:textId="77777777" w:rsidR="0020049E" w:rsidRPr="00B92096" w:rsidRDefault="0020049E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517" w:type="pct"/>
          </w:tcPr>
          <w:p w14:paraId="48A6B0A5" w14:textId="77777777" w:rsidR="0020049E" w:rsidRPr="00B92096" w:rsidRDefault="0020049E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566" w:type="pct"/>
          </w:tcPr>
          <w:p w14:paraId="3DD37BEA" w14:textId="77777777" w:rsidR="0020049E" w:rsidRPr="00B92096" w:rsidRDefault="0020049E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314" w:type="pct"/>
          </w:tcPr>
          <w:p w14:paraId="75458EE8" w14:textId="77777777" w:rsidR="0020049E" w:rsidRPr="00B92096" w:rsidRDefault="0020049E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285" w:type="pct"/>
          </w:tcPr>
          <w:p w14:paraId="08883E64" w14:textId="77777777" w:rsidR="0020049E" w:rsidRPr="00B92096" w:rsidRDefault="0020049E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512" w:type="pct"/>
          </w:tcPr>
          <w:p w14:paraId="6DCE2937" w14:textId="77777777" w:rsidR="0020049E" w:rsidRPr="00B92096" w:rsidRDefault="0020049E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504" w:type="pct"/>
          </w:tcPr>
          <w:p w14:paraId="1910073D" w14:textId="77777777" w:rsidR="0020049E" w:rsidRPr="00B92096" w:rsidRDefault="0020049E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566" w:type="pct"/>
          </w:tcPr>
          <w:p w14:paraId="16F26423" w14:textId="77777777" w:rsidR="0020049E" w:rsidRPr="00B92096" w:rsidRDefault="0020049E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314" w:type="pct"/>
          </w:tcPr>
          <w:p w14:paraId="6BF8564C" w14:textId="77777777" w:rsidR="0020049E" w:rsidRPr="00B92096" w:rsidRDefault="0020049E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285" w:type="pct"/>
          </w:tcPr>
          <w:p w14:paraId="31139BAB" w14:textId="77777777" w:rsidR="0020049E" w:rsidRPr="00B92096" w:rsidRDefault="0020049E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592" w:type="pct"/>
          </w:tcPr>
          <w:p w14:paraId="5847C4EA" w14:textId="77777777" w:rsidR="0020049E" w:rsidRPr="00B92096" w:rsidRDefault="0020049E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  <w:tc>
          <w:tcPr>
            <w:tcW w:w="350" w:type="pct"/>
          </w:tcPr>
          <w:p w14:paraId="754203C8" w14:textId="42014E78" w:rsidR="0020049E" w:rsidRPr="00B92096" w:rsidRDefault="0020049E" w:rsidP="00A508DF">
            <w:pPr>
              <w:spacing w:line="360" w:lineRule="auto"/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20049E" w:rsidRPr="00B92096" w14:paraId="370836D8" w14:textId="0098000E" w:rsidTr="0020049E">
        <w:trPr>
          <w:trHeight w:val="414"/>
        </w:trPr>
        <w:tc>
          <w:tcPr>
            <w:tcW w:w="196" w:type="pct"/>
          </w:tcPr>
          <w:p w14:paraId="203E9DEE" w14:textId="77777777" w:rsidR="0020049E" w:rsidRPr="00B92096" w:rsidRDefault="0020049E" w:rsidP="00A508DF">
            <w:pPr>
              <w:jc w:val="center"/>
            </w:pPr>
            <w:r w:rsidRPr="00B92096">
              <w:t>1</w:t>
            </w:r>
          </w:p>
          <w:p w14:paraId="1D3D6D75" w14:textId="77777777" w:rsidR="0020049E" w:rsidRPr="00B92096" w:rsidRDefault="0020049E" w:rsidP="00A508DF"/>
        </w:tc>
        <w:tc>
          <w:tcPr>
            <w:tcW w:w="517" w:type="pct"/>
          </w:tcPr>
          <w:p w14:paraId="589CEB9B" w14:textId="77777777" w:rsidR="0020049E" w:rsidRPr="00B92096" w:rsidRDefault="0020049E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17078BCD" w14:textId="77777777" w:rsidR="0020049E" w:rsidRPr="00B92096" w:rsidRDefault="0020049E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</w:t>
            </w:r>
            <w:r>
              <w:rPr>
                <w:sz w:val="18"/>
                <w:szCs w:val="18"/>
              </w:rPr>
              <w:t xml:space="preserve"> </w:t>
            </w:r>
            <w:r w:rsidRPr="00684F22">
              <w:rPr>
                <w:sz w:val="18"/>
                <w:szCs w:val="18"/>
              </w:rPr>
              <w:t>0401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314" w:type="pct"/>
          </w:tcPr>
          <w:p w14:paraId="178AFFEE" w14:textId="77777777" w:rsidR="0020049E" w:rsidRPr="00B92096" w:rsidRDefault="0020049E" w:rsidP="00A508DF">
            <w:r>
              <w:t>*</w:t>
            </w:r>
          </w:p>
        </w:tc>
        <w:tc>
          <w:tcPr>
            <w:tcW w:w="285" w:type="pct"/>
          </w:tcPr>
          <w:p w14:paraId="4A8919BD" w14:textId="77777777" w:rsidR="0020049E" w:rsidRPr="00B92096" w:rsidRDefault="0020049E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512" w:type="pct"/>
          </w:tcPr>
          <w:p w14:paraId="08AD3E0E" w14:textId="77777777" w:rsidR="0020049E" w:rsidRPr="00B92096" w:rsidRDefault="0020049E" w:rsidP="00A508DF">
            <w:r w:rsidRPr="00B92096">
              <w:t>=</w:t>
            </w:r>
          </w:p>
        </w:tc>
        <w:tc>
          <w:tcPr>
            <w:tcW w:w="504" w:type="pct"/>
          </w:tcPr>
          <w:p w14:paraId="7932631E" w14:textId="77777777" w:rsidR="0020049E" w:rsidRPr="00B92096" w:rsidRDefault="0020049E" w:rsidP="00A508DF">
            <w:r w:rsidRPr="00B92096">
              <w:t>0503769 (квартальная, текущего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1D117368" w14:textId="77777777" w:rsidR="0020049E" w:rsidRPr="00B92096" w:rsidRDefault="0020049E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418519D9" w14:textId="77777777" w:rsidR="0020049E" w:rsidRPr="00B92096" w:rsidRDefault="0020049E" w:rsidP="00A508DF">
            <w:r w:rsidRPr="00B92096">
              <w:t>*</w:t>
            </w:r>
          </w:p>
        </w:tc>
        <w:tc>
          <w:tcPr>
            <w:tcW w:w="285" w:type="pct"/>
          </w:tcPr>
          <w:p w14:paraId="2A3D7519" w14:textId="77777777" w:rsidR="0020049E" w:rsidRPr="00B92096" w:rsidRDefault="0020049E" w:rsidP="00A508DF">
            <w:r w:rsidRPr="00B92096">
              <w:t>2</w:t>
            </w:r>
          </w:p>
        </w:tc>
        <w:tc>
          <w:tcPr>
            <w:tcW w:w="592" w:type="pct"/>
          </w:tcPr>
          <w:p w14:paraId="12C1FCB4" w14:textId="4B7CE005" w:rsidR="0020049E" w:rsidRPr="00B92096" w:rsidRDefault="0020049E" w:rsidP="00301785">
            <w:r w:rsidRPr="00B92096">
              <w:t xml:space="preserve">Сумма дебиторской (кредиторской) задолженности на конец предыдущего отчетного периода не соответствует идентичному показателю </w:t>
            </w:r>
            <w:r w:rsidRPr="00B92096">
              <w:lastRenderedPageBreak/>
              <w:t>ежеквартальных</w:t>
            </w:r>
            <w:r>
              <w:t xml:space="preserve"> (за текущий год) </w:t>
            </w:r>
            <w:r w:rsidRPr="00B92096">
              <w:t xml:space="preserve">Сведений ф. 0503769 – требуются пояснения </w:t>
            </w:r>
          </w:p>
        </w:tc>
        <w:tc>
          <w:tcPr>
            <w:tcW w:w="350" w:type="pct"/>
          </w:tcPr>
          <w:p w14:paraId="6246B7E1" w14:textId="472C2AAF" w:rsidR="0020049E" w:rsidRPr="00B92096" w:rsidRDefault="0020049E" w:rsidP="00301785">
            <w:r>
              <w:lastRenderedPageBreak/>
              <w:t>П</w:t>
            </w:r>
          </w:p>
        </w:tc>
      </w:tr>
      <w:tr w:rsidR="0020049E" w:rsidRPr="00B92096" w14:paraId="023AB628" w14:textId="4E0925AE" w:rsidTr="0020049E">
        <w:trPr>
          <w:trHeight w:val="414"/>
        </w:trPr>
        <w:tc>
          <w:tcPr>
            <w:tcW w:w="196" w:type="pct"/>
          </w:tcPr>
          <w:p w14:paraId="512CD1D0" w14:textId="77777777" w:rsidR="0020049E" w:rsidRPr="00B92096" w:rsidRDefault="0020049E" w:rsidP="002D003F">
            <w:pPr>
              <w:jc w:val="center"/>
            </w:pPr>
            <w:r>
              <w:lastRenderedPageBreak/>
              <w:t>2</w:t>
            </w:r>
          </w:p>
          <w:p w14:paraId="3F79EE22" w14:textId="77777777" w:rsidR="0020049E" w:rsidRPr="00B92096" w:rsidRDefault="0020049E" w:rsidP="002D003F">
            <w:pPr>
              <w:jc w:val="center"/>
            </w:pPr>
          </w:p>
        </w:tc>
        <w:tc>
          <w:tcPr>
            <w:tcW w:w="517" w:type="pct"/>
          </w:tcPr>
          <w:p w14:paraId="43B15276" w14:textId="77777777" w:rsidR="0020049E" w:rsidRPr="00B92096" w:rsidRDefault="0020049E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566" w:type="pct"/>
          </w:tcPr>
          <w:p w14:paraId="04B556FB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3BD6940E" w14:textId="77777777" w:rsidR="0020049E" w:rsidRDefault="0020049E" w:rsidP="002D003F">
            <w:r>
              <w:t>*</w:t>
            </w:r>
          </w:p>
        </w:tc>
        <w:tc>
          <w:tcPr>
            <w:tcW w:w="285" w:type="pct"/>
          </w:tcPr>
          <w:p w14:paraId="31FAB1C2" w14:textId="77777777" w:rsidR="0020049E" w:rsidRPr="00B92096" w:rsidRDefault="0020049E" w:rsidP="002D003F">
            <w:pPr>
              <w:spacing w:line="360" w:lineRule="auto"/>
            </w:pPr>
            <w:r>
              <w:t>10</w:t>
            </w:r>
          </w:p>
        </w:tc>
        <w:tc>
          <w:tcPr>
            <w:tcW w:w="512" w:type="pct"/>
          </w:tcPr>
          <w:p w14:paraId="79821CB1" w14:textId="77777777" w:rsidR="0020049E" w:rsidRPr="00B92096" w:rsidRDefault="0020049E" w:rsidP="002D003F">
            <w:r w:rsidRPr="00B92096">
              <w:t>=</w:t>
            </w:r>
          </w:p>
        </w:tc>
        <w:tc>
          <w:tcPr>
            <w:tcW w:w="504" w:type="pct"/>
          </w:tcPr>
          <w:p w14:paraId="0F939B81" w14:textId="772579E4" w:rsidR="0020049E" w:rsidRPr="00B92096" w:rsidRDefault="0020049E" w:rsidP="002D003F">
            <w:r w:rsidRPr="00B92096">
              <w:t>0503769 (</w:t>
            </w:r>
            <w:r>
              <w:t xml:space="preserve">годовая </w:t>
            </w:r>
            <w:r w:rsidRPr="00B92096">
              <w:t>текущего года)</w:t>
            </w:r>
          </w:p>
        </w:tc>
        <w:tc>
          <w:tcPr>
            <w:tcW w:w="566" w:type="pct"/>
          </w:tcPr>
          <w:p w14:paraId="2CC1583D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1062F4BB" w14:textId="77777777" w:rsidR="0020049E" w:rsidRPr="00B92096" w:rsidRDefault="0020049E" w:rsidP="002D003F">
            <w:r w:rsidRPr="00B92096">
              <w:t>*</w:t>
            </w:r>
          </w:p>
        </w:tc>
        <w:tc>
          <w:tcPr>
            <w:tcW w:w="285" w:type="pct"/>
          </w:tcPr>
          <w:p w14:paraId="3F5351DF" w14:textId="77777777" w:rsidR="0020049E" w:rsidRPr="00B92096" w:rsidRDefault="0020049E" w:rsidP="002D003F">
            <w:r>
              <w:t>3</w:t>
            </w:r>
          </w:p>
        </w:tc>
        <w:tc>
          <w:tcPr>
            <w:tcW w:w="592" w:type="pct"/>
          </w:tcPr>
          <w:p w14:paraId="7A78AABB" w14:textId="77777777" w:rsidR="0020049E" w:rsidRPr="00B92096" w:rsidRDefault="0020049E" w:rsidP="002D003F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Сведений ф. 0503769 – требуются пояснения </w:t>
            </w:r>
          </w:p>
        </w:tc>
        <w:tc>
          <w:tcPr>
            <w:tcW w:w="350" w:type="pct"/>
          </w:tcPr>
          <w:p w14:paraId="4FF75B94" w14:textId="046E544B" w:rsidR="0020049E" w:rsidRPr="00B92096" w:rsidRDefault="0020049E" w:rsidP="002D003F">
            <w:r>
              <w:t>П</w:t>
            </w:r>
          </w:p>
        </w:tc>
      </w:tr>
      <w:tr w:rsidR="0020049E" w:rsidRPr="00B92096" w14:paraId="1CDA7FF5" w14:textId="5F810EA9" w:rsidTr="0020049E">
        <w:trPr>
          <w:trHeight w:val="414"/>
        </w:trPr>
        <w:tc>
          <w:tcPr>
            <w:tcW w:w="196" w:type="pct"/>
          </w:tcPr>
          <w:p w14:paraId="216AD781" w14:textId="77777777" w:rsidR="0020049E" w:rsidRPr="00B92096" w:rsidRDefault="0020049E" w:rsidP="002D003F">
            <w:pPr>
              <w:jc w:val="center"/>
            </w:pPr>
            <w:r>
              <w:t>3</w:t>
            </w:r>
          </w:p>
          <w:p w14:paraId="1ADA2179" w14:textId="77777777" w:rsidR="0020049E" w:rsidRPr="00B92096" w:rsidRDefault="0020049E" w:rsidP="002D003F">
            <w:pPr>
              <w:jc w:val="center"/>
            </w:pPr>
          </w:p>
        </w:tc>
        <w:tc>
          <w:tcPr>
            <w:tcW w:w="517" w:type="pct"/>
          </w:tcPr>
          <w:p w14:paraId="3D42CC84" w14:textId="77777777" w:rsidR="0020049E" w:rsidRPr="00B92096" w:rsidRDefault="0020049E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566" w:type="pct"/>
          </w:tcPr>
          <w:p w14:paraId="46ACA836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68BE0BA9" w14:textId="77777777" w:rsidR="0020049E" w:rsidRDefault="0020049E" w:rsidP="002D003F">
            <w:r>
              <w:t>*</w:t>
            </w:r>
          </w:p>
        </w:tc>
        <w:tc>
          <w:tcPr>
            <w:tcW w:w="285" w:type="pct"/>
          </w:tcPr>
          <w:p w14:paraId="5DD24FC0" w14:textId="77777777" w:rsidR="0020049E" w:rsidRPr="00B92096" w:rsidRDefault="0020049E" w:rsidP="002D003F">
            <w:pPr>
              <w:spacing w:line="360" w:lineRule="auto"/>
            </w:pPr>
            <w:r>
              <w:t>11</w:t>
            </w:r>
          </w:p>
        </w:tc>
        <w:tc>
          <w:tcPr>
            <w:tcW w:w="512" w:type="pct"/>
          </w:tcPr>
          <w:p w14:paraId="684A4E2B" w14:textId="77777777" w:rsidR="0020049E" w:rsidRPr="00B92096" w:rsidRDefault="0020049E" w:rsidP="002D003F">
            <w:r w:rsidRPr="00B92096">
              <w:t>=</w:t>
            </w:r>
          </w:p>
        </w:tc>
        <w:tc>
          <w:tcPr>
            <w:tcW w:w="504" w:type="pct"/>
          </w:tcPr>
          <w:p w14:paraId="05A5A429" w14:textId="77777777" w:rsidR="0020049E" w:rsidRPr="00B92096" w:rsidRDefault="0020049E" w:rsidP="002D003F">
            <w:r w:rsidRPr="00B92096">
              <w:t>0503769 (квартальная, текущего года)</w:t>
            </w:r>
          </w:p>
        </w:tc>
        <w:tc>
          <w:tcPr>
            <w:tcW w:w="566" w:type="pct"/>
          </w:tcPr>
          <w:p w14:paraId="3E9778E2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54055496" w14:textId="77777777" w:rsidR="0020049E" w:rsidRPr="00B92096" w:rsidRDefault="0020049E" w:rsidP="002D003F">
            <w:r w:rsidRPr="00B92096">
              <w:t>*</w:t>
            </w:r>
          </w:p>
        </w:tc>
        <w:tc>
          <w:tcPr>
            <w:tcW w:w="285" w:type="pct"/>
          </w:tcPr>
          <w:p w14:paraId="6B8ADA34" w14:textId="77777777" w:rsidR="0020049E" w:rsidRPr="00B92096" w:rsidRDefault="0020049E" w:rsidP="002D003F">
            <w:r>
              <w:t>4</w:t>
            </w:r>
          </w:p>
        </w:tc>
        <w:tc>
          <w:tcPr>
            <w:tcW w:w="592" w:type="pct"/>
          </w:tcPr>
          <w:p w14:paraId="48E1E351" w14:textId="77777777" w:rsidR="0020049E" w:rsidRPr="00B92096" w:rsidRDefault="0020049E" w:rsidP="002D003F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  <w:tc>
          <w:tcPr>
            <w:tcW w:w="350" w:type="pct"/>
          </w:tcPr>
          <w:p w14:paraId="751C57B0" w14:textId="17A4771F" w:rsidR="0020049E" w:rsidRPr="00B92096" w:rsidRDefault="0020049E" w:rsidP="002D003F">
            <w:r>
              <w:t>П</w:t>
            </w:r>
          </w:p>
        </w:tc>
      </w:tr>
      <w:tr w:rsidR="0020049E" w:rsidRPr="00B92096" w14:paraId="21489E60" w14:textId="5B5CE329" w:rsidTr="0020049E">
        <w:trPr>
          <w:trHeight w:val="414"/>
        </w:trPr>
        <w:tc>
          <w:tcPr>
            <w:tcW w:w="196" w:type="pct"/>
          </w:tcPr>
          <w:p w14:paraId="056B9234" w14:textId="77777777" w:rsidR="0020049E" w:rsidRPr="00B92096" w:rsidRDefault="0020049E" w:rsidP="0020049E">
            <w:pPr>
              <w:jc w:val="center"/>
            </w:pPr>
            <w:r w:rsidRPr="00B92096">
              <w:t>6</w:t>
            </w:r>
          </w:p>
          <w:p w14:paraId="0AD49136" w14:textId="77777777" w:rsidR="0020049E" w:rsidRPr="00B92096" w:rsidRDefault="0020049E" w:rsidP="0020049E"/>
        </w:tc>
        <w:tc>
          <w:tcPr>
            <w:tcW w:w="517" w:type="pct"/>
          </w:tcPr>
          <w:p w14:paraId="17D38090" w14:textId="5029BA81" w:rsidR="0020049E" w:rsidRPr="00B92096" w:rsidRDefault="0020049E" w:rsidP="0020049E">
            <w:r w:rsidRPr="00B92096">
              <w:t>0503769</w:t>
            </w:r>
            <w:r>
              <w:t xml:space="preserve"> </w:t>
            </w:r>
            <w:r w:rsidRPr="00B92096">
              <w:t xml:space="preserve">(аналогичный </w:t>
            </w:r>
            <w:r w:rsidRPr="00B92096">
              <w:lastRenderedPageBreak/>
              <w:t>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27F7D3C7" w14:textId="6BE4C87E" w:rsidR="0020049E" w:rsidRPr="00B92096" w:rsidRDefault="0020049E" w:rsidP="0020049E">
            <w:r w:rsidRPr="00B92096">
              <w:lastRenderedPageBreak/>
              <w:t xml:space="preserve">По всем счетам, включенным в </w:t>
            </w:r>
            <w:r w:rsidRPr="00B92096">
              <w:lastRenderedPageBreak/>
              <w:t xml:space="preserve">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314" w:type="pct"/>
          </w:tcPr>
          <w:p w14:paraId="69844D5C" w14:textId="77777777" w:rsidR="0020049E" w:rsidRPr="00B92096" w:rsidRDefault="0020049E" w:rsidP="0020049E">
            <w:r>
              <w:lastRenderedPageBreak/>
              <w:t>*</w:t>
            </w:r>
          </w:p>
        </w:tc>
        <w:tc>
          <w:tcPr>
            <w:tcW w:w="285" w:type="pct"/>
          </w:tcPr>
          <w:p w14:paraId="1398BAFC" w14:textId="77777777" w:rsidR="0020049E" w:rsidRPr="00B92096" w:rsidRDefault="0020049E" w:rsidP="0020049E">
            <w:pPr>
              <w:spacing w:line="360" w:lineRule="auto"/>
            </w:pPr>
            <w:r w:rsidRPr="00B92096">
              <w:t>9</w:t>
            </w:r>
          </w:p>
        </w:tc>
        <w:tc>
          <w:tcPr>
            <w:tcW w:w="512" w:type="pct"/>
          </w:tcPr>
          <w:p w14:paraId="654A12FC" w14:textId="77777777" w:rsidR="0020049E" w:rsidRPr="00B92096" w:rsidRDefault="0020049E" w:rsidP="0020049E">
            <w:r w:rsidRPr="00B92096">
              <w:t>=</w:t>
            </w:r>
          </w:p>
        </w:tc>
        <w:tc>
          <w:tcPr>
            <w:tcW w:w="504" w:type="pct"/>
          </w:tcPr>
          <w:p w14:paraId="65C74BA6" w14:textId="77777777" w:rsidR="0020049E" w:rsidRPr="00B92096" w:rsidRDefault="0020049E" w:rsidP="0020049E">
            <w:r w:rsidRPr="00B92096">
              <w:t xml:space="preserve">0503769 (квартальная </w:t>
            </w:r>
            <w:r w:rsidRPr="00B92096">
              <w:lastRenderedPageBreak/>
              <w:t>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566" w:type="pct"/>
          </w:tcPr>
          <w:p w14:paraId="29AE140B" w14:textId="77777777" w:rsidR="0020049E" w:rsidRPr="00B92096" w:rsidRDefault="0020049E" w:rsidP="0020049E">
            <w:r w:rsidRPr="00B92096">
              <w:lastRenderedPageBreak/>
              <w:t xml:space="preserve">По всем счетам, включенным в </w:t>
            </w:r>
            <w:r w:rsidRPr="00B92096">
              <w:lastRenderedPageBreak/>
              <w:t xml:space="preserve">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1643C3B0" w14:textId="77777777" w:rsidR="0020049E" w:rsidRPr="00B92096" w:rsidRDefault="0020049E" w:rsidP="0020049E">
            <w:r w:rsidRPr="00B92096">
              <w:lastRenderedPageBreak/>
              <w:t>*</w:t>
            </w:r>
          </w:p>
        </w:tc>
        <w:tc>
          <w:tcPr>
            <w:tcW w:w="285" w:type="pct"/>
          </w:tcPr>
          <w:p w14:paraId="40B6FAAC" w14:textId="77777777" w:rsidR="0020049E" w:rsidRPr="00B92096" w:rsidRDefault="0020049E" w:rsidP="0020049E">
            <w:r w:rsidRPr="00B92096">
              <w:t>12</w:t>
            </w:r>
          </w:p>
        </w:tc>
        <w:tc>
          <w:tcPr>
            <w:tcW w:w="592" w:type="pct"/>
          </w:tcPr>
          <w:p w14:paraId="46BB7A1E" w14:textId="59496EEA" w:rsidR="0020049E" w:rsidRPr="00B92096" w:rsidRDefault="0020049E" w:rsidP="0020049E">
            <w:r w:rsidRPr="00B92096">
              <w:t>Сумма дебиторской (кредитор</w:t>
            </w:r>
            <w:r w:rsidRPr="00B92096">
              <w:lastRenderedPageBreak/>
              <w:t>ской) задолженности на конец аналогичного отчетного периода предыдущего года не соответствует идентичному показателю Сведений ф. 0503769 в гр. 12</w:t>
            </w:r>
            <w:r>
              <w:t xml:space="preserve"> </w:t>
            </w:r>
            <w:r w:rsidRPr="00B92096">
              <w:t xml:space="preserve">– требуются пояснения </w:t>
            </w:r>
          </w:p>
        </w:tc>
        <w:tc>
          <w:tcPr>
            <w:tcW w:w="350" w:type="pct"/>
          </w:tcPr>
          <w:p w14:paraId="15838F36" w14:textId="17B32844" w:rsidR="0020049E" w:rsidRPr="00B92096" w:rsidRDefault="0020049E" w:rsidP="00A81D46">
            <w:r>
              <w:rPr>
                <w:sz w:val="18"/>
                <w:szCs w:val="18"/>
              </w:rPr>
              <w:lastRenderedPageBreak/>
              <w:t>П</w:t>
            </w:r>
          </w:p>
        </w:tc>
      </w:tr>
      <w:tr w:rsidR="0020049E" w:rsidRPr="00B92096" w14:paraId="6BB0D837" w14:textId="7319D2FF" w:rsidTr="0020049E">
        <w:trPr>
          <w:trHeight w:val="414"/>
        </w:trPr>
        <w:tc>
          <w:tcPr>
            <w:tcW w:w="196" w:type="pct"/>
          </w:tcPr>
          <w:p w14:paraId="79F09BAB" w14:textId="77777777" w:rsidR="0020049E" w:rsidRPr="00B92096" w:rsidRDefault="0020049E" w:rsidP="0020049E">
            <w:pPr>
              <w:jc w:val="center"/>
            </w:pPr>
            <w:r>
              <w:lastRenderedPageBreak/>
              <w:t>7</w:t>
            </w:r>
          </w:p>
        </w:tc>
        <w:tc>
          <w:tcPr>
            <w:tcW w:w="517" w:type="pct"/>
          </w:tcPr>
          <w:p w14:paraId="1E90E450" w14:textId="1E025FCF" w:rsidR="0020049E" w:rsidRPr="00B92096" w:rsidRDefault="0020049E" w:rsidP="0020049E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379387D6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31CEEE1E" w14:textId="77777777" w:rsidR="0020049E" w:rsidRDefault="0020049E" w:rsidP="0020049E">
            <w:r>
              <w:t>*</w:t>
            </w:r>
          </w:p>
        </w:tc>
        <w:tc>
          <w:tcPr>
            <w:tcW w:w="285" w:type="pct"/>
          </w:tcPr>
          <w:p w14:paraId="6A91B26A" w14:textId="77777777" w:rsidR="0020049E" w:rsidRPr="00B92096" w:rsidRDefault="0020049E" w:rsidP="0020049E">
            <w:pPr>
              <w:spacing w:line="360" w:lineRule="auto"/>
            </w:pPr>
            <w:r>
              <w:t>10</w:t>
            </w:r>
          </w:p>
        </w:tc>
        <w:tc>
          <w:tcPr>
            <w:tcW w:w="512" w:type="pct"/>
          </w:tcPr>
          <w:p w14:paraId="72766B37" w14:textId="77777777" w:rsidR="0020049E" w:rsidRPr="00B92096" w:rsidRDefault="0020049E" w:rsidP="0020049E">
            <w:r w:rsidRPr="00B92096">
              <w:t>=</w:t>
            </w:r>
          </w:p>
        </w:tc>
        <w:tc>
          <w:tcPr>
            <w:tcW w:w="504" w:type="pct"/>
          </w:tcPr>
          <w:p w14:paraId="43FC0D99" w14:textId="77777777" w:rsidR="0020049E" w:rsidRPr="00B92096" w:rsidRDefault="0020049E" w:rsidP="0020049E">
            <w:r w:rsidRPr="00B92096">
              <w:t>0503769 (</w:t>
            </w:r>
            <w:r>
              <w:t>годовая текущего года</w:t>
            </w:r>
            <w:r w:rsidRPr="00B92096">
              <w:t>)</w:t>
            </w:r>
          </w:p>
        </w:tc>
        <w:tc>
          <w:tcPr>
            <w:tcW w:w="566" w:type="pct"/>
          </w:tcPr>
          <w:p w14:paraId="37A280B9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70310063" w14:textId="77777777" w:rsidR="0020049E" w:rsidRPr="00B92096" w:rsidRDefault="0020049E" w:rsidP="0020049E">
            <w:r w:rsidRPr="00B92096">
              <w:t>*</w:t>
            </w:r>
          </w:p>
        </w:tc>
        <w:tc>
          <w:tcPr>
            <w:tcW w:w="285" w:type="pct"/>
          </w:tcPr>
          <w:p w14:paraId="22E8C53C" w14:textId="77777777" w:rsidR="0020049E" w:rsidRPr="00B92096" w:rsidRDefault="0020049E" w:rsidP="0020049E">
            <w:r w:rsidRPr="00B92096">
              <w:t>1</w:t>
            </w:r>
            <w:r>
              <w:t>3</w:t>
            </w:r>
          </w:p>
        </w:tc>
        <w:tc>
          <w:tcPr>
            <w:tcW w:w="592" w:type="pct"/>
          </w:tcPr>
          <w:p w14:paraId="56E35E98" w14:textId="3B6AF657" w:rsidR="0020049E" w:rsidRPr="00B92096" w:rsidRDefault="0020049E" w:rsidP="0020049E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 xml:space="preserve">3 </w:t>
            </w:r>
            <w:r w:rsidRPr="00B92096">
              <w:t xml:space="preserve">– требуются пояснения </w:t>
            </w:r>
          </w:p>
        </w:tc>
        <w:tc>
          <w:tcPr>
            <w:tcW w:w="350" w:type="pct"/>
          </w:tcPr>
          <w:p w14:paraId="40C06C4F" w14:textId="3A9D1D92" w:rsidR="0020049E" w:rsidRPr="00B92096" w:rsidRDefault="0020049E" w:rsidP="00A81D46">
            <w:r>
              <w:rPr>
                <w:sz w:val="18"/>
                <w:szCs w:val="18"/>
              </w:rPr>
              <w:t>П</w:t>
            </w:r>
          </w:p>
        </w:tc>
      </w:tr>
      <w:tr w:rsidR="0020049E" w:rsidRPr="00B92096" w14:paraId="6B447A5E" w14:textId="3107ED4A" w:rsidTr="0020049E">
        <w:trPr>
          <w:trHeight w:val="414"/>
        </w:trPr>
        <w:tc>
          <w:tcPr>
            <w:tcW w:w="196" w:type="pct"/>
          </w:tcPr>
          <w:p w14:paraId="7A639E81" w14:textId="77777777" w:rsidR="0020049E" w:rsidRPr="00B92096" w:rsidRDefault="0020049E" w:rsidP="0020049E">
            <w:pPr>
              <w:jc w:val="center"/>
            </w:pPr>
            <w:r>
              <w:t>8</w:t>
            </w:r>
          </w:p>
        </w:tc>
        <w:tc>
          <w:tcPr>
            <w:tcW w:w="517" w:type="pct"/>
          </w:tcPr>
          <w:p w14:paraId="5AC4A3B0" w14:textId="3961B7DB" w:rsidR="0020049E" w:rsidRPr="00B92096" w:rsidRDefault="0020049E" w:rsidP="0020049E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44C87546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5947CC34" w14:textId="77777777" w:rsidR="0020049E" w:rsidRDefault="0020049E" w:rsidP="0020049E">
            <w:r>
              <w:t>*</w:t>
            </w:r>
          </w:p>
        </w:tc>
        <w:tc>
          <w:tcPr>
            <w:tcW w:w="285" w:type="pct"/>
          </w:tcPr>
          <w:p w14:paraId="3271D590" w14:textId="77777777" w:rsidR="0020049E" w:rsidRPr="00B92096" w:rsidRDefault="0020049E" w:rsidP="0020049E">
            <w:pPr>
              <w:spacing w:line="360" w:lineRule="auto"/>
            </w:pPr>
            <w:r>
              <w:t>11</w:t>
            </w:r>
          </w:p>
        </w:tc>
        <w:tc>
          <w:tcPr>
            <w:tcW w:w="512" w:type="pct"/>
          </w:tcPr>
          <w:p w14:paraId="541AB3A7" w14:textId="77777777" w:rsidR="0020049E" w:rsidRPr="00B92096" w:rsidRDefault="0020049E" w:rsidP="0020049E">
            <w:r w:rsidRPr="00B92096">
              <w:t>=</w:t>
            </w:r>
          </w:p>
        </w:tc>
        <w:tc>
          <w:tcPr>
            <w:tcW w:w="504" w:type="pct"/>
          </w:tcPr>
          <w:p w14:paraId="1F6AEC4E" w14:textId="77777777" w:rsidR="0020049E" w:rsidRPr="00B92096" w:rsidRDefault="0020049E" w:rsidP="0020049E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566" w:type="pct"/>
          </w:tcPr>
          <w:p w14:paraId="63F82F9F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4347C4F2" w14:textId="77777777" w:rsidR="0020049E" w:rsidRPr="00B92096" w:rsidRDefault="0020049E" w:rsidP="0020049E">
            <w:r w:rsidRPr="00B92096">
              <w:t>*</w:t>
            </w:r>
          </w:p>
        </w:tc>
        <w:tc>
          <w:tcPr>
            <w:tcW w:w="285" w:type="pct"/>
          </w:tcPr>
          <w:p w14:paraId="335B5E1E" w14:textId="77777777" w:rsidR="0020049E" w:rsidRPr="00B92096" w:rsidRDefault="0020049E" w:rsidP="0020049E">
            <w:r w:rsidRPr="00B92096">
              <w:t>1</w:t>
            </w:r>
            <w:r>
              <w:t>4</w:t>
            </w:r>
          </w:p>
        </w:tc>
        <w:tc>
          <w:tcPr>
            <w:tcW w:w="592" w:type="pct"/>
          </w:tcPr>
          <w:p w14:paraId="53367572" w14:textId="264B74BC" w:rsidR="0020049E" w:rsidRPr="00B92096" w:rsidRDefault="0020049E" w:rsidP="0020049E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 xml:space="preserve">4 </w:t>
            </w:r>
            <w:r w:rsidRPr="00B92096">
              <w:t xml:space="preserve">– </w:t>
            </w:r>
            <w:r w:rsidRPr="00B92096">
              <w:lastRenderedPageBreak/>
              <w:t xml:space="preserve">требуются пояснения </w:t>
            </w:r>
          </w:p>
        </w:tc>
        <w:tc>
          <w:tcPr>
            <w:tcW w:w="350" w:type="pct"/>
          </w:tcPr>
          <w:p w14:paraId="1826FA84" w14:textId="662F2241" w:rsidR="0020049E" w:rsidRPr="00B92096" w:rsidRDefault="0020049E" w:rsidP="00A81D46">
            <w:r>
              <w:rPr>
                <w:sz w:val="18"/>
                <w:szCs w:val="18"/>
              </w:rPr>
              <w:lastRenderedPageBreak/>
              <w:t>П</w:t>
            </w:r>
          </w:p>
        </w:tc>
      </w:tr>
    </w:tbl>
    <w:p w14:paraId="3D174DD4" w14:textId="77777777" w:rsidR="00AA5ECB" w:rsidRPr="00B92096" w:rsidRDefault="00AA5ECB" w:rsidP="00AA5ECB"/>
    <w:p w14:paraId="42118439" w14:textId="77777777" w:rsidR="00B25321" w:rsidRPr="006620C8" w:rsidRDefault="00E43EE4" w:rsidP="00F353B0">
      <w:pPr>
        <w:outlineLvl w:val="0"/>
        <w:rPr>
          <w:b/>
        </w:rPr>
      </w:pPr>
      <w:bookmarkStart w:id="66" w:name="_Toc310429024"/>
      <w:bookmarkStart w:id="67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68" w:name="ф_0503771"/>
      <w:r w:rsidR="00B25321" w:rsidRPr="00B92096">
        <w:rPr>
          <w:b/>
        </w:rPr>
        <w:t>ф. 0503771</w:t>
      </w:r>
      <w:bookmarkEnd w:id="66"/>
      <w:r w:rsidR="0035296E" w:rsidRPr="00B92096">
        <w:rPr>
          <w:b/>
        </w:rPr>
        <w:t xml:space="preserve"> </w:t>
      </w:r>
      <w:bookmarkEnd w:id="68"/>
      <w:r w:rsidR="0035296E" w:rsidRPr="00B92096">
        <w:rPr>
          <w:b/>
        </w:rPr>
        <w:t>«Сведения о финансовых вложениях учреждения»</w:t>
      </w:r>
      <w:bookmarkEnd w:id="67"/>
    </w:p>
    <w:p w14:paraId="350A601D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14:paraId="09655E09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77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35C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DFAD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BE557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0409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A76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2E54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6436156B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09FF6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7983D2B7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458E" w14:textId="77777777"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A1A99" w14:textId="77777777" w:rsidR="00426547" w:rsidRPr="00B92096" w:rsidRDefault="00426547" w:rsidP="005E4754">
            <w:r w:rsidRPr="00B92096">
              <w:t>22042%,</w:t>
            </w:r>
          </w:p>
          <w:p w14:paraId="2A3B3A66" w14:textId="77777777" w:rsidR="00426547" w:rsidRPr="00B92096" w:rsidRDefault="00426547" w:rsidP="005E4754">
            <w:r w:rsidRPr="00B92096">
              <w:t>42042%,</w:t>
            </w:r>
          </w:p>
          <w:p w14:paraId="3D3C143A" w14:textId="77777777" w:rsidR="00426547" w:rsidRPr="00B92096" w:rsidRDefault="00426547" w:rsidP="005E4754">
            <w:r w:rsidRPr="00B92096">
              <w:t>22043%,</w:t>
            </w:r>
          </w:p>
          <w:p w14:paraId="44E0BF40" w14:textId="77777777" w:rsidR="00426547" w:rsidRPr="00B92096" w:rsidRDefault="00426547" w:rsidP="005E4754">
            <w:r w:rsidRPr="00B92096">
              <w:t>42043%,</w:t>
            </w:r>
          </w:p>
          <w:p w14:paraId="7D15CD58" w14:textId="77777777" w:rsidR="00426547" w:rsidRPr="00B92096" w:rsidRDefault="00426547" w:rsidP="005E4754">
            <w:r w:rsidRPr="00B92096">
              <w:t>22045%,</w:t>
            </w:r>
          </w:p>
          <w:p w14:paraId="487393AB" w14:textId="77777777" w:rsidR="00426547" w:rsidRPr="00B92096" w:rsidRDefault="00426547" w:rsidP="005E4754">
            <w:r w:rsidRPr="00B92096">
              <w:t>42045%</w:t>
            </w:r>
          </w:p>
          <w:p w14:paraId="14F4D3C7" w14:textId="77777777"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D25CE" w14:textId="77777777"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FFF43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0ACB8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EE097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E137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780EC515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BA91E" w14:textId="77777777" w:rsidR="00426547" w:rsidRPr="00426547" w:rsidRDefault="00426547" w:rsidP="00426547">
            <w:r>
              <w:t>Б</w:t>
            </w:r>
          </w:p>
        </w:tc>
      </w:tr>
      <w:tr w:rsidR="00426547" w:rsidRPr="00B92096" w14:paraId="230BD15A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A91F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E0CD" w14:textId="77777777" w:rsidR="00426547" w:rsidRPr="00B92096" w:rsidRDefault="00426547" w:rsidP="005E4754">
            <w:r w:rsidRPr="00B92096">
              <w:t>22152%,</w:t>
            </w:r>
          </w:p>
          <w:p w14:paraId="7C4010CE" w14:textId="77777777" w:rsidR="00426547" w:rsidRPr="00B92096" w:rsidRDefault="00426547" w:rsidP="005E4754">
            <w:r w:rsidRPr="00B92096">
              <w:t>42152%,</w:t>
            </w:r>
          </w:p>
          <w:p w14:paraId="40D1A419" w14:textId="77777777" w:rsidR="00426547" w:rsidRPr="00B92096" w:rsidRDefault="00426547" w:rsidP="005E4754">
            <w:r w:rsidRPr="00B92096">
              <w:t>22153%,</w:t>
            </w:r>
          </w:p>
          <w:p w14:paraId="45913743" w14:textId="77777777" w:rsidR="00426547" w:rsidRPr="00B92096" w:rsidRDefault="00426547" w:rsidP="005E4754">
            <w:r w:rsidRPr="00B92096">
              <w:t>42153%,</w:t>
            </w:r>
          </w:p>
          <w:p w14:paraId="6F01D98F" w14:textId="77777777" w:rsidR="00426547" w:rsidRPr="00B92096" w:rsidRDefault="00426547" w:rsidP="005E4754">
            <w:r w:rsidRPr="00B92096">
              <w:t>22155%,</w:t>
            </w:r>
          </w:p>
          <w:p w14:paraId="35042315" w14:textId="77777777" w:rsidR="00426547" w:rsidRPr="00B92096" w:rsidRDefault="00426547" w:rsidP="005E4754">
            <w:r w:rsidRPr="00B92096">
              <w:t>42155%</w:t>
            </w:r>
          </w:p>
          <w:p w14:paraId="7AC2B843" w14:textId="77777777"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E82A" w14:textId="77777777"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E569E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DD08E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6934D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DE842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60A40C68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CE938" w14:textId="77777777" w:rsidR="00426547" w:rsidRPr="00B92096" w:rsidRDefault="00426547" w:rsidP="005E4754">
            <w:r>
              <w:t>Б</w:t>
            </w:r>
          </w:p>
        </w:tc>
      </w:tr>
      <w:tr w:rsidR="00426547" w:rsidRPr="00B92096" w14:paraId="105456A8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3287" w14:textId="77777777"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E2DCD" w14:textId="77777777"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FD343" w14:textId="77777777"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87740" w14:textId="77777777"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397C9" w14:textId="77777777"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2C313" w14:textId="77777777"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28D90" w14:textId="77777777"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14:paraId="062DA91A" w14:textId="77777777"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D117B" w14:textId="77777777" w:rsidR="00426547" w:rsidRPr="00B92096" w:rsidRDefault="00426547" w:rsidP="008F2D4C">
            <w:r>
              <w:t>Б</w:t>
            </w:r>
          </w:p>
        </w:tc>
      </w:tr>
      <w:tr w:rsidR="005F3C15" w:rsidRPr="00B92096" w14:paraId="16ED951B" w14:textId="77777777" w:rsidTr="005F3C15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201D" w14:textId="7E4BCB1D" w:rsidR="005F3C15" w:rsidRPr="00B92096" w:rsidRDefault="005F3C15" w:rsidP="005F3C15">
            <w: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5D8E5" w14:textId="05C07EB4" w:rsidR="005F3C15" w:rsidRPr="00B92096" w:rsidRDefault="005F3C15" w:rsidP="005F3C15">
            <w:r>
              <w:t>18 разряд номера счета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E934B" w14:textId="1375070A" w:rsidR="005F3C15" w:rsidRPr="00B92096" w:rsidRDefault="005F3C15" w:rsidP="005F3C15">
            <w:pPr>
              <w:jc w:val="center"/>
            </w:pPr>
            <w:r>
              <w:t>1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596BD" w14:textId="44C97A5C" w:rsidR="005F3C15" w:rsidRPr="00B92096" w:rsidRDefault="005F3C15" w:rsidP="005F3C15">
            <w:r w:rsidRPr="00B92096">
              <w:t>=</w:t>
            </w:r>
            <w:r>
              <w:t>2,4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4991D" w14:textId="2EF1003F" w:rsidR="005F3C15" w:rsidRPr="00B92096" w:rsidRDefault="005F3C15" w:rsidP="005F3C15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2E02C" w14:textId="0067F364" w:rsidR="005F3C15" w:rsidRPr="00B92096" w:rsidRDefault="005F3C15" w:rsidP="005F3C15"/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EF4BD" w14:textId="7B0CECF2" w:rsidR="005F3C15" w:rsidRPr="00B92096" w:rsidRDefault="005F3C15" w:rsidP="005F3C15">
            <w:r>
              <w:t>Отражение в ф. 0503771 счетов 204, 215 с КФО, отличным от 2, 4 – недопустимо</w:t>
            </w:r>
          </w:p>
          <w:p w14:paraId="75BFE121" w14:textId="77777777" w:rsidR="005F3C15" w:rsidRPr="00B92096" w:rsidRDefault="005F3C15" w:rsidP="005F3C15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CB376" w14:textId="77777777" w:rsidR="005F3C15" w:rsidRPr="00B92096" w:rsidRDefault="005F3C15" w:rsidP="005F3C15">
            <w:r>
              <w:t>Б</w:t>
            </w:r>
          </w:p>
        </w:tc>
      </w:tr>
    </w:tbl>
    <w:p w14:paraId="0E8D1CA3" w14:textId="77777777" w:rsidR="00B25321" w:rsidRPr="00B92096" w:rsidRDefault="00B25321" w:rsidP="00B25321">
      <w:pPr>
        <w:rPr>
          <w:iCs/>
        </w:rPr>
      </w:pPr>
    </w:p>
    <w:p w14:paraId="56905621" w14:textId="77777777" w:rsidR="00432293" w:rsidRDefault="00432293"/>
    <w:p w14:paraId="7A4523AD" w14:textId="77777777" w:rsidR="00432293" w:rsidRDefault="00432293"/>
    <w:p w14:paraId="49768F12" w14:textId="77777777" w:rsidR="00432293" w:rsidRPr="00B92096" w:rsidRDefault="00432293" w:rsidP="00432293">
      <w:pPr>
        <w:outlineLvl w:val="0"/>
        <w:rPr>
          <w:b/>
        </w:rPr>
      </w:pPr>
      <w:bookmarkStart w:id="69" w:name="_Toc310429025"/>
      <w:bookmarkStart w:id="70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69"/>
      <w:r w:rsidRPr="00B92096">
        <w:rPr>
          <w:b/>
        </w:rPr>
        <w:t xml:space="preserve"> «Сведения о суммах заимствований»</w:t>
      </w:r>
      <w:bookmarkEnd w:id="70"/>
    </w:p>
    <w:p w14:paraId="645B7CAE" w14:textId="77777777" w:rsidR="00432293" w:rsidRPr="00B92096" w:rsidRDefault="00432293" w:rsidP="00432293">
      <w:pPr>
        <w:jc w:val="center"/>
        <w:outlineLvl w:val="0"/>
        <w:rPr>
          <w:b/>
        </w:rPr>
      </w:pPr>
    </w:p>
    <w:p w14:paraId="24CB0291" w14:textId="77777777"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14:paraId="4708B25D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48F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23932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0A9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B52C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B4328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3E3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47A7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8A7C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14:paraId="403C4764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816A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48676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75D9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E6C7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38EF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1224E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DCC20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187CAD8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A264F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3C7ED27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4FD" w14:textId="77777777"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570B2" w14:textId="77777777"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1675C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6F04B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D25BF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DC237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089CE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64CD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63BD9FC1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9F01" w14:textId="77777777" w:rsidR="00426547" w:rsidRPr="00B92096" w:rsidRDefault="00426547" w:rsidP="005B450C">
            <w:r w:rsidRPr="00B92096">
              <w:lastRenderedPageBreak/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CD4A9" w14:textId="77777777"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7356E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9953A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EAADB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D9D21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1C159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33C51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3CE3EA6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8F05" w14:textId="77777777"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9FD7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B9AB" w14:textId="77777777"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C8A9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ED8D4" w14:textId="73C21EE7" w:rsidR="00426547" w:rsidRPr="00B92096" w:rsidRDefault="00426547" w:rsidP="00153A3C">
            <w:r w:rsidRPr="00B92096">
              <w:t xml:space="preserve">Раздел 1, строка Всего, Гр.2 +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12A4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1FBD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14F82" w14:textId="77777777" w:rsidR="00426547" w:rsidRPr="00B92096" w:rsidRDefault="00426547" w:rsidP="00A81D22">
            <w:r>
              <w:t>Б</w:t>
            </w:r>
          </w:p>
        </w:tc>
      </w:tr>
      <w:tr w:rsidR="00426547" w:rsidRPr="00B92096" w14:paraId="0D0B7D56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F910" w14:textId="77777777"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6A285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9BA4" w14:textId="77777777"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09574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269CC" w14:textId="79288684" w:rsidR="00426547" w:rsidRPr="00B92096" w:rsidRDefault="00426547" w:rsidP="00153A3C">
            <w:r w:rsidRPr="00B92096">
              <w:t>Раздел 1, строка Всего, Гр.3 +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164E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857FE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4966C" w14:textId="77777777" w:rsidR="00426547" w:rsidRPr="00B92096" w:rsidRDefault="00426547" w:rsidP="00A81D22">
            <w:r>
              <w:t>Б</w:t>
            </w:r>
          </w:p>
        </w:tc>
      </w:tr>
      <w:tr w:rsidR="00551214" w:rsidRPr="00B92096" w14:paraId="6A2645D0" w14:textId="77777777" w:rsidTr="00275A1B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3E8B" w14:textId="77777777" w:rsidR="00551214" w:rsidRPr="00B92096" w:rsidRDefault="00551214" w:rsidP="00275A1B">
            <w: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23AA0" w14:textId="77777777" w:rsidR="00551214" w:rsidRPr="00B92096" w:rsidRDefault="00551214" w:rsidP="00275A1B">
            <w:r>
              <w:t>Детализированные строки раздела 1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00E0D" w14:textId="77777777" w:rsidR="00551214" w:rsidRPr="00B92096" w:rsidRDefault="00551214" w:rsidP="00275A1B">
            <w:pPr>
              <w:jc w:val="center"/>
            </w:pPr>
            <w: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7E15D" w14:textId="57CC3B1D" w:rsidR="00551214" w:rsidRPr="00B92096" w:rsidRDefault="00551214" w:rsidP="00A10E1B">
            <w:r w:rsidRPr="00B92096">
              <w:t>=</w:t>
            </w:r>
            <w:r>
              <w:t>%20714%, %20724%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D820E" w14:textId="3AF49E33" w:rsidR="00551214" w:rsidRPr="00B92096" w:rsidRDefault="00551214" w:rsidP="00275A1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321AF" w14:textId="156B979B" w:rsidR="00551214" w:rsidRPr="00B92096" w:rsidRDefault="00551214" w:rsidP="00275A1B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0252B" w14:textId="3CF9EBA8" w:rsidR="00551214" w:rsidRPr="00B92096" w:rsidRDefault="00551214" w:rsidP="00A10E1B">
            <w:r>
              <w:t>Отражение в разделе 1 счетов, отличных от %20714%, %20724% недопустимо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EC05C" w14:textId="77777777" w:rsidR="00551214" w:rsidRPr="00B92096" w:rsidRDefault="00551214" w:rsidP="00275A1B">
            <w:r>
              <w:t>Б</w:t>
            </w:r>
          </w:p>
        </w:tc>
      </w:tr>
      <w:tr w:rsidR="00551214" w:rsidRPr="00B92096" w14:paraId="0028E05E" w14:textId="77777777" w:rsidTr="00275A1B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87E5" w14:textId="77B08A83" w:rsidR="00551214" w:rsidRPr="00B92096" w:rsidRDefault="00551214" w:rsidP="00551214">
            <w: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72625" w14:textId="7A773BB2" w:rsidR="00551214" w:rsidRPr="00B92096" w:rsidRDefault="00551214" w:rsidP="00551214">
            <w:r>
              <w:t>Детализированные строки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F3DFF" w14:textId="77777777" w:rsidR="00551214" w:rsidRPr="00B92096" w:rsidRDefault="00551214" w:rsidP="00275A1B">
            <w:pPr>
              <w:jc w:val="center"/>
            </w:pPr>
            <w: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A3056" w14:textId="193E2438" w:rsidR="00551214" w:rsidRPr="00B92096" w:rsidRDefault="00551214" w:rsidP="00DA0D3E">
            <w:r w:rsidRPr="00B92096">
              <w:t>=</w:t>
            </w:r>
            <w:r>
              <w:t>%30114%, %30124%, %30144%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D1EC6" w14:textId="77777777" w:rsidR="00551214" w:rsidRPr="00B92096" w:rsidRDefault="00551214" w:rsidP="00275A1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24901" w14:textId="77777777" w:rsidR="00551214" w:rsidRPr="00B92096" w:rsidRDefault="00551214" w:rsidP="00275A1B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7723F" w14:textId="00004393" w:rsidR="00551214" w:rsidRPr="00B92096" w:rsidRDefault="00551214" w:rsidP="00DA0D3E">
            <w:r>
              <w:t>Отражение в разделе 1 счетов, отличных от %30114%, %30124%, %30144% недопустимо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6AE49" w14:textId="77777777" w:rsidR="00551214" w:rsidRPr="00B92096" w:rsidRDefault="00551214" w:rsidP="00275A1B">
            <w:r>
              <w:t>Б</w:t>
            </w:r>
          </w:p>
        </w:tc>
      </w:tr>
    </w:tbl>
    <w:p w14:paraId="0CD40664" w14:textId="77777777"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p w14:paraId="3D05DC02" w14:textId="77777777" w:rsidR="000D633F" w:rsidRDefault="000D633F" w:rsidP="008150B3">
      <w:pPr>
        <w:jc w:val="center"/>
        <w:outlineLvl w:val="0"/>
        <w:rPr>
          <w:b/>
        </w:rPr>
      </w:pPr>
    </w:p>
    <w:p w14:paraId="24D5FC9D" w14:textId="77777777" w:rsidR="00E16F2C" w:rsidRDefault="00E16F2C" w:rsidP="00F353B0">
      <w:pPr>
        <w:outlineLvl w:val="0"/>
        <w:rPr>
          <w:b/>
        </w:rPr>
      </w:pPr>
      <w:bookmarkStart w:id="71" w:name="_Toc310429026"/>
    </w:p>
    <w:p w14:paraId="4048DC3E" w14:textId="77777777" w:rsidR="00B25321" w:rsidRPr="006620C8" w:rsidRDefault="00D376FD" w:rsidP="00F353B0">
      <w:pPr>
        <w:outlineLvl w:val="0"/>
        <w:rPr>
          <w:b/>
        </w:rPr>
      </w:pPr>
      <w:bookmarkStart w:id="72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73" w:name="ф_0503773"/>
      <w:r w:rsidR="00B25321" w:rsidRPr="00B92096">
        <w:rPr>
          <w:b/>
        </w:rPr>
        <w:t>503773</w:t>
      </w:r>
      <w:bookmarkEnd w:id="73"/>
      <w:r w:rsidR="00B25321" w:rsidRPr="00B92096">
        <w:rPr>
          <w:b/>
        </w:rPr>
        <w:t xml:space="preserve"> </w:t>
      </w:r>
      <w:bookmarkEnd w:id="71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72"/>
    </w:p>
    <w:p w14:paraId="4635FBC2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82"/>
        <w:gridCol w:w="563"/>
        <w:gridCol w:w="356"/>
        <w:gridCol w:w="1559"/>
        <w:gridCol w:w="425"/>
        <w:gridCol w:w="567"/>
        <w:gridCol w:w="567"/>
        <w:gridCol w:w="567"/>
        <w:gridCol w:w="1166"/>
        <w:gridCol w:w="1966"/>
        <w:gridCol w:w="1125"/>
        <w:gridCol w:w="563"/>
      </w:tblGrid>
      <w:tr w:rsidR="00CB4095" w:rsidRPr="00293FB2" w14:paraId="7BAB33CE" w14:textId="77777777" w:rsidTr="0057503E">
        <w:trPr>
          <w:trHeight w:val="339"/>
          <w:tblHeader/>
        </w:trPr>
        <w:tc>
          <w:tcPr>
            <w:tcW w:w="426" w:type="dxa"/>
            <w:vAlign w:val="center"/>
          </w:tcPr>
          <w:p w14:paraId="20081506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82" w:type="dxa"/>
            <w:vAlign w:val="center"/>
          </w:tcPr>
          <w:p w14:paraId="711B4EF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14:paraId="3FB10DA8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356" w:type="dxa"/>
            <w:vAlign w:val="center"/>
          </w:tcPr>
          <w:p w14:paraId="0665BB3B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559" w:type="dxa"/>
            <w:vAlign w:val="center"/>
          </w:tcPr>
          <w:p w14:paraId="07CC67B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425" w:type="dxa"/>
            <w:vAlign w:val="center"/>
          </w:tcPr>
          <w:p w14:paraId="47B330BE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4061C66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020483E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244264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66" w:type="dxa"/>
            <w:vAlign w:val="center"/>
          </w:tcPr>
          <w:p w14:paraId="0B7C6B7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14:paraId="3F32F177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14:paraId="20663A8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</w:tcPr>
          <w:p w14:paraId="0CDFAAE1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14:paraId="7AE214E5" w14:textId="77777777" w:rsidTr="0057503E">
        <w:trPr>
          <w:trHeight w:val="74"/>
        </w:trPr>
        <w:tc>
          <w:tcPr>
            <w:tcW w:w="426" w:type="dxa"/>
            <w:vAlign w:val="center"/>
          </w:tcPr>
          <w:p w14:paraId="71EF5D4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2" w:type="dxa"/>
            <w:vAlign w:val="center"/>
          </w:tcPr>
          <w:p w14:paraId="06DA0E9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14:paraId="766E6755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6" w:type="dxa"/>
            <w:vAlign w:val="center"/>
          </w:tcPr>
          <w:p w14:paraId="047F15B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A713F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58FEEE5" w14:textId="77777777"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DCC7E1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90EFDD8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14:paraId="3F2D231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41A8A24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7D65F446" w14:textId="1F2FB88A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vAlign w:val="center"/>
          </w:tcPr>
          <w:p w14:paraId="4B591F0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5077A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D62FD01" w14:textId="77777777" w:rsidTr="0057503E">
        <w:trPr>
          <w:trHeight w:val="74"/>
        </w:trPr>
        <w:tc>
          <w:tcPr>
            <w:tcW w:w="426" w:type="dxa"/>
            <w:vAlign w:val="center"/>
          </w:tcPr>
          <w:p w14:paraId="4E487CAB" w14:textId="77777777"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82" w:type="dxa"/>
            <w:vAlign w:val="center"/>
          </w:tcPr>
          <w:p w14:paraId="4DE3801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14:paraId="2BB6CA21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1E75158E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CC8999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6B907C2" w14:textId="77777777"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7" w:type="dxa"/>
            <w:vAlign w:val="center"/>
          </w:tcPr>
          <w:p w14:paraId="036B3F0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14:paraId="445E713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762A649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53618FE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60DA80C9" w14:textId="69EC74FC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98B8021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7BF35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14:paraId="7D24E847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DB91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1919" w14:textId="77777777"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C29B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64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80FF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84A3" w14:textId="77777777"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3E6E" w14:textId="77777777"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B3F1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DDF2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7780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3EEA" w14:textId="214B7CF6"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 xml:space="preserve">не равен разности показателей строк 040-050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99E8" w14:textId="77777777"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3F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E1EF0E6" w14:textId="77777777" w:rsidTr="0057503E">
        <w:trPr>
          <w:trHeight w:val="74"/>
        </w:trPr>
        <w:tc>
          <w:tcPr>
            <w:tcW w:w="426" w:type="dxa"/>
            <w:vAlign w:val="center"/>
          </w:tcPr>
          <w:p w14:paraId="0BEFF0B8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vAlign w:val="center"/>
          </w:tcPr>
          <w:p w14:paraId="0EF27F50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14:paraId="080AE9F2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25BDA0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6B5338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086D9E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06313C4" w14:textId="3373195E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526AD8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526AD8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</w:tcPr>
          <w:p w14:paraId="23FA28A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4EF6A8F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67BC25A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37FE4EEA" w14:textId="4972E11D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526AD8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526AD8">
              <w:rPr>
                <w:sz w:val="16"/>
                <w:szCs w:val="16"/>
              </w:rPr>
              <w:t>+170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2264485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11F702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07DD624A" w14:textId="77777777" w:rsidTr="0057503E">
        <w:trPr>
          <w:trHeight w:val="74"/>
        </w:trPr>
        <w:tc>
          <w:tcPr>
            <w:tcW w:w="426" w:type="dxa"/>
            <w:vAlign w:val="center"/>
          </w:tcPr>
          <w:p w14:paraId="740C61C6" w14:textId="77777777"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vAlign w:val="center"/>
          </w:tcPr>
          <w:p w14:paraId="1A0FD371" w14:textId="77777777"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14:paraId="6C2F6480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712F632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1FBDBA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626AC0C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44A33767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14:paraId="44914BC0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513DCB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36073BC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4E8C752A" w14:textId="22F7F93F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7D77B77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74C6C0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BEA2133" w14:textId="77777777" w:rsidTr="0057503E">
        <w:trPr>
          <w:trHeight w:val="74"/>
        </w:trPr>
        <w:tc>
          <w:tcPr>
            <w:tcW w:w="426" w:type="dxa"/>
            <w:vAlign w:val="center"/>
          </w:tcPr>
          <w:p w14:paraId="531070F2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vAlign w:val="center"/>
          </w:tcPr>
          <w:p w14:paraId="38C9D95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14:paraId="32A4C2B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75CFB375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C2497C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2E05688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3648F0C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14:paraId="53D0B1ED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846A086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1888FCD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A587482" w14:textId="0597E0AE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200+240+250+260+270+280+290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0E7A861B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D777C5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137D0537" w14:textId="77777777" w:rsidTr="0057503E">
        <w:trPr>
          <w:trHeight w:val="74"/>
        </w:trPr>
        <w:tc>
          <w:tcPr>
            <w:tcW w:w="426" w:type="dxa"/>
            <w:vAlign w:val="center"/>
          </w:tcPr>
          <w:p w14:paraId="20086437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782" w:type="dxa"/>
            <w:vAlign w:val="center"/>
          </w:tcPr>
          <w:p w14:paraId="7CF95EC7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14:paraId="05B5FF78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321645C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B7FE36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44470F1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20AD84B3" w14:textId="77777777"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3BC894E1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9044B0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54BE92A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E0DAF7F" w14:textId="0B073C78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5E125AE6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1361980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4F3A1460" w14:textId="77777777" w:rsidTr="0057503E">
        <w:trPr>
          <w:trHeight w:val="74"/>
        </w:trPr>
        <w:tc>
          <w:tcPr>
            <w:tcW w:w="426" w:type="dxa"/>
            <w:vAlign w:val="center"/>
          </w:tcPr>
          <w:p w14:paraId="3E3DCDEC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82" w:type="dxa"/>
            <w:vAlign w:val="center"/>
          </w:tcPr>
          <w:p w14:paraId="6411ABE3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14:paraId="14FC2133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27924D10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2A326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8122F40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2CAB7721" w14:textId="3AD7C9B2"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 w:rsidR="00526AD8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</w:tcPr>
          <w:p w14:paraId="4905EE67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397AE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6D1B94F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62EDBA3" w14:textId="78AF878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 w:rsidR="00526AD8">
              <w:rPr>
                <w:sz w:val="16"/>
                <w:szCs w:val="16"/>
              </w:rPr>
              <w:t>+436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5EACEBA2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2AD8838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7ED18273" w14:textId="77777777" w:rsidTr="0057503E">
        <w:trPr>
          <w:trHeight w:val="74"/>
        </w:trPr>
        <w:tc>
          <w:tcPr>
            <w:tcW w:w="426" w:type="dxa"/>
            <w:vAlign w:val="center"/>
          </w:tcPr>
          <w:p w14:paraId="022C944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82" w:type="dxa"/>
            <w:vAlign w:val="center"/>
          </w:tcPr>
          <w:p w14:paraId="0340FC67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14:paraId="6F1FAD05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2D3D9319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E40E2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A4B8497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E2A3B99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7" w:type="dxa"/>
          </w:tcPr>
          <w:p w14:paraId="053D0C8A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216C73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0EE4CAC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7A448A5C" w14:textId="7777777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</w:tcPr>
          <w:p w14:paraId="327CE99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7D1A8E4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2A922A6" w14:textId="77777777" w:rsidTr="0057503E">
        <w:trPr>
          <w:trHeight w:val="74"/>
        </w:trPr>
        <w:tc>
          <w:tcPr>
            <w:tcW w:w="426" w:type="dxa"/>
            <w:vAlign w:val="center"/>
          </w:tcPr>
          <w:p w14:paraId="4686606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82" w:type="dxa"/>
            <w:vAlign w:val="center"/>
          </w:tcPr>
          <w:p w14:paraId="2C2D152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14:paraId="58923D4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7D46D0FE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0CCA38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5AB14B0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F45942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5B52864C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7F6E68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25F5B4F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E2D0462" w14:textId="358B6054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550+570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000DFF78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40E463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4DC25B5C" w14:textId="77777777" w:rsidTr="0057503E">
        <w:trPr>
          <w:trHeight w:val="74"/>
        </w:trPr>
        <w:tc>
          <w:tcPr>
            <w:tcW w:w="426" w:type="dxa"/>
            <w:vAlign w:val="center"/>
          </w:tcPr>
          <w:p w14:paraId="4DA2F9EB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82" w:type="dxa"/>
            <w:vAlign w:val="center"/>
          </w:tcPr>
          <w:p w14:paraId="005A8E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14:paraId="2D14E932" w14:textId="77777777"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1642E15C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ECC3F25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C9F352D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2C7C4C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14:paraId="64D5FB49" w14:textId="77777777"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016014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673CC262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0FA1A86" w14:textId="0E7EFE5B" w:rsidR="00BA2750" w:rsidRDefault="00BA2750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показателю строки 350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5D83D87" w14:textId="77777777"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43BD3C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07927F27" w14:textId="77777777" w:rsidTr="0057503E">
        <w:trPr>
          <w:trHeight w:val="74"/>
        </w:trPr>
        <w:tc>
          <w:tcPr>
            <w:tcW w:w="426" w:type="dxa"/>
            <w:vAlign w:val="center"/>
          </w:tcPr>
          <w:p w14:paraId="3437B782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82" w:type="dxa"/>
            <w:vAlign w:val="center"/>
          </w:tcPr>
          <w:p w14:paraId="5887BCF5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6A68EED3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vAlign w:val="center"/>
          </w:tcPr>
          <w:p w14:paraId="569EFD1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2C60B0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vAlign w:val="center"/>
          </w:tcPr>
          <w:p w14:paraId="14557C7C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E956B9A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354DC285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032C3E6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536310AB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1A8357C0" w14:textId="647CD768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 xml:space="preserve">показателю графы 4 строки 350 раздела 1 «Изменение остатков валюты </w:t>
            </w:r>
            <w:r w:rsidR="00153A3C" w:rsidRPr="004E18F1">
              <w:rPr>
                <w:sz w:val="16"/>
                <w:szCs w:val="16"/>
              </w:rPr>
              <w:t>баланса»</w:t>
            </w:r>
            <w:r w:rsidR="00153A3C"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BCA333F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571CD133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55B1054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70F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2647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242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7BAE" w14:textId="77777777" w:rsidR="006C7F69" w:rsidRPr="001C3248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CC5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0AC7" w14:textId="77777777" w:rsidR="006C7F69" w:rsidRPr="00BE3EC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4A6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867D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5109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A820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318CB60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7E2F3128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C1D7" w14:textId="77777777" w:rsidR="006C7F69" w:rsidRPr="008E0367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4E1E" w14:textId="6CFE2BAB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95D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23F8269F" w14:textId="77777777" w:rsidTr="0057503E">
        <w:trPr>
          <w:trHeight w:val="74"/>
        </w:trPr>
        <w:tc>
          <w:tcPr>
            <w:tcW w:w="426" w:type="dxa"/>
            <w:vAlign w:val="center"/>
          </w:tcPr>
          <w:p w14:paraId="1A24A4A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82" w:type="dxa"/>
            <w:vAlign w:val="center"/>
          </w:tcPr>
          <w:p w14:paraId="0ACE72D1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2D1779F8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vAlign w:val="center"/>
          </w:tcPr>
          <w:p w14:paraId="78AEE1D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681B625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vAlign w:val="center"/>
          </w:tcPr>
          <w:p w14:paraId="7D980D59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D45118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DBF6919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632FCF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3C2DDAAF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462B33A8" w14:textId="385C9C05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026983D5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24F3470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3D1F516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F777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6294" w14:textId="77777777" w:rsidR="006C7F69" w:rsidRP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9325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C1F0" w14:textId="77777777" w:rsidR="006C7F69" w:rsidRPr="001C3248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09A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47F" w14:textId="77777777" w:rsidR="006C7F69" w:rsidRPr="00BE3EC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3D07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F48E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E293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5F7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EFEC" w14:textId="77777777" w:rsidR="006C7F69" w:rsidRPr="008E0367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1D9C" w14:textId="6C22EF46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9A4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7AC4F11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54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97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76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C3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DC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2C7A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10F8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F35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B3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76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3002" w14:textId="31F6D9C1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0 101 00 000 Раздела 2 не равна показателю по строке 010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9DD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DD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04A23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D83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ECB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E2E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458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34A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8D6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062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C5D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91C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871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987" w14:textId="3CED05D8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0 102 00 000 Раздела 2 не равна показателю по строке 040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370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0E8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18C78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F18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15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04B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62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9EB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DE1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FB72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006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E51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2B5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C60F" w14:textId="7C367039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0 106 00 000 Раздела 2 не равна показателю по строке 120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12A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5FE7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33E48F0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8E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BBF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66B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A4A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CE9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BBB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55A9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159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98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8F4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16A5" w14:textId="31EE774D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0 107 00 000 Раздела 2 не равна показателю по строке 130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83FE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8F1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4A8DC87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F4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DEF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1E4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F89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687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0B0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DFCB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4211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5F6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4C29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94E5" w14:textId="777D9394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0 109 00 000 Раздела 2 не равна показателю по строке 150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BA0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9303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B3C5C" w14:paraId="5075C90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F307" w14:textId="3FC4F07C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0A4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990A" w14:textId="77777777" w:rsidR="00FB3C5C" w:rsidRPr="001D73D5" w:rsidRDefault="00FB3C5C" w:rsidP="00275A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D6B9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32A0" w14:textId="47727736" w:rsidR="00FB3C5C" w:rsidRPr="001D73D5" w:rsidRDefault="00FB3C5C" w:rsidP="00FB3C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0 110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0B0A" w14:textId="77777777" w:rsidR="00FB3C5C" w:rsidRPr="001D73D5" w:rsidRDefault="00FB3C5C" w:rsidP="00275A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57CD" w14:textId="04B568F2" w:rsidR="00FB3C5C" w:rsidRPr="001D73D5" w:rsidRDefault="00FB3C5C" w:rsidP="00FB3C5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0CCB" w14:textId="77777777" w:rsidR="00FB3C5C" w:rsidRPr="001D73D5" w:rsidRDefault="00FB3C5C" w:rsidP="00275A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9FDD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AC23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A62B" w14:textId="7FA85ABF" w:rsidR="00FB3C5C" w:rsidRPr="001D73D5" w:rsidRDefault="00FB3C5C" w:rsidP="00FB3C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0 110 00 000 Раздела 2 не равна показателю по строке 170 графы 4 в разделе 1 </w:t>
            </w:r>
            <w:r w:rsidRPr="00FB3C5C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5EDF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3AAD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55AAB2E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FB3" w14:textId="77777777"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DEC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86CE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791B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ECC8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84A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E0C1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01FC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1163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F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380A" w14:textId="6DED515E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0 401 50 000 Раздела 2 не равна показателю по строке 160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5C9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D4CE" w14:textId="77777777"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611687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5B5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A3E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589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94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B35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711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3AA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936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C16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C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FF43" w14:textId="06820F1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0 201 00 000 Раздела 2 не равна показателю по строке 200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76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BE3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6E7B8A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D22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FC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AA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E47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B7A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DA5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BAD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447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77A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D18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FB8B" w14:textId="6D8884EB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0 204 00 000 Раздела 2 не равна показателю по строке 240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DD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1D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4698B2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EFB3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7F7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D9F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C6B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99E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D0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EED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8E0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1C3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D9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D89B" w14:textId="2182621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кодам счетов 0 205 00 000 и 0 209 00 000 Раздела 2 не равна показателю по строке 250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7A0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BEC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717C54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D746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6C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5CD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F29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EF2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BD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C7E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88B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C8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845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511A" w14:textId="40E7F5BC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кодам счетов 0 206 00 000, 0 208 00 000, 0 303 00 000 Раздела 2 не равна показателю по строке 260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09F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39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2150155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A42A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864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DD7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E4A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79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16E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7A95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82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19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AA3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0F2C" w14:textId="704EBC20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0 207 00 000 Раздела 2 не равна показателю по строке 270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C2E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35E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33D709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9C4E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180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20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072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80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721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184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248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F7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F42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2946" w14:textId="5EABDA4F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0 210 00 000 Раздела 2 не равна показателю по строке 280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499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9DB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541905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150B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5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B1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6A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46D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0 215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3A8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B69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9FA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E43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EE1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E515" w14:textId="0EE0B2C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0 215 00 000 Раздела 2 не равна показателю по строке 290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7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4CC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258FAD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155A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085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F7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93D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B0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476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1D3F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EA2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D19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C94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3ABA" w14:textId="1E8C757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коду счета 0 301 00 000 Раздела 2 не равна показателю по строке 400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F4C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058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58F0929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E7DC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A8A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F9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DE6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0CCF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3BC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7F0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6CA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54E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D1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FC39" w14:textId="06B92682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коду счета 0 303 00 000 Раздела 2 не равна показателю по строке 420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DF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B3D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0C10E76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D59F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E6A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E0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3E1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D88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C8C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447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82F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DE0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710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CA0" w14:textId="56DFC54D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кодам счетов 0 205 00 000, 0 209 00 000 Раздела 2 не равна показателю по строке 470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E5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034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F28F7C8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2D9D" w14:textId="77777777"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EB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E2F8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3370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661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30 000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3725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7376" w14:textId="77777777"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5AC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114A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FAC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9025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714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59B9" w14:textId="77777777"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1EB0083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8AF3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573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584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04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31C9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40 000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9E85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3E7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A03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7E72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AE97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7BC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9A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C2D4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227D904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37F0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EC19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42DC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F29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C68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60 000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C357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772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E72F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EDD0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021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97F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1C1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DEF8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3F18BB6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F3BA" w14:textId="77777777"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F5E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1FED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7BA0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694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1BC2" w14:textId="5973FDB1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  <w:r w:rsidR="00791A49">
              <w:rPr>
                <w:sz w:val="16"/>
                <w:szCs w:val="16"/>
              </w:rPr>
              <w:t>,01.4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DB4F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4D07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CB9A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A66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17AF" w14:textId="3A49FFCF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</w:t>
            </w:r>
            <w:r w:rsidR="00F97A01">
              <w:rPr>
                <w:sz w:val="16"/>
                <w:szCs w:val="16"/>
              </w:rPr>
              <w:t>, либо 01.4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72FC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024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14:paraId="29117C6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500A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6ABF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F66F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BA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2668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6C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E77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67B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A70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7415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40D7" w14:textId="171A6A2D" w:rsidR="00BC4DF1" w:rsidRPr="00AC3136" w:rsidRDefault="00BC4DF1" w:rsidP="00C44980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</w:t>
            </w:r>
            <w:r w:rsidR="00C44980">
              <w:rPr>
                <w:sz w:val="16"/>
                <w:szCs w:val="16"/>
              </w:rPr>
              <w:t>С</w:t>
            </w:r>
            <w:r w:rsidRPr="00AC3136">
              <w:rPr>
                <w:sz w:val="16"/>
                <w:szCs w:val="16"/>
              </w:rPr>
              <w:t>тр.101 +Стр.102+ Стр.103+ Стр</w:t>
            </w:r>
            <w:r w:rsidR="00C44980">
              <w:rPr>
                <w:sz w:val="16"/>
                <w:szCs w:val="16"/>
              </w:rPr>
              <w:t>.</w:t>
            </w:r>
            <w:r w:rsidRPr="00AC3136">
              <w:rPr>
                <w:sz w:val="16"/>
                <w:szCs w:val="16"/>
              </w:rPr>
              <w:t xml:space="preserve">104+ </w:t>
            </w:r>
            <w:r w:rsidR="00C44980">
              <w:rPr>
                <w:sz w:val="16"/>
                <w:szCs w:val="16"/>
              </w:rPr>
              <w:t>С</w:t>
            </w:r>
            <w:r w:rsidRPr="00AC3136">
              <w:rPr>
                <w:sz w:val="16"/>
                <w:szCs w:val="16"/>
              </w:rPr>
              <w:t>тр</w:t>
            </w:r>
            <w:r w:rsidR="00C44980">
              <w:rPr>
                <w:sz w:val="16"/>
                <w:szCs w:val="16"/>
              </w:rPr>
              <w:t>.</w:t>
            </w:r>
            <w:r w:rsidRPr="00AC3136">
              <w:rPr>
                <w:sz w:val="16"/>
                <w:szCs w:val="16"/>
              </w:rPr>
              <w:t xml:space="preserve">105 </w:t>
            </w:r>
            <w:r w:rsidR="00526AD8">
              <w:t>–</w:t>
            </w:r>
            <w:r w:rsidRPr="00AC313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5192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33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14:paraId="47F13A3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5451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lastRenderedPageBreak/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5E6C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3B8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E82E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139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4A65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C38E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07A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C5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0B43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D6E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C297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0BE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6C7F69" w:rsidRPr="00293FB2" w14:paraId="328F9DE0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9289" w14:textId="38F7FF0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5F9F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2609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07D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153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520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536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31C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1182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71E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B3C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0D6" w14:textId="0EA6F1D3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22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25BE1B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66F4" w14:textId="20AE405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6A8B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3069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4C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684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ADA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F60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F34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0147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E9FE" w14:textId="67A16AE4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всем счетам, кроме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104хх,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114хх</w:t>
            </w:r>
          </w:p>
          <w:p w14:paraId="1845900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3FB29BA8" w14:textId="670D75D7" w:rsidR="006C7F69" w:rsidRDefault="006C7F69" w:rsidP="00FA25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104хх,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114хх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4A55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сумме детализированных строк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719A" w14:textId="296364FC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8C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541BE4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93EE" w14:textId="65BB6EA9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F8F1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E31B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6D6E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0101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80B8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E84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2EE0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2DBB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170F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4FCC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сумме детализированных строк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B89" w14:textId="49700C21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0C3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03F977D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507C" w14:textId="79EF6DB1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8E05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421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31E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C0E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7BD7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A37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286A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25EE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D08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FC26" w14:textId="33465BBD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актива баланса не соответствует аналогичному показателю раздела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E05" w14:textId="59419074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D2D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47EEC9F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747B" w14:textId="28DB54C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4736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A2C2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B28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053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DC7D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6D6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8831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B2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9BF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0D0E" w14:textId="08424381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пассива баланса не соответствует аналогичному показателю раздела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AB40" w14:textId="7B0EA864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95EE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127869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ED68" w14:textId="09C13F5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73DD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D141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A11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366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322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F5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7C5B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9AA9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F293" w14:textId="522139B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(2,3,4,5,6,7) + детализированные коды счетов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DF8C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E5EF" w14:textId="5D86DF8A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E73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1776C7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9C8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8BB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B1B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8E5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A4E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111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F9F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пассива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606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44CA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B15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BDD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0D61B9">
              <w:rPr>
                <w:sz w:val="16"/>
                <w:szCs w:val="16"/>
              </w:rPr>
              <w:t>Итоговая сумма изменения актива баланса не соответствует</w:t>
            </w:r>
            <w:r>
              <w:rPr>
                <w:sz w:val="16"/>
                <w:szCs w:val="16"/>
              </w:rPr>
              <w:t xml:space="preserve"> и</w:t>
            </w:r>
            <w:r w:rsidRPr="000D61B9">
              <w:rPr>
                <w:sz w:val="16"/>
                <w:szCs w:val="16"/>
              </w:rPr>
              <w:t>тогов</w:t>
            </w:r>
            <w:r>
              <w:rPr>
                <w:sz w:val="16"/>
                <w:szCs w:val="16"/>
              </w:rPr>
              <w:t>ой</w:t>
            </w:r>
            <w:r w:rsidRPr="000D61B9">
              <w:rPr>
                <w:sz w:val="16"/>
                <w:szCs w:val="16"/>
              </w:rPr>
              <w:t xml:space="preserve"> сумм</w:t>
            </w:r>
            <w:r>
              <w:rPr>
                <w:sz w:val="16"/>
                <w:szCs w:val="16"/>
              </w:rPr>
              <w:t>е</w:t>
            </w:r>
            <w:r w:rsidRPr="000D61B9">
              <w:rPr>
                <w:sz w:val="16"/>
                <w:szCs w:val="16"/>
              </w:rPr>
              <w:t xml:space="preserve"> изменения пассива баланса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30C" w14:textId="04BA762C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48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F462E3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4E1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7E5" w14:textId="7599B3FF" w:rsidR="00C44980" w:rsidRDefault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по счетам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30466,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30476,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30486,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30496, </w:t>
            </w:r>
            <w:r w:rsidR="00820EA9">
              <w:rPr>
                <w:sz w:val="16"/>
                <w:szCs w:val="16"/>
              </w:rPr>
              <w:lastRenderedPageBreak/>
              <w:t>Х</w:t>
            </w:r>
            <w:r>
              <w:rPr>
                <w:sz w:val="16"/>
                <w:szCs w:val="16"/>
              </w:rPr>
              <w:t xml:space="preserve">40116,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40117,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40118,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40119,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40126,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40127,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40128,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40129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373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 2 по 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A08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7F8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4CD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CCC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13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D07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400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9F6F" w14:textId="26FCFD36" w:rsidR="00C44980" w:rsidRDefault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показателей по счетам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30466,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30476,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30486,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30496,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40117,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40118,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40119,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40126,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40127,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40128,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>40129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5830" w14:textId="4950AF5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14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6CCED2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550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136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690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49D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AE53" w14:textId="6B0D1084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101ХХ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6B3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C8C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FD9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636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F5D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9612" w14:textId="72CECA1B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010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FD45" w14:textId="12EEA50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F38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6D27D7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640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955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102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80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D7D3" w14:textId="483C9A26" w:rsidR="00C44980" w:rsidRDefault="00C44980" w:rsidP="003907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</w:t>
            </w:r>
            <w:r w:rsidR="005F0E35">
              <w:rPr>
                <w:sz w:val="16"/>
                <w:szCs w:val="16"/>
              </w:rPr>
              <w:t>1</w:t>
            </w:r>
            <w:r w:rsidR="005F0E35" w:rsidRPr="005F0E35">
              <w:rPr>
                <w:sz w:val="16"/>
                <w:szCs w:val="16"/>
              </w:rPr>
              <w:t>41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</w:t>
            </w:r>
            <w:r w:rsidR="005F0E35">
              <w:rPr>
                <w:sz w:val="16"/>
                <w:szCs w:val="16"/>
              </w:rPr>
              <w:t>1</w:t>
            </w:r>
            <w:r w:rsidR="005F0E35" w:rsidRPr="005F0E35">
              <w:rPr>
                <w:sz w:val="16"/>
                <w:szCs w:val="16"/>
              </w:rPr>
              <w:t>42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</w:t>
            </w:r>
            <w:r w:rsidR="005F0E35">
              <w:rPr>
                <w:sz w:val="16"/>
                <w:szCs w:val="16"/>
              </w:rPr>
              <w:t>1</w:t>
            </w:r>
            <w:r w:rsidR="005F0E35" w:rsidRPr="005F0E35">
              <w:rPr>
                <w:sz w:val="16"/>
                <w:szCs w:val="16"/>
              </w:rPr>
              <w:t>43</w:t>
            </w:r>
            <w:r w:rsidR="005F0E35">
              <w:rPr>
                <w:sz w:val="16"/>
                <w:szCs w:val="16"/>
              </w:rPr>
              <w:t>Х за минусом Х</w:t>
            </w:r>
            <w:r w:rsidR="005F0E35" w:rsidRPr="005F0E35">
              <w:rPr>
                <w:sz w:val="16"/>
                <w:szCs w:val="16"/>
              </w:rPr>
              <w:t xml:space="preserve">1142N,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1142R,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1142I,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1142D,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1143N,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1143R,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1143I,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1143D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851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334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– 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F5C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662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E3B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DA9F" w14:textId="51E6CFFF" w:rsidR="00C44980" w:rsidRDefault="00C44980" w:rsidP="003907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</w:t>
            </w:r>
            <w:r w:rsidR="005F0E35" w:rsidRPr="005F0E35">
              <w:rPr>
                <w:sz w:val="16"/>
                <w:szCs w:val="16"/>
              </w:rPr>
              <w:t xml:space="preserve"> Х1141Х, Х1142Х, Х1143Х за минусом Х1142N, Х1142R, Х1142I, Х1142D, Х1143N, Х1143R, Х1143I, Х1143D</w:t>
            </w:r>
            <w:r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020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B1E5" w14:textId="31CEB3E1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778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4AAF08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CDE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A25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A1A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20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FFF1" w14:textId="0EAA23BD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1041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1042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1043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</w:t>
            </w:r>
            <w:r w:rsidR="005F0E35">
              <w:rPr>
                <w:sz w:val="16"/>
                <w:szCs w:val="16"/>
              </w:rPr>
              <w:t>Х за минусом Х</w:t>
            </w:r>
            <w:r w:rsidR="005F0E35" w:rsidRPr="005F0E35">
              <w:rPr>
                <w:sz w:val="16"/>
                <w:szCs w:val="16"/>
              </w:rPr>
              <w:t xml:space="preserve">1042N,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C3C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78A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CCE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B98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09F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4316" w14:textId="1BE13201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1041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1042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1043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</w:t>
            </w:r>
            <w:r w:rsidR="005F0E35">
              <w:rPr>
                <w:sz w:val="16"/>
                <w:szCs w:val="16"/>
              </w:rPr>
              <w:t>Х за минусом Х</w:t>
            </w:r>
            <w:r w:rsidR="005F0E35" w:rsidRPr="005F0E35">
              <w:rPr>
                <w:sz w:val="16"/>
                <w:szCs w:val="16"/>
              </w:rPr>
              <w:t xml:space="preserve">1042N,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1049I</w:t>
            </w:r>
            <w:r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9495" w14:textId="795A2C1A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000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36C782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43E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057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1BB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116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8968" w14:textId="13B753E5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102ХХ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4C7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A04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C9F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1B30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C4D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8C74" w14:textId="34E4DDFC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102ХХ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0CE4" w14:textId="5C05E97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5D0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2FD0A6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6D7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5D0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CE3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390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611E" w14:textId="30F42543" w:rsidR="00C44980" w:rsidRDefault="00C44980" w:rsidP="006155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 xml:space="preserve">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1143D,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1143I,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1143N,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>1143R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9AF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7C4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 – 051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9B9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BE7C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7CD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AC6E" w14:textId="2DA8A5D2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>, Х</w:t>
            </w:r>
            <w:r w:rsidR="0061557D" w:rsidRPr="00E145E0">
              <w:rPr>
                <w:sz w:val="16"/>
                <w:szCs w:val="16"/>
              </w:rPr>
              <w:t xml:space="preserve">1143D,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1143I,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1143N,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1143R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050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C283" w14:textId="1BC86F68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1CF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0541DA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BC6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CBB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28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C9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F474" w14:textId="7EDD92A1" w:rsidR="00C44980" w:rsidRDefault="00C44980" w:rsidP="006155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 xml:space="preserve">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1043D,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1043I,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1043N,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>1043R</w:t>
            </w:r>
            <w:r w:rsidR="0061557D">
              <w:rPr>
                <w:sz w:val="16"/>
                <w:szCs w:val="16"/>
              </w:rPr>
              <w:t>, Х</w:t>
            </w:r>
            <w:r w:rsidR="0061557D" w:rsidRPr="0061557D">
              <w:rPr>
                <w:sz w:val="16"/>
                <w:szCs w:val="16"/>
              </w:rPr>
              <w:t>1049I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C00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E8F2" w14:textId="54896601" w:rsidR="00C44980" w:rsidRDefault="00C44980" w:rsidP="00ED7C0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ED7C0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828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3D3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A45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97FF" w14:textId="2807D2D3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>, Х</w:t>
            </w:r>
            <w:r w:rsidR="0061557D" w:rsidRPr="00E145E0">
              <w:rPr>
                <w:sz w:val="16"/>
                <w:szCs w:val="16"/>
              </w:rPr>
              <w:t xml:space="preserve">1043D,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1043I,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1043N,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1043R</w:t>
            </w:r>
            <w:r w:rsidR="00DF23F7" w:rsidRPr="00DF23F7">
              <w:rPr>
                <w:sz w:val="16"/>
                <w:szCs w:val="16"/>
              </w:rPr>
              <w:t>, Х1049I</w:t>
            </w:r>
            <w:r w:rsidR="0061557D" w:rsidRPr="00E145E0"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D00D" w14:textId="535BBF8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685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370B6E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7AC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BA4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F39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55C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B5590" w14:textId="1983D70B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103ХХ за минусом суммы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1147Х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691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F02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7B8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0F69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046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251C" w14:textId="0ED2F70E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103ХХ за минусом суммы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1147Х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6B68" w14:textId="03DE46A0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2C2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C2FF82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50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DF6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79C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495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7E98" w14:textId="2DAC1402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105ХХ за минусом суммы </w:t>
            </w:r>
            <w:r>
              <w:rPr>
                <w:sz w:val="16"/>
                <w:szCs w:val="16"/>
              </w:rPr>
              <w:lastRenderedPageBreak/>
              <w:t xml:space="preserve">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1148Х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62D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835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60C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6B8A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5E4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BF22" w14:textId="3C1AB8CD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105ХХ за минусом суммы показателей по </w:t>
            </w:r>
            <w:r>
              <w:rPr>
                <w:sz w:val="16"/>
                <w:szCs w:val="16"/>
              </w:rPr>
              <w:lastRenderedPageBreak/>
              <w:t xml:space="preserve">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1148Х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8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4010" w14:textId="64E4215E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6EF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4D379B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D46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54A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1BC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7E7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E41C" w14:textId="31FB2514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111ХХ за минусом суммы показателей по счетам актива баланса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10441,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10442,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10444-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10449,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11441,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11442,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11444-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11448</w:t>
            </w:r>
            <w:r>
              <w:rPr>
                <w:sz w:val="16"/>
                <w:szCs w:val="16"/>
              </w:rPr>
              <w:t xml:space="preserve">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1046D,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1046I,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1046N,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1046R,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1049I</w:t>
            </w:r>
            <w:r>
              <w:rPr>
                <w:sz w:val="16"/>
                <w:szCs w:val="16"/>
              </w:rPr>
              <w:t xml:space="preserve">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1146D,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1146I,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1146N,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1146R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05A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A3E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2B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A357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099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962E" w14:textId="7EDF3AF3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111ХХ за минусом суммы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10441,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10442,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10444-10449, 11441,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11442,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11444-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11448</w:t>
            </w:r>
            <w:r>
              <w:rPr>
                <w:sz w:val="16"/>
                <w:szCs w:val="16"/>
              </w:rPr>
              <w:t xml:space="preserve">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1046D,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1046I,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1046N, 1046R, 1049I</w:t>
            </w:r>
            <w:r>
              <w:rPr>
                <w:sz w:val="16"/>
                <w:szCs w:val="16"/>
              </w:rPr>
              <w:t xml:space="preserve">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1146D,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1146I,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1146N,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1146R</w:t>
            </w:r>
            <w:r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10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68FB" w14:textId="118E3F28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523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AD518D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5A9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5AB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6B0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E75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F178" w14:textId="00F8FBB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113ХХ за минусом суммы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1149Х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46C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5DB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275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44F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E52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294A" w14:textId="50F1857F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113ХХ за минусом суммы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1149Х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11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DC18" w14:textId="7CD5DF8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40E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7861FC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917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BC1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E45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047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370C" w14:textId="4C6C2B0C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106ХХ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929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6C6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1C3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2D8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2D9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F7BC" w14:textId="0F021854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106ХХ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12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C721" w14:textId="09DA4C2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230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B00119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294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329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FF5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0FC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6203" w14:textId="743E54C8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107ХХ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F37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9200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73B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4962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06A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42D" w14:textId="4F5FD7B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13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4BF7" w14:textId="3BFDC3D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36B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9F6F30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D66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084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C50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BEA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8761" w14:textId="1049D42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109ХХ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653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963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EF7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0A1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F37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B690" w14:textId="53E41096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15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75F8" w14:textId="026FDF35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AC2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E33D9D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741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3A1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9D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E91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4A2F" w14:textId="66F67821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9D1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D8D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49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955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664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4C17" w14:textId="6F3CDB82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E145E0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ь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 </w:t>
            </w:r>
            <w:r w:rsidRPr="00E145E0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у</w:t>
            </w:r>
            <w:r w:rsidRPr="00E145E0">
              <w:rPr>
                <w:sz w:val="16"/>
                <w:szCs w:val="16"/>
              </w:rPr>
              <w:t xml:space="preserve">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40150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16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0532" w14:textId="24B63DF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05C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FC5BDE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130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915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C83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90A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E488" w14:textId="6DA95D7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110ХХ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170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A81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0CF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54EB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988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8499" w14:textId="2D72E1D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C576" w14:textId="73FD4C27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1EA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DABDDF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A9C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D18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A4D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ED7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04FD" w14:textId="26F0B755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3A2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8E4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4F2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58D6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FE4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EED6" w14:textId="0F269BCF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5ECE" w14:textId="45279D9E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079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4F2B4A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D3E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359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5C9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B19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2E20" w14:textId="02C3C1C4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2011Х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388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322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774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FE6F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D1E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3BD9" w14:textId="65AA5625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BEC3" w14:textId="7B14C525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0A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0A692E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479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66.1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01B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AAD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7F4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B4F7" w14:textId="6E2A42D8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5BA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A2B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C47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9A0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594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D49C" w14:textId="2743E73C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4542" w14:textId="6B44383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AD9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444E8F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FE6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C3D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8DF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00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F020" w14:textId="7C69F4F2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B6D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5CC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D51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1BDD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C9D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63A3" w14:textId="421E44BB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20122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6910" w14:textId="44E2E466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669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94FA33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A02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D02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8BA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932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1093" w14:textId="371FF7B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882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301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D07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72B2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E1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5AAD" w14:textId="05EFDD4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20127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62A8" w14:textId="08C1A456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AFA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8A5415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FB6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500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D94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D7A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D6C0" w14:textId="4105402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2013Х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417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4C0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668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6B6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667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CC17" w14:textId="0C0F6257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2013Х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971" w14:textId="3422D7F1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688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3ECC891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4E5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83B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3BE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BB0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E3C6" w14:textId="35EB890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204ХХ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C97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DBD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1D7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788D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A6C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9C7A" w14:textId="16FD0386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204ХХ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240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DAF" w14:textId="663892B3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173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CB2C297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93A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FBA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1AC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12B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E3AF" w14:textId="5DCB0D63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205ХХ,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209ХХ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703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C37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B65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18B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823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37A0" w14:textId="1AB8C0A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205ХХ,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250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CA51" w14:textId="5FDBF24B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736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341A10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D1D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7E7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BF7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64C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7F6F" w14:textId="0CEA75F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206ХХ,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AE4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85C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14C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7062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168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F1FD" w14:textId="7108E76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206ХХ,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260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528C" w14:textId="6C36B5B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A45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0C68EA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543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AC4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138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0B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3E6E" w14:textId="5B8C1420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207ХХ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BEB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CB5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FC4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1FEF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D0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9616" w14:textId="4A969FEE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D357" w14:textId="2707EFF1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622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79CC10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E13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72B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974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3CE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5A48" w14:textId="16A247DE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4E2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16E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E69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3C4B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C72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64E7" w14:textId="5CD6585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CDEF" w14:textId="7BC1E02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FF6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2DE6DC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DC4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1BC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A3E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52B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38F5" w14:textId="37BCB706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0B7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7C6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EFF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459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DB6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4DA3" w14:textId="17B38D6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CE8" w14:textId="39FA94E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D8F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C65694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9F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213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28F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A51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CFF4" w14:textId="2077F66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215ХХ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756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E8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B60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AA6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B09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9136" w14:textId="5BAC21FD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215ХХ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290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DDC" w14:textId="39CB7D96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587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FBE883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73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E0B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FF5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99C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33B9" w14:textId="34CA0382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301ХХ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FE2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C02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FD1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522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452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0911" w14:textId="130F3E9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</w:t>
            </w:r>
            <w:r w:rsidRPr="00E145E0">
              <w:rPr>
                <w:sz w:val="16"/>
                <w:szCs w:val="16"/>
              </w:rPr>
              <w:lastRenderedPageBreak/>
              <w:t xml:space="preserve">строке </w:t>
            </w:r>
            <w:r>
              <w:rPr>
                <w:sz w:val="16"/>
                <w:szCs w:val="16"/>
              </w:rPr>
              <w:t>400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9C7B" w14:textId="020AEF1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E33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34EE9B58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EB5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538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439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317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060F" w14:textId="4B60BA1B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302ХХ,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30402,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3BE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C7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489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D14C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47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FC9F" w14:textId="6A59DBB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302ХХ,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30402,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30403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410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5732" w14:textId="3D74F357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07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084C83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F7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3A9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4B5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CB1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DFA" w14:textId="3747E12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DA4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304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076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DF18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60C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8472" w14:textId="156AA55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D970" w14:textId="4100840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773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BB7468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694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C86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D77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B55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63CF" w14:textId="08C02DDF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F0C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412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A7B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122E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699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C1DC" w14:textId="2476DED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065E" w14:textId="1F34E85E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F7C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600EA4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DCD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121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15B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7A1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305" w14:textId="4E2A5CB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A1A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089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8EA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465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DE0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9B40" w14:textId="2CD0D7CE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30404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A9E9" w14:textId="62B51255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2A4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67EE35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380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5D4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521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2CA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80F1" w14:textId="3A01BF96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96E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328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426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75CA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9B9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4466" w14:textId="0D0DDAF1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C969" w14:textId="65B7884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782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C2C21F0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F19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743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07D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F8C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E309" w14:textId="59C77F0B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8ED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74E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8C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2416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0D0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7F64" w14:textId="1E90F35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DB7F" w14:textId="43916F48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6B8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403699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A13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C18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20C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608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1C9F" w14:textId="07EF0999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</w:t>
            </w:r>
            <w:r w:rsidRPr="00C44980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F55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4AC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245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B6A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31F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3408" w14:textId="2EF13FD3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</w:t>
            </w:r>
            <w:r w:rsidRPr="00C44980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160" w14:textId="12B756F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C45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C9D8C2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0DD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54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CAE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82C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9578" w14:textId="265D5FD5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205ХХ,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209ХХ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C96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3FB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64B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79E7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8B8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8B25" w14:textId="6ABCF2A7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Х205ХХ, Х209ХХ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BFF" w14:textId="77625A9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828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30D6048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35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4C7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170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233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B264" w14:textId="3D1B9FDE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8AE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D0CC" w14:textId="6A94B59F" w:rsidR="00C44980" w:rsidRDefault="00C44980" w:rsidP="00856EE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56EE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140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2170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8C9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906F" w14:textId="5081AB73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40160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D288" w14:textId="069CE08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8DE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92E689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A9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251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DAB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85E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FC0E" w14:textId="708976BA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4014Х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D7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59E8" w14:textId="1C004EA4" w:rsidR="00C44980" w:rsidRDefault="00C44980" w:rsidP="00856EE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56EE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CD6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DEFD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443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9D37" w14:textId="720B3C1E" w:rsidR="00C44980" w:rsidRDefault="00C44980" w:rsidP="00856E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4014Х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</w:t>
            </w:r>
            <w:r w:rsidR="00856EE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1967" w14:textId="2FAB63A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56C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5493C2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EBA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4E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8F8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F75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1D73" w14:textId="5FA26363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91E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3B0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6B8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8238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5AF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672F" w14:textId="6B3A6B6C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40130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B6A" w14:textId="61DC315C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1D7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0C5450BE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19AA31F0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314A7E68" w14:textId="77777777" w:rsidR="00ED69F7" w:rsidRPr="00B92096" w:rsidRDefault="009D6424" w:rsidP="00F353B0">
      <w:pPr>
        <w:outlineLvl w:val="0"/>
        <w:rPr>
          <w:b/>
        </w:rPr>
      </w:pPr>
      <w:bookmarkStart w:id="74" w:name="_Toc11424734"/>
      <w:r w:rsidRPr="00B92096">
        <w:rPr>
          <w:b/>
        </w:rPr>
        <w:lastRenderedPageBreak/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75" w:name="_Toc310429021"/>
      <w:bookmarkStart w:id="76" w:name="_Toc506405324"/>
      <w:r w:rsidR="00ED69F7" w:rsidRPr="00B92096">
        <w:rPr>
          <w:b/>
        </w:rPr>
        <w:t xml:space="preserve">ф. </w:t>
      </w:r>
      <w:bookmarkStart w:id="77" w:name="ф_0503779"/>
      <w:r w:rsidR="00ED69F7" w:rsidRPr="00B92096">
        <w:rPr>
          <w:b/>
        </w:rPr>
        <w:t>0503779</w:t>
      </w:r>
      <w:bookmarkEnd w:id="75"/>
      <w:bookmarkEnd w:id="77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74"/>
      <w:bookmarkEnd w:id="76"/>
    </w:p>
    <w:p w14:paraId="11E03ACB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14:paraId="4F9B9578" w14:textId="77777777" w:rsidTr="008D4941">
        <w:trPr>
          <w:jc w:val="center"/>
        </w:trPr>
        <w:tc>
          <w:tcPr>
            <w:tcW w:w="503" w:type="dxa"/>
            <w:vAlign w:val="center"/>
          </w:tcPr>
          <w:p w14:paraId="623C3D82" w14:textId="77777777"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14:paraId="3C10942C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14:paraId="63111DB2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14:paraId="22AD1AF8" w14:textId="77777777"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14:paraId="65F065BF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14:paraId="527C3F6E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14:paraId="039A4026" w14:textId="77777777"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14:paraId="655DA8AF" w14:textId="77777777" w:rsidTr="008D4941">
        <w:trPr>
          <w:jc w:val="center"/>
        </w:trPr>
        <w:tc>
          <w:tcPr>
            <w:tcW w:w="503" w:type="dxa"/>
          </w:tcPr>
          <w:p w14:paraId="1EC2081E" w14:textId="77777777"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14:paraId="14BE337A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FC99B3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5454B39F" w14:textId="77777777"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7BB367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349E4BB0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37CA6D8A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14:paraId="6BD90F5D" w14:textId="77777777"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14:paraId="012F4086" w14:textId="77777777"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14:paraId="0CCB1126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EC84E4C" w14:textId="77777777" w:rsidTr="008D4941">
        <w:trPr>
          <w:jc w:val="center"/>
        </w:trPr>
        <w:tc>
          <w:tcPr>
            <w:tcW w:w="503" w:type="dxa"/>
          </w:tcPr>
          <w:p w14:paraId="551D2AA9" w14:textId="77777777"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14:paraId="5AFA78E6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5FCF1C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63D48AE0" w14:textId="77777777"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6BE0B1ED" w14:textId="77777777"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2616C949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5334B67B" w14:textId="77777777" w:rsidR="00D8379D" w:rsidRPr="00B92096" w:rsidRDefault="00D8379D" w:rsidP="008D4941">
            <w:pPr>
              <w:jc w:val="center"/>
            </w:pPr>
          </w:p>
          <w:p w14:paraId="28497908" w14:textId="77777777"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14:paraId="25B4F46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2A112515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B66EC64" w14:textId="77777777" w:rsidTr="008D4941">
        <w:trPr>
          <w:jc w:val="center"/>
        </w:trPr>
        <w:tc>
          <w:tcPr>
            <w:tcW w:w="503" w:type="dxa"/>
          </w:tcPr>
          <w:p w14:paraId="1570B83E" w14:textId="77777777"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14:paraId="2058D51A" w14:textId="77777777"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0AF4113A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459C2F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1985A72B" w14:textId="77777777"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14:paraId="376AEC45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14:paraId="1BF6F021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097EC924" w14:textId="77777777" w:rsidTr="008D4941">
        <w:trPr>
          <w:jc w:val="center"/>
        </w:trPr>
        <w:tc>
          <w:tcPr>
            <w:tcW w:w="503" w:type="dxa"/>
          </w:tcPr>
          <w:p w14:paraId="6687A054" w14:textId="77777777"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14:paraId="7C1E94D9" w14:textId="77777777"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3C413CF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2DCCE4EA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2876B149" w14:textId="77777777"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14:paraId="6C7C13E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6F14BC0A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61C7CAF1" w14:textId="77777777" w:rsidTr="008D4941">
        <w:trPr>
          <w:jc w:val="center"/>
        </w:trPr>
        <w:tc>
          <w:tcPr>
            <w:tcW w:w="503" w:type="dxa"/>
          </w:tcPr>
          <w:p w14:paraId="5FF72725" w14:textId="77777777"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14:paraId="27A591B5" w14:textId="77777777"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14:paraId="15D38960" w14:textId="77777777"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14:paraId="6F49D953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14:paraId="7F2340DB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067C0D92" w14:textId="76F9358C" w:rsidR="00D8379D" w:rsidRPr="00B92096" w:rsidRDefault="00D8379D" w:rsidP="00153A3C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14:paraId="60213ED4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14:paraId="76742BF8" w14:textId="77777777"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14:paraId="10FFE9B3" w14:textId="77777777" w:rsidTr="008D4941">
        <w:trPr>
          <w:jc w:val="center"/>
        </w:trPr>
        <w:tc>
          <w:tcPr>
            <w:tcW w:w="503" w:type="dxa"/>
          </w:tcPr>
          <w:p w14:paraId="48C17783" w14:textId="77777777"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14:paraId="4112AF03" w14:textId="77777777"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14:paraId="04D0D871" w14:textId="77777777"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14:paraId="5B0C0C10" w14:textId="77777777"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14:paraId="7837B7AC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14:paraId="0C8E36FA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14:paraId="46DFC11A" w14:textId="51882AAD" w:rsidR="00553114" w:rsidRPr="00B92096" w:rsidRDefault="00553114" w:rsidP="00153A3C">
            <w:pPr>
              <w:spacing w:line="240" w:lineRule="atLeast"/>
            </w:pPr>
            <w:r w:rsidRPr="00B92096">
              <w:t>Показатели по гр. 4,6 в строках раздела 3 недопустимы</w:t>
            </w:r>
          </w:p>
        </w:tc>
      </w:tr>
      <w:tr w:rsidR="00D8379D" w:rsidRPr="00B92096" w14:paraId="7CC86B83" w14:textId="77777777" w:rsidTr="008D4941">
        <w:trPr>
          <w:jc w:val="center"/>
        </w:trPr>
        <w:tc>
          <w:tcPr>
            <w:tcW w:w="503" w:type="dxa"/>
          </w:tcPr>
          <w:p w14:paraId="44B5370B" w14:textId="77777777"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14:paraId="770D719E" w14:textId="77777777"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14:paraId="59CCA552" w14:textId="77777777"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1AEF1C6C" w14:textId="77777777"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622228B5" w14:textId="77777777"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14:paraId="5380A0E9" w14:textId="77777777"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14:paraId="08A9FFD6" w14:textId="77777777"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14:paraId="2CE8DF43" w14:textId="77777777" w:rsidTr="005642B2">
        <w:trPr>
          <w:jc w:val="center"/>
        </w:trPr>
        <w:tc>
          <w:tcPr>
            <w:tcW w:w="503" w:type="dxa"/>
          </w:tcPr>
          <w:p w14:paraId="2FD17854" w14:textId="77777777"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14:paraId="1201EC2F" w14:textId="77777777"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14:paraId="6ECE8D5B" w14:textId="77777777"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0511C470" w14:textId="77777777"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14:paraId="15A9B137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14:paraId="2A004B1F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14:paraId="684EAA51" w14:textId="77777777"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  <w:tr w:rsidR="00713109" w:rsidRPr="00B92096" w14:paraId="6B63B9DC" w14:textId="77777777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E26" w14:textId="77777777"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8C93" w14:textId="77777777" w:rsidR="00713109" w:rsidRPr="00713109" w:rsidRDefault="00713109" w:rsidP="00C04EBA">
            <w:pPr>
              <w:spacing w:line="240" w:lineRule="atLeast"/>
            </w:pPr>
            <w:r>
              <w:t xml:space="preserve">детализированные строки раздела 1, за исключением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E82" w14:textId="77777777"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0BC6" w14:textId="77777777"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9002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77D8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827" w14:textId="77777777"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14:paraId="6BDE27E0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14:paraId="32388699" w14:textId="77777777" w:rsidTr="00EF58C4">
        <w:tc>
          <w:tcPr>
            <w:tcW w:w="8986" w:type="dxa"/>
            <w:shd w:val="clear" w:color="auto" w:fill="auto"/>
          </w:tcPr>
          <w:p w14:paraId="44ACBF6D" w14:textId="77777777"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14:paraId="5229FFD5" w14:textId="77777777" w:rsidTr="00EF58C4">
        <w:tc>
          <w:tcPr>
            <w:tcW w:w="8986" w:type="dxa"/>
            <w:shd w:val="clear" w:color="auto" w:fill="auto"/>
          </w:tcPr>
          <w:p w14:paraId="3D9078CB" w14:textId="77777777"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14:paraId="6A76DC16" w14:textId="2BE8E195"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D4049F">
              <w:t xml:space="preserve">, </w:t>
            </w:r>
            <w:r w:rsidR="00D4049F" w:rsidRPr="00D4049F">
              <w:t>ZZZZZZZZZZZZZZZZZZZZ</w:t>
            </w:r>
            <w:r w:rsidR="0041306C">
              <w:t>;</w:t>
            </w:r>
          </w:p>
          <w:p w14:paraId="6CE617C0" w14:textId="77777777"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14:paraId="67B89CA6" w14:textId="77777777" w:rsidTr="00EF58C4">
        <w:tc>
          <w:tcPr>
            <w:tcW w:w="8986" w:type="dxa"/>
            <w:shd w:val="clear" w:color="auto" w:fill="auto"/>
          </w:tcPr>
          <w:p w14:paraId="30487B8D" w14:textId="77777777"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14:paraId="3213D902" w14:textId="77777777" w:rsidTr="00EF58C4">
        <w:tc>
          <w:tcPr>
            <w:tcW w:w="8986" w:type="dxa"/>
            <w:shd w:val="clear" w:color="auto" w:fill="auto"/>
          </w:tcPr>
          <w:p w14:paraId="305E70A3" w14:textId="77777777"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14:paraId="420CFEB6" w14:textId="77777777" w:rsidTr="00EF58C4">
        <w:tc>
          <w:tcPr>
            <w:tcW w:w="8986" w:type="dxa"/>
            <w:shd w:val="clear" w:color="auto" w:fill="auto"/>
          </w:tcPr>
          <w:p w14:paraId="3E78F99E" w14:textId="77777777"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14:paraId="61D64829" w14:textId="77777777" w:rsidTr="00EF58C4">
        <w:tc>
          <w:tcPr>
            <w:tcW w:w="8986" w:type="dxa"/>
            <w:shd w:val="clear" w:color="auto" w:fill="auto"/>
          </w:tcPr>
          <w:p w14:paraId="07945D91" w14:textId="77777777"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14:paraId="7F468AAC" w14:textId="77777777" w:rsidTr="00EF58C4">
        <w:tc>
          <w:tcPr>
            <w:tcW w:w="8986" w:type="dxa"/>
            <w:shd w:val="clear" w:color="auto" w:fill="auto"/>
          </w:tcPr>
          <w:p w14:paraId="749B277B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14:paraId="3166FF60" w14:textId="77777777" w:rsidTr="00EF58C4">
        <w:tc>
          <w:tcPr>
            <w:tcW w:w="8986" w:type="dxa"/>
            <w:shd w:val="clear" w:color="auto" w:fill="auto"/>
          </w:tcPr>
          <w:p w14:paraId="5042E564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lastRenderedPageBreak/>
              <w:t>Для сводной отчетности ГРБС:00000000000000000000</w:t>
            </w:r>
          </w:p>
        </w:tc>
      </w:tr>
    </w:tbl>
    <w:p w14:paraId="575FDBBE" w14:textId="77777777" w:rsidR="00311E67" w:rsidRPr="00B92096" w:rsidRDefault="00311E67" w:rsidP="006620C8">
      <w:pPr>
        <w:rPr>
          <w:b/>
        </w:rPr>
      </w:pPr>
      <w:bookmarkStart w:id="78" w:name="_Toc506405187"/>
      <w:bookmarkStart w:id="79" w:name="_Toc506405325"/>
      <w:bookmarkStart w:id="80" w:name="_Toc506405467"/>
      <w:bookmarkStart w:id="81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78"/>
      <w:bookmarkEnd w:id="79"/>
      <w:bookmarkEnd w:id="80"/>
      <w:bookmarkEnd w:id="81"/>
    </w:p>
    <w:p w14:paraId="137DE802" w14:textId="77777777"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14:paraId="603A625A" w14:textId="77777777"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14:paraId="3ADBF76E" w14:textId="77777777"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14:paraId="36C79939" w14:textId="77777777" w:rsidTr="00591878">
        <w:trPr>
          <w:trHeight w:val="617"/>
        </w:trPr>
        <w:tc>
          <w:tcPr>
            <w:tcW w:w="396" w:type="dxa"/>
          </w:tcPr>
          <w:p w14:paraId="23AFFD8C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14:paraId="319E9B6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14:paraId="2CBBC8E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14:paraId="3B18337E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14:paraId="2A7C4B3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14:paraId="7D5EE3D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14:paraId="3C57549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7D5437F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14:paraId="22F49B4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14:paraId="1CF6FAB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14:paraId="49FE2B1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14:paraId="202832D3" w14:textId="77777777" w:rsidTr="00591878">
        <w:trPr>
          <w:trHeight w:val="1240"/>
        </w:trPr>
        <w:tc>
          <w:tcPr>
            <w:tcW w:w="396" w:type="dxa"/>
          </w:tcPr>
          <w:p w14:paraId="224DFC52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14:paraId="24D59CC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31EB25C0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251412D7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E237EA7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02BE7728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EDECA1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459BD80C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6BC22FF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A9753EB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1A7B62EC" w14:textId="77777777"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14:paraId="0A8EB7A7" w14:textId="77777777"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14:paraId="474BD57D" w14:textId="77777777" w:rsidTr="00591878">
        <w:trPr>
          <w:trHeight w:val="1240"/>
        </w:trPr>
        <w:tc>
          <w:tcPr>
            <w:tcW w:w="396" w:type="dxa"/>
          </w:tcPr>
          <w:p w14:paraId="4132821F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14:paraId="49B6C55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03BC770B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702F8077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69603A28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2BA40426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E3FE3B2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040EFEDB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4E53CD35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FF44630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59359AC5" w14:textId="1E466EAD" w:rsidR="00E133A4" w:rsidRPr="00A1781D" w:rsidRDefault="00E133A4" w:rsidP="00153A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>- требует пояснения</w:t>
            </w:r>
          </w:p>
        </w:tc>
        <w:tc>
          <w:tcPr>
            <w:tcW w:w="709" w:type="dxa"/>
          </w:tcPr>
          <w:p w14:paraId="787F50CE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4349F08E" w14:textId="77777777"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14:paraId="069E50C1" w14:textId="77777777"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14:paraId="028CB570" w14:textId="77777777" w:rsidR="00DD25D3" w:rsidRPr="00B92096" w:rsidRDefault="00DD25D3" w:rsidP="006620C8">
      <w:pPr>
        <w:outlineLvl w:val="0"/>
        <w:rPr>
          <w:b/>
        </w:rPr>
      </w:pPr>
      <w:bookmarkStart w:id="82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82"/>
    </w:p>
    <w:p w14:paraId="6B193B70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14:paraId="1B1D22A5" w14:textId="77777777" w:rsidTr="006D757F">
        <w:tc>
          <w:tcPr>
            <w:tcW w:w="675" w:type="dxa"/>
            <w:shd w:val="clear" w:color="auto" w:fill="auto"/>
          </w:tcPr>
          <w:p w14:paraId="420A28E8" w14:textId="77777777"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14:paraId="1AD0285F" w14:textId="77777777"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14:paraId="3EA9810E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14:paraId="07C8C6F0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14:paraId="3C84984A" w14:textId="77777777"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14:paraId="45D32414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14:paraId="501BDAE5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14:paraId="57A975E8" w14:textId="77777777"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14:paraId="5FC35907" w14:textId="77777777" w:rsidTr="006D757F">
        <w:tc>
          <w:tcPr>
            <w:tcW w:w="675" w:type="dxa"/>
            <w:shd w:val="clear" w:color="auto" w:fill="auto"/>
          </w:tcPr>
          <w:p w14:paraId="47C6D3DB" w14:textId="77777777"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14:paraId="31BA5013" w14:textId="77777777"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539EC8BC" w14:textId="77777777"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14:paraId="0D87BA5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2B04D14F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2DE8988" w14:textId="77777777"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каждому разделу соответственно</w:t>
            </w:r>
          </w:p>
        </w:tc>
        <w:tc>
          <w:tcPr>
            <w:tcW w:w="848" w:type="dxa"/>
            <w:shd w:val="clear" w:color="auto" w:fill="auto"/>
          </w:tcPr>
          <w:p w14:paraId="5E4F0B55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1972AF7F" w14:textId="77777777"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 xml:space="preserve">Итого по коду счета» </w:t>
            </w:r>
            <w:r>
              <w:t xml:space="preserve">в разделе </w:t>
            </w:r>
            <w:r w:rsidR="00DD25D3" w:rsidRPr="00B92096">
              <w:t>не равна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недопустимо</w:t>
            </w:r>
          </w:p>
        </w:tc>
      </w:tr>
      <w:tr w:rsidR="00DD25D3" w:rsidRPr="00B92096" w14:paraId="2B02D54A" w14:textId="77777777" w:rsidTr="006D757F">
        <w:tc>
          <w:tcPr>
            <w:tcW w:w="675" w:type="dxa"/>
            <w:shd w:val="clear" w:color="auto" w:fill="auto"/>
          </w:tcPr>
          <w:p w14:paraId="643B3CBB" w14:textId="77777777"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14:paraId="4F95ADF2" w14:textId="77777777"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3C3EF8DA" w14:textId="77777777"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14:paraId="56DD982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E235C5A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D9A9B0B" w14:textId="77777777"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14:paraId="2F3AF799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04397324" w14:textId="77777777"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 xml:space="preserve">строк, формирующих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недопустимо</w:t>
            </w:r>
          </w:p>
        </w:tc>
      </w:tr>
      <w:tr w:rsidR="00DD25D3" w:rsidRPr="00B92096" w14:paraId="163B5FE2" w14:textId="77777777" w:rsidTr="006D757F">
        <w:tc>
          <w:tcPr>
            <w:tcW w:w="675" w:type="dxa"/>
            <w:shd w:val="clear" w:color="auto" w:fill="auto"/>
          </w:tcPr>
          <w:p w14:paraId="26BD4DFA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14:paraId="47653E58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14:paraId="12159D9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14:paraId="624BB213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CFB654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14:paraId="236967F4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14:paraId="1DC5CB97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14:paraId="4820326D" w14:textId="77777777"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14:paraId="2C6169B4" w14:textId="77777777" w:rsidTr="006D757F">
        <w:tc>
          <w:tcPr>
            <w:tcW w:w="675" w:type="dxa"/>
            <w:shd w:val="clear" w:color="auto" w:fill="auto"/>
          </w:tcPr>
          <w:p w14:paraId="7EDA243C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14:paraId="11AD0869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14:paraId="36286C4D" w14:textId="77777777"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14:paraId="47CF9CBD" w14:textId="77777777"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14:paraId="02BCE58A" w14:textId="77777777"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14:paraId="23BEA1AC" w14:textId="77777777"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14:paraId="634D025A" w14:textId="77777777"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14:paraId="1C601063" w14:textId="6FDA218F" w:rsidR="00005F64" w:rsidRPr="00B92096" w:rsidRDefault="00005F64" w:rsidP="00153A3C">
            <w:r w:rsidRPr="00B92096">
              <w:t>Отрицательные значения в разделе 4 Сведений ф.0503775 недопустимы</w:t>
            </w:r>
          </w:p>
        </w:tc>
      </w:tr>
      <w:tr w:rsidR="001717AA" w:rsidRPr="00B92096" w14:paraId="6A13AEFF" w14:textId="77777777" w:rsidTr="006D757F">
        <w:tc>
          <w:tcPr>
            <w:tcW w:w="675" w:type="dxa"/>
            <w:shd w:val="clear" w:color="auto" w:fill="auto"/>
          </w:tcPr>
          <w:p w14:paraId="3020D9A9" w14:textId="77777777"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14:paraId="774AF5DE" w14:textId="77777777"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14:paraId="11C73ED0" w14:textId="77777777"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14:paraId="23C15A1A" w14:textId="77777777"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4BAA5530" w14:textId="77777777"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14:paraId="6092DFB0" w14:textId="77777777"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14:paraId="7D9C4730" w14:textId="77777777"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14:paraId="6F63FDFC" w14:textId="77777777" w:rsidR="001717AA" w:rsidRPr="00B92096" w:rsidRDefault="001717AA" w:rsidP="006D757F">
            <w:r w:rsidRPr="00B92096">
              <w:t xml:space="preserve">Отражение в разделах 1,2 Сведений ф. 0503775 показателей </w:t>
            </w:r>
            <w:r w:rsidR="003B307B">
              <w:t xml:space="preserve">по детализированным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14:paraId="3DEF1918" w14:textId="77777777" w:rsidTr="006D757F">
        <w:tc>
          <w:tcPr>
            <w:tcW w:w="675" w:type="dxa"/>
            <w:shd w:val="clear" w:color="auto" w:fill="auto"/>
          </w:tcPr>
          <w:p w14:paraId="102D4F9F" w14:textId="77777777"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14:paraId="35543837" w14:textId="77777777"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14:paraId="7AFD6B52" w14:textId="77777777"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14:paraId="670B24B8" w14:textId="77777777"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14:paraId="318C9178" w14:textId="77777777"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14:paraId="78B56E46" w14:textId="77777777" w:rsidR="00B654C0" w:rsidRPr="00B92096" w:rsidRDefault="00B654C0" w:rsidP="001F4155">
            <w:r>
              <w:t>В сводных Сведениях ф.0503775 показатели формируются по но</w:t>
            </w:r>
            <w:r>
              <w:lastRenderedPageBreak/>
              <w:t xml:space="preserve">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14:paraId="635470C8" w14:textId="77777777"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14:paraId="3977A483" w14:textId="77777777"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недопустимо</w:t>
            </w:r>
          </w:p>
        </w:tc>
      </w:tr>
    </w:tbl>
    <w:p w14:paraId="18A28FF4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14:paraId="2F793C23" w14:textId="77777777" w:rsidR="00C00DE5" w:rsidRDefault="003D39D9" w:rsidP="006620C8">
      <w:pPr>
        <w:outlineLvl w:val="0"/>
        <w:rPr>
          <w:b/>
        </w:rPr>
      </w:pPr>
      <w:bookmarkStart w:id="83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84" w:name="ф_0503723"/>
      <w:r w:rsidR="00C00DE5" w:rsidRPr="00B92096">
        <w:rPr>
          <w:b/>
        </w:rPr>
        <w:t>0503723</w:t>
      </w:r>
      <w:bookmarkEnd w:id="83"/>
    </w:p>
    <w:bookmarkEnd w:id="84"/>
    <w:p w14:paraId="5904E2E7" w14:textId="77777777" w:rsidR="007010C9" w:rsidRDefault="007010C9" w:rsidP="007010C9">
      <w:pPr>
        <w:rPr>
          <w:sz w:val="18"/>
          <w:szCs w:val="18"/>
        </w:rPr>
      </w:pPr>
    </w:p>
    <w:p w14:paraId="2B81B01B" w14:textId="77777777"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14:paraId="52ECAB8D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BCC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BDEA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868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148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36B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E2B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922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14:paraId="5C6250B5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2CF1" w14:textId="77777777"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08E4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0FE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31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E69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1C2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кодов </w:t>
            </w:r>
            <w:r w:rsidR="00BE2A7A" w:rsidRPr="00BE2A7A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r w:rsidR="00BE2A7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0AF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93EE46B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20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96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75D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B969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E35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2D3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6733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F3DA56C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DD55B" w14:textId="77777777"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EE0E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8D0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20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C93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A83B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BF31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14:paraId="5B000C5B" w14:textId="77777777"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 xml:space="preserve">в </w:t>
      </w:r>
      <w:r w:rsidR="00474A4E">
        <w:rPr>
          <w:sz w:val="24"/>
          <w:szCs w:val="24"/>
        </w:rPr>
        <w:t xml:space="preserve">соответствующем </w:t>
      </w:r>
      <w:r w:rsidR="00BE2638">
        <w:rPr>
          <w:sz w:val="24"/>
          <w:szCs w:val="24"/>
        </w:rPr>
        <w:t>году</w:t>
      </w:r>
    </w:p>
    <w:p w14:paraId="2BE6DD05" w14:textId="77777777"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14:paraId="52B9DA1D" w14:textId="77777777"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14:paraId="0B131C68" w14:textId="77777777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6772" w14:textId="77777777"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633E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31C4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09C9" w14:textId="77777777"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5F33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190C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9C07" w14:textId="77777777"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9B00" w14:textId="77777777"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14:paraId="72C416E4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673E" w14:textId="77777777"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AED5" w14:textId="77777777"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FE3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5FD8" w14:textId="77777777"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AF79" w14:textId="77777777"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6BCF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962D" w14:textId="06427BF7"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 xml:space="preserve">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1C1B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14:paraId="6BB243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15EC" w14:textId="77777777"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EA8E" w14:textId="77777777"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20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650E" w14:textId="77777777"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F37" w14:textId="77777777"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C24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8C88" w14:textId="77777777"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13DF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3AB657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B356" w14:textId="77777777"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AEA7" w14:textId="77777777"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1049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B5A2" w14:textId="77777777"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DE18" w14:textId="77777777"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1B2E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9318" w14:textId="77777777"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E253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009669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565C" w14:textId="77777777"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DB1E" w14:textId="77777777"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E39E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F672" w14:textId="77777777"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4947" w14:textId="77777777"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2F25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45C7" w14:textId="77777777"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CB00" w14:textId="77777777"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267A7E7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788E" w14:textId="77777777"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BC0C" w14:textId="77777777"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F7BF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16A1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F9D3" w14:textId="77777777"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FD9A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D0CA" w14:textId="20641B88"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B909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02FC2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6561" w14:textId="77777777"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1A27" w14:textId="77777777"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EA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95B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B76C" w14:textId="77777777"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5C3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06360" w14:textId="7C2C9251" w:rsidR="003A5711" w:rsidRPr="00B92096" w:rsidRDefault="003A5711" w:rsidP="00301785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38F6" w14:textId="77777777"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1D9658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116C6" w14:textId="77777777"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8E42" w14:textId="77777777"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5C23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5C3E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92D5" w14:textId="77777777"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ED31" w14:textId="77777777"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354A" w14:textId="77777777"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0C1B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2466C1A2" w14:textId="77777777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98704" w14:textId="77777777"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766D" w14:textId="77777777"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502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DA63D" w14:textId="77777777"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65C6" w14:textId="77777777"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041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18344" w14:textId="77777777"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57D5B" w14:textId="77777777"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9DB774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F38D3" w14:textId="77777777"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3A960" w14:textId="77777777"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C6F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E5A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344A" w14:textId="77777777"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FF0E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95E40" w14:textId="5F47F202"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1AE04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F0363F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3BB7A" w14:textId="77777777"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0519" w14:textId="77777777"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586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B2AA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28C1" w14:textId="77777777"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E5DD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BFF9" w14:textId="439F870F" w:rsidR="003A5711" w:rsidRPr="00B92096" w:rsidRDefault="003A5711" w:rsidP="007C017E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7625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3314F43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C954" w14:textId="77777777" w:rsidR="003A5711" w:rsidRPr="00B92096" w:rsidRDefault="003A5711" w:rsidP="00DF33E0">
            <w:pPr>
              <w:jc w:val="right"/>
            </w:pPr>
            <w:r w:rsidRPr="00B92096">
              <w:lastRenderedPageBreak/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8F6E" w14:textId="77777777"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48B9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AD246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A4F1" w14:textId="77777777"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7F6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61B0" w14:textId="5EA011BE"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A3E1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530FFE8" w14:textId="77777777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01E" w14:textId="77777777"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41EB" w14:textId="77777777"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B81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8E3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CCD6" w14:textId="77777777"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2D6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4F7E" w14:textId="45D13592"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64A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F4C95E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4BC3" w14:textId="77777777"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4191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4DB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361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4846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A05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F2B5" w14:textId="6FDFABFE"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D4D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432DB7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FAC2" w14:textId="77777777"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5A0" w14:textId="77777777"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8A1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CC2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BE3A9" w14:textId="77777777"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AF0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50D9" w14:textId="0DCEC117"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5C64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2F31E09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8099" w14:textId="77777777"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537C" w14:textId="77777777"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97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F51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715C" w14:textId="77777777"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844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77EC" w14:textId="1C0B028A"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9AAA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7C376D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1489" w14:textId="77777777"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C0BB" w14:textId="77777777"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B48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7CC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C10D" w14:textId="77777777"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D2A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728F" w14:textId="4F0D460D" w:rsidR="003A5711" w:rsidRPr="00B92096" w:rsidRDefault="003A5711" w:rsidP="005E617B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AC6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64455C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B7E58" w14:textId="77777777"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F606" w14:textId="77777777"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07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5D84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3F1" w14:textId="77777777"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9E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944C" w14:textId="77777777"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0D70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DC7ACF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C5AC" w14:textId="77777777"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3B4A" w14:textId="77777777"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5D9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5918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B530" w14:textId="77777777"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DC8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5568" w14:textId="3C799A3D"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1DE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0D4780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34BD" w14:textId="77777777"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ED6E" w14:textId="77777777"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8CB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6CB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AEF2" w14:textId="77777777"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627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4B83" w14:textId="5F87EF0C"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 xml:space="preserve">2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BED9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DDE951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8ADE" w14:textId="77777777"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2B96" w14:textId="77777777"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D12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108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BD78" w14:textId="77777777"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87C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89D5" w14:textId="4D3508CC" w:rsidR="003A5711" w:rsidRPr="00B92096" w:rsidRDefault="003A5711" w:rsidP="00F17C3A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795D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F5F8974" w14:textId="77777777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5971" w14:textId="77777777"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33113" w14:textId="77777777"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64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1CC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8ED9" w14:textId="77777777"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0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D081" w14:textId="2BC5C789"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9E09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615DB36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DF60" w14:textId="77777777"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38DC" w14:textId="77777777"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1C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D59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378F" w14:textId="77777777"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2EC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9396" w14:textId="507CE563" w:rsidR="003A5711" w:rsidRPr="00B92096" w:rsidRDefault="003A5711" w:rsidP="007230B8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 w:rsidR="007230B8">
              <w:t xml:space="preserve"> –</w:t>
            </w:r>
            <w:r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AEAB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8E80DAA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7C17" w14:textId="77777777"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59FE" w14:textId="77777777"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44BC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A383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971" w14:textId="77777777"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9E5F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990D" w14:textId="415B2255"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48D7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9AF9313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0F705" w14:textId="77777777"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4080" w14:textId="77777777"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457E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C83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DC57" w14:textId="77777777"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B5A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4694" w14:textId="375C8923"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4CFF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29C79A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2D55" w14:textId="77777777"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0DE9" w14:textId="77777777"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A38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E1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9F91" w14:textId="77777777"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1F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5495" w14:textId="547A17CE"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CCA5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519B4BE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818A" w14:textId="77777777"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6786" w14:textId="77777777"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31B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B9A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6ED2" w14:textId="77777777"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53D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577D" w14:textId="6A37686E"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12BA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603CD8AA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B634" w14:textId="77777777"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BCF7" w14:textId="77777777"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FB9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A71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01A3" w14:textId="77777777" w:rsidR="003A5711" w:rsidRPr="00B92096" w:rsidRDefault="003A5711" w:rsidP="009873B3">
            <w:r>
              <w:t xml:space="preserve">3310 + 3320 + 3330 + 3340 + </w:t>
            </w:r>
            <w:r w:rsidR="009873B3">
              <w:t xml:space="preserve">3350 + </w:t>
            </w:r>
            <w: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BEF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7055" w14:textId="6AF025BB" w:rsidR="003A5711" w:rsidRPr="00B92096" w:rsidRDefault="003A5711" w:rsidP="009873B3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 xml:space="preserve">+ </w:t>
            </w:r>
            <w:r w:rsidR="009873B3" w:rsidRPr="00B92096">
              <w:t>Стр.</w:t>
            </w:r>
            <w:r w:rsidR="009873B3">
              <w:t xml:space="preserve">3350 </w:t>
            </w:r>
            <w:r w:rsidR="009873B3" w:rsidRPr="00B92096">
              <w:t xml:space="preserve">+ </w:t>
            </w:r>
            <w:r w:rsidRPr="00B92096">
              <w:t>Стр.</w:t>
            </w:r>
            <w:r>
              <w:t>3390</w:t>
            </w:r>
            <w:r w:rsidRPr="00B92096">
              <w:t xml:space="preserve"> -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309E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5AC071E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E59A" w14:textId="77777777"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F161" w14:textId="77777777"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E51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73F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02A6" w14:textId="77777777"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7E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AFC8" w14:textId="361023C1"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7C46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2B6534D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A686" w14:textId="77777777"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17BC" w14:textId="77777777"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2B7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29F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97ECA" w14:textId="77777777"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E7D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28DA" w14:textId="274C40BC"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15CD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14:paraId="429BDC5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325" w14:textId="77777777" w:rsidR="00B34C77" w:rsidRPr="00B92096" w:rsidRDefault="00ED5B18" w:rsidP="00DF33E0">
            <w:pPr>
              <w:jc w:val="right"/>
            </w:pPr>
            <w:r>
              <w:lastRenderedPageBreak/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2C81" w14:textId="77777777"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0039" w14:textId="77777777"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3664" w14:textId="77777777"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7032" w14:textId="77777777"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0E26" w14:textId="77777777"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956D" w14:textId="003C0E1A" w:rsidR="00B34C77" w:rsidRPr="00ED5B18" w:rsidRDefault="00B34C77" w:rsidP="00ED5B18">
            <w:r>
              <w:t>Стр.3430</w:t>
            </w:r>
            <w:r w:rsidR="00301785">
              <w:t xml:space="preserve"> </w:t>
            </w:r>
            <w:r w:rsidR="00ED5B18" w:rsidRPr="00ED5B18">
              <w:t>&lt;</w:t>
            </w:r>
            <w:r w:rsidRPr="00B34C77">
              <w:t>&gt;</w:t>
            </w:r>
            <w:r w:rsidR="00301785">
              <w:t xml:space="preserve"> 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7DB2" w14:textId="77777777"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0E0A251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1AA4" w14:textId="77777777"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F227" w14:textId="77777777"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7D4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B3F6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ED46" w14:textId="77777777"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48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8D0B" w14:textId="744F31A7"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B337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0201402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A519" w14:textId="77777777"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8893" w14:textId="77777777"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36B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A123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A9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B7B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402C" w14:textId="77777777"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BD83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B8E03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F1DC" w14:textId="77777777"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48A8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4DA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1A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DC95" w14:textId="058A6259" w:rsidR="003A5711" w:rsidRPr="00B92096" w:rsidRDefault="003A5711" w:rsidP="00167C37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="00167C37">
              <w:t>–</w:t>
            </w:r>
            <w:r>
              <w:t xml:space="preserve"> </w:t>
            </w:r>
            <w:r w:rsidR="00167C37" w:rsidRPr="00B92096">
              <w:t>4</w:t>
            </w:r>
            <w:r w:rsidR="00167C37">
              <w:t>9</w:t>
            </w:r>
            <w:r w:rsidR="00167C37" w:rsidRPr="00B92096">
              <w:t>0</w:t>
            </w:r>
            <w:r w:rsidR="00167C37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003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F7D2" w14:textId="046279F9" w:rsidR="003A5711" w:rsidRPr="00B92096" w:rsidRDefault="003A5711" w:rsidP="00167C37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 w:rsidR="00490A71">
              <w:t>0</w:t>
            </w:r>
            <w:r>
              <w:t xml:space="preserve"> </w:t>
            </w:r>
            <w:r w:rsidR="007230B8">
              <w:t>–</w:t>
            </w:r>
            <w:r w:rsidRPr="00B92096">
              <w:t xml:space="preserve"> Стр.410</w:t>
            </w:r>
            <w:r>
              <w:t xml:space="preserve">0 </w:t>
            </w:r>
            <w:r w:rsidR="00167C37">
              <w:t>–</w:t>
            </w:r>
            <w:r w:rsidRPr="00B92096">
              <w:t>Стр.</w:t>
            </w:r>
            <w:r w:rsidR="00167C37" w:rsidRPr="00B92096">
              <w:t>4</w:t>
            </w:r>
            <w:r w:rsidR="00167C37">
              <w:t>9</w:t>
            </w:r>
            <w:r w:rsidR="00167C37" w:rsidRPr="00B92096">
              <w:t>0</w:t>
            </w:r>
            <w:r w:rsidR="00167C37">
              <w:t xml:space="preserve">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1D9D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6F2003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38BA" w14:textId="77777777"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331DB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62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D7F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4298" w14:textId="15602558" w:rsidR="003A5711" w:rsidRPr="00B92096" w:rsidRDefault="00167C37" w:rsidP="00DF33E0">
            <w:r>
              <w:t>–</w:t>
            </w:r>
            <w:r w:rsidR="003A5711" w:rsidRPr="00B92096">
              <w:t xml:space="preserve"> (010</w:t>
            </w:r>
            <w:r w:rsidR="003A5711">
              <w:t>0</w:t>
            </w:r>
            <w:r>
              <w:t xml:space="preserve"> </w:t>
            </w:r>
            <w:r w:rsidR="003A5711" w:rsidRPr="00B92096">
              <w:t>– 210</w:t>
            </w:r>
            <w:r w:rsidR="003A5711">
              <w:t>0</w:t>
            </w:r>
            <w:r w:rsidR="003A5711"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CAF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2DA3" w14:textId="77777777"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6E86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1BD39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437" w14:textId="77777777"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15CA" w14:textId="77777777"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CEF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62E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0B29" w14:textId="49FAA66C"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  <w:r w:rsidR="00E33505">
              <w:t xml:space="preserve"> + 4600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1C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51D0" w14:textId="30540DAC" w:rsidR="003A5711" w:rsidRPr="00B92096" w:rsidRDefault="003A5711" w:rsidP="00E33505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>0</w:t>
            </w:r>
            <w:r w:rsidR="00E33505" w:rsidRPr="00B92096">
              <w:t>+Стр.4</w:t>
            </w:r>
            <w:r w:rsidR="00E33505">
              <w:t>6</w:t>
            </w:r>
            <w:r w:rsidR="00E33505" w:rsidRPr="00B92096">
              <w:t>0</w:t>
            </w:r>
            <w:r w:rsidR="00E33505">
              <w:t>0</w:t>
            </w:r>
            <w:r>
              <w:t xml:space="preserve">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928B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E38E77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DDD7" w14:textId="77777777"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56BF" w14:textId="77777777"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CED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750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86F8" w14:textId="77777777"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CF9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3C5D" w14:textId="47C56596"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611A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9C2957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4087" w14:textId="77777777"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70C2" w14:textId="77777777"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83A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EBA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FF71" w14:textId="77777777"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57E7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BB6D" w14:textId="0B7D1F40"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2BC5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5438F64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C35A" w14:textId="77777777"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17E1" w14:textId="77777777"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F7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E80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9CAE" w14:textId="77777777"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78E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47E2" w14:textId="26A69789"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564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42DB3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DC243" w14:textId="77777777"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5975" w14:textId="77777777"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C4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65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45BA" w14:textId="77777777"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B41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3565C" w14:textId="66152AD4"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BAE7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4C452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1975" w14:textId="77777777"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218" w14:textId="77777777"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6E7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E3E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28B4" w14:textId="16CEA8B7" w:rsidR="003A5711" w:rsidRPr="00B92096" w:rsidRDefault="003A5711" w:rsidP="00E33505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7C4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5F13" w14:textId="732496F4" w:rsidR="003A5711" w:rsidRPr="00B92096" w:rsidRDefault="003A5711" w:rsidP="00E33505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="00E33505">
              <w:t xml:space="preserve">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26FC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E33505" w:rsidRPr="00B92096" w14:paraId="068BD2E5" w14:textId="77777777" w:rsidTr="00E33505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A51B" w14:textId="0190A316" w:rsidR="00E33505" w:rsidRPr="00B92096" w:rsidRDefault="00E33505" w:rsidP="00ED0B50">
            <w:pPr>
              <w:jc w:val="right"/>
            </w:pPr>
            <w:r w:rsidRPr="00B92096">
              <w:t>39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B4C8" w14:textId="549A9E64" w:rsidR="00E33505" w:rsidRPr="00B92096" w:rsidRDefault="00E33505" w:rsidP="00E33505">
            <w:r w:rsidRPr="00B92096">
              <w:t>4</w:t>
            </w:r>
            <w:r>
              <w:t>9</w:t>
            </w:r>
            <w:r w:rsidRPr="00B92096">
              <w:t>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2A6F" w14:textId="77777777" w:rsidR="00E33505" w:rsidRPr="00B92096" w:rsidRDefault="00E33505" w:rsidP="00ED0B5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ACA2" w14:textId="77777777" w:rsidR="00E33505" w:rsidRPr="00B92096" w:rsidRDefault="00E33505" w:rsidP="00ED0B5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8132" w14:textId="31D5477F" w:rsidR="00E33505" w:rsidRPr="00B92096" w:rsidRDefault="00E33505" w:rsidP="00E33505">
            <w:r w:rsidRPr="00B92096">
              <w:t>4</w:t>
            </w:r>
            <w:r>
              <w:t>9</w:t>
            </w:r>
            <w:r w:rsidRPr="00B92096">
              <w:t>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</w:t>
            </w:r>
            <w:r>
              <w:t>9</w:t>
            </w:r>
            <w:r w:rsidRPr="00B92096">
              <w:t>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</w:t>
            </w:r>
            <w:r>
              <w:t>9</w:t>
            </w:r>
            <w:r w:rsidRPr="00B92096">
              <w:t>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</w:t>
            </w:r>
            <w:r>
              <w:t>9</w:t>
            </w:r>
            <w:r w:rsidRPr="00B92096">
              <w:t>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136F" w14:textId="77777777" w:rsidR="00E33505" w:rsidRPr="00B92096" w:rsidRDefault="00E33505" w:rsidP="00ED0B5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72FA" w14:textId="7787A60B" w:rsidR="00E33505" w:rsidRPr="00B92096" w:rsidRDefault="00E33505" w:rsidP="00E33505">
            <w:r w:rsidRPr="00B92096">
              <w:t>Стр.4</w:t>
            </w:r>
            <w:r>
              <w:t>9</w:t>
            </w:r>
            <w:r w:rsidRPr="00B92096">
              <w:t>0</w:t>
            </w:r>
            <w:r>
              <w:t>0</w:t>
            </w:r>
            <w:r w:rsidRPr="00B92096">
              <w:t xml:space="preserve"> &lt;&gt; Стр.4</w:t>
            </w:r>
            <w:r>
              <w:t>9</w:t>
            </w:r>
            <w:r w:rsidRPr="00B92096">
              <w:t>1</w:t>
            </w:r>
            <w:r>
              <w:t>0</w:t>
            </w:r>
            <w:r w:rsidRPr="00B92096">
              <w:t xml:space="preserve"> + Стр.4</w:t>
            </w:r>
            <w:r>
              <w:t>9</w:t>
            </w:r>
            <w:r w:rsidRPr="00B92096">
              <w:t>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</w:t>
            </w:r>
            <w:r>
              <w:t>9</w:t>
            </w:r>
            <w:r w:rsidRPr="00B92096">
              <w:t>3</w:t>
            </w:r>
            <w:r>
              <w:t>0</w:t>
            </w:r>
            <w:r w:rsidRPr="00B92096">
              <w:t>+Стр.4</w:t>
            </w:r>
            <w:r>
              <w:t>9</w:t>
            </w:r>
            <w:r w:rsidRPr="00B92096">
              <w:t>4</w:t>
            </w:r>
            <w:r>
              <w:t>0 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98A4" w14:textId="77777777" w:rsidR="00E33505" w:rsidRPr="00E33505" w:rsidRDefault="00E33505" w:rsidP="00ED0B50">
            <w:pPr>
              <w:rPr>
                <w:sz w:val="18"/>
                <w:szCs w:val="18"/>
              </w:rPr>
            </w:pPr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A9DB7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8898" w14:textId="77777777"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3005D" w14:textId="77777777"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51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C17D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891E" w14:textId="77777777"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EF9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AB27" w14:textId="2AE8ECA8" w:rsidR="003A5711" w:rsidRPr="00B92096" w:rsidRDefault="003A5711" w:rsidP="00167C37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="00167C37">
              <w:t xml:space="preserve"> 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B78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5E9B76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959E" w14:textId="77777777"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D3FE" w14:textId="77777777"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B26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1DCA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8D4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92EF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CDFE" w14:textId="77777777"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43B9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13254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7774" w14:textId="77777777"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8E35" w14:textId="77777777"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64D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60EC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02F3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8B4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2BB0" w14:textId="77777777"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D362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EFCBDF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E3FF" w14:textId="77777777"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60F6" w14:textId="77777777"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A7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61DE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28C2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93A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30A" w14:textId="77777777"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93C4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A37C0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8439" w14:textId="77777777"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1EA0" w14:textId="77777777"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C8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BCC8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F5D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E60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A6F6" w14:textId="77777777"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EDFB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E33505" w:rsidRPr="00B92096" w14:paraId="52F9A04C" w14:textId="77777777" w:rsidTr="00E33505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D25" w14:textId="4812329C" w:rsidR="00E33505" w:rsidRPr="00B92096" w:rsidRDefault="00E33505" w:rsidP="00ED0B50">
            <w:pPr>
              <w:jc w:val="right"/>
            </w:pPr>
            <w:r w:rsidRPr="00B92096">
              <w:t>44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8B51" w14:textId="0EC7EEBA" w:rsidR="00E33505" w:rsidRPr="00B92096" w:rsidRDefault="00E33505" w:rsidP="00E33505">
            <w:r w:rsidRPr="00B92096">
              <w:t>4</w:t>
            </w:r>
            <w:r>
              <w:t>6</w:t>
            </w:r>
            <w:r w:rsidRPr="00B92096"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8B53" w14:textId="77777777" w:rsidR="00E33505" w:rsidRPr="00B92096" w:rsidRDefault="00E33505" w:rsidP="00ED0B5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D462" w14:textId="77777777" w:rsidR="00E33505" w:rsidRPr="00B92096" w:rsidRDefault="00E33505" w:rsidP="00ED0B5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765D" w14:textId="77777777" w:rsidR="00E33505" w:rsidRPr="00B92096" w:rsidRDefault="00E33505" w:rsidP="00ED0B5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A18E" w14:textId="77777777" w:rsidR="00E33505" w:rsidRPr="00B92096" w:rsidRDefault="00E33505" w:rsidP="00ED0B5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A145" w14:textId="1C324565" w:rsidR="00E33505" w:rsidRPr="00B92096" w:rsidRDefault="00E33505" w:rsidP="00E33505">
            <w:r w:rsidRPr="00B92096">
              <w:t>Стр.4</w:t>
            </w:r>
            <w:r>
              <w:t>6</w:t>
            </w:r>
            <w:r w:rsidRPr="00B92096">
              <w:t>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C85A" w14:textId="77777777" w:rsidR="00E33505" w:rsidRPr="00E33505" w:rsidRDefault="00E33505" w:rsidP="00ED0B50">
            <w:pPr>
              <w:rPr>
                <w:sz w:val="18"/>
                <w:szCs w:val="18"/>
              </w:rPr>
            </w:pPr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5702F4A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8A61" w14:textId="77777777"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9EC8" w14:textId="29BBE09A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159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EAE13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8EA8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8F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7D6D" w14:textId="323A05F8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1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BC2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5B98D01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AA9" w14:textId="77777777"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2682" w14:textId="69B91EBC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1D2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FF11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F4F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A52C9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BA52" w14:textId="3CC09CE4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3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9257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65E144D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32C9" w14:textId="77777777"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003E" w14:textId="77777777"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1F5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3E1F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0C37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9BD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0BFA" w14:textId="77777777"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483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35AF69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EA65" w14:textId="77777777"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CDD3" w14:textId="77777777"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0D2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8F0B9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D075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FDE1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97B9" w14:textId="77777777"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7F21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CD93D7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FF3E" w14:textId="77777777"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9A1B" w14:textId="77777777"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DA9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E7F0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8D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9C0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F69D" w14:textId="77777777"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B30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B0C60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7005" w14:textId="77777777"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75F0" w14:textId="77777777"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576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9EE7" w14:textId="77777777"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1E77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DC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A9FB" w14:textId="77777777"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DAB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C2BCC5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B386" w14:textId="77777777"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C437" w14:textId="77777777"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5561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E40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23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6E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0DBB" w14:textId="77777777"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8B97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E33505" w:rsidRPr="00B92096" w14:paraId="0673D3C5" w14:textId="77777777" w:rsidTr="00E33505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C91C" w14:textId="13090B87" w:rsidR="00E33505" w:rsidRPr="00B92096" w:rsidRDefault="00E33505" w:rsidP="00E33505">
            <w:pPr>
              <w:jc w:val="right"/>
            </w:pPr>
            <w:r>
              <w:t>51.1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2D69" w14:textId="7B909978" w:rsidR="00E33505" w:rsidRPr="00B92096" w:rsidRDefault="00E33505" w:rsidP="00E33505">
            <w:r w:rsidRPr="00B92096">
              <w:t>4</w:t>
            </w:r>
            <w:r>
              <w:t>620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E0BE" w14:textId="77777777" w:rsidR="00E33505" w:rsidRPr="00B92096" w:rsidRDefault="00E33505" w:rsidP="00ED0B5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A" w14:textId="77777777" w:rsidR="00E33505" w:rsidRPr="00B92096" w:rsidRDefault="00E33505" w:rsidP="00ED0B5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A583" w14:textId="77777777" w:rsidR="00E33505" w:rsidRPr="00B92096" w:rsidRDefault="00E33505" w:rsidP="00ED0B5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3FFF" w14:textId="77777777" w:rsidR="00E33505" w:rsidRPr="00B92096" w:rsidRDefault="00E33505" w:rsidP="00ED0B5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F652" w14:textId="1008805E" w:rsidR="00E33505" w:rsidRPr="00B92096" w:rsidRDefault="00E33505" w:rsidP="00E33505">
            <w:r w:rsidRPr="00B92096">
              <w:t>Стр.4</w:t>
            </w:r>
            <w:r>
              <w:t>620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29C14" w14:textId="77777777" w:rsidR="00E33505" w:rsidRPr="00E33505" w:rsidRDefault="00E33505" w:rsidP="00ED0B50">
            <w:pPr>
              <w:rPr>
                <w:sz w:val="18"/>
                <w:szCs w:val="18"/>
              </w:rPr>
            </w:pPr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5914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E194" w14:textId="77777777"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DAC8" w14:textId="3F0B8F5F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19B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C935" w14:textId="77777777"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E6A6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337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8CF" w14:textId="3060018F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2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A591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BF4349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E611" w14:textId="77777777"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CC915" w14:textId="287A68BB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AF93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14AA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9B7D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138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0B78" w14:textId="4F5F4267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4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C3E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0CF30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E131" w14:textId="77777777" w:rsidR="003A5711" w:rsidRPr="00B92096" w:rsidRDefault="003A5711" w:rsidP="00DF33E0">
            <w:pPr>
              <w:jc w:val="right"/>
            </w:pPr>
            <w:r>
              <w:lastRenderedPageBreak/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DCF5" w14:textId="77777777"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79C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6171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14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9382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A4EA" w14:textId="77777777"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71C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5ACDC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6147" w14:textId="77777777"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BA90" w14:textId="77777777"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CAA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7462D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20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03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7214" w14:textId="5661C94E"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</w:t>
            </w:r>
            <w:r w:rsidR="00167C37">
              <w:t>–</w:t>
            </w:r>
            <w:r w:rsidR="00C344D9">
              <w:t xml:space="preserve">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21EA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14:paraId="16736C3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EE83" w14:textId="77777777"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D94D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447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2173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0175" w14:textId="154624C3"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</w:t>
            </w:r>
            <w:r w:rsidR="00167C37">
              <w:t>–</w:t>
            </w:r>
            <w:r w:rsidR="004D48FD">
              <w:t xml:space="preserve">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C6AF" w14:textId="77777777"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17F8" w14:textId="33ED6C4F" w:rsidR="003A5711" w:rsidRPr="00B92096" w:rsidRDefault="003A5711" w:rsidP="00301785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 xml:space="preserve">– Стр. 2900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4A4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CA1222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5FB4" w14:textId="77777777"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6564E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C6FA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3A1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52F4" w14:textId="77777777"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3493D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6088" w14:textId="29F665E5"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</w:t>
            </w:r>
            <w:r w:rsidR="00301785" w:rsidRPr="00B92096">
              <w:t>строк,</w:t>
            </w:r>
            <w:r w:rsidRPr="00B92096">
              <w:t xml:space="preserve"> составляющих строку 900</w:t>
            </w:r>
            <w:r>
              <w:t>0</w:t>
            </w:r>
            <w:r w:rsidRPr="00B92096">
              <w:t xml:space="preserve"> </w:t>
            </w:r>
            <w:r w:rsidR="00167C37">
              <w:t xml:space="preserve">–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242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DD6A47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AD54" w14:textId="77777777"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43F7" w14:textId="0CA3968A" w:rsidR="003A5711" w:rsidRPr="00B92096" w:rsidRDefault="004D2D1F" w:rsidP="004D2D1F">
            <w:r w:rsidRPr="00B92096">
              <w:t>4</w:t>
            </w:r>
            <w:r>
              <w:t>9</w:t>
            </w:r>
            <w:r w:rsidRPr="00B92096">
              <w:t>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030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8C3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33C8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3C6C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E0FC" w14:textId="563DA1C1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92096">
              <w:t>3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31703" w14:textId="157341FB" w:rsidR="003A5711" w:rsidRPr="00B92096" w:rsidRDefault="003A5711" w:rsidP="004D2D1F">
            <w:r>
              <w:t>П</w:t>
            </w:r>
          </w:p>
        </w:tc>
      </w:tr>
      <w:tr w:rsidR="003A5711" w:rsidRPr="00B92096" w14:paraId="623AC418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ED14" w14:textId="77777777"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15C5" w14:textId="643AE1DF" w:rsidR="003A5711" w:rsidRPr="00B92096" w:rsidRDefault="004D2D1F" w:rsidP="004D2D1F">
            <w:r w:rsidRPr="00B92096">
              <w:t>4</w:t>
            </w:r>
            <w:r>
              <w:t>9</w:t>
            </w:r>
            <w:r w:rsidRPr="00B92096">
              <w:t>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09F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56E6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9889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979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2AD6" w14:textId="2A553369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92096">
              <w:t>4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3A62D" w14:textId="60C65DAB" w:rsidR="003A5711" w:rsidRPr="00B92096" w:rsidRDefault="003A5711" w:rsidP="004D2D1F">
            <w:r>
              <w:t>П</w:t>
            </w:r>
          </w:p>
        </w:tc>
      </w:tr>
      <w:tr w:rsidR="003A5711" w:rsidRPr="00B92096" w14:paraId="19F4CD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ABF5" w14:textId="35045ACA" w:rsidR="003A5711" w:rsidRPr="00B92096" w:rsidRDefault="003A5711" w:rsidP="004D2D1F">
            <w:pPr>
              <w:jc w:val="right"/>
            </w:pPr>
            <w:r>
              <w:t>60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8450" w14:textId="05205AE4" w:rsidR="003A5711" w:rsidRPr="00203E92" w:rsidRDefault="004D2D1F" w:rsidP="004D2D1F">
            <w:r w:rsidRPr="00B92096">
              <w:t>4</w:t>
            </w:r>
            <w:r>
              <w:t>9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AE4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C2FF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6504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C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754" w14:textId="16F09189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C0FBD">
              <w:t>1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9A99" w14:textId="260BEADF" w:rsidR="003A5711" w:rsidRPr="00B92096" w:rsidRDefault="003A5711" w:rsidP="004D2D1F">
            <w:r>
              <w:t>П</w:t>
            </w:r>
          </w:p>
        </w:tc>
      </w:tr>
      <w:tr w:rsidR="003A5711" w:rsidRPr="00B92096" w14:paraId="622182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12CE" w14:textId="323E2609" w:rsidR="003A5711" w:rsidRPr="00B92096" w:rsidRDefault="003A5711" w:rsidP="004D2D1F">
            <w:pPr>
              <w:jc w:val="right"/>
            </w:pPr>
            <w:r>
              <w:t>61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640CE" w14:textId="71DBB50B" w:rsidR="003A5711" w:rsidRPr="00642C9E" w:rsidRDefault="004D2D1F" w:rsidP="004D2D1F">
            <w:r w:rsidRPr="00B92096">
              <w:t>4</w:t>
            </w:r>
            <w:r>
              <w:t>9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DBC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487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F2EB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C90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2EEF" w14:textId="095DD0DD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C0FBD">
              <w:t>2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8587" w14:textId="336B428B" w:rsidR="003A5711" w:rsidRPr="00B92096" w:rsidRDefault="003A5711" w:rsidP="004D2D1F">
            <w:r>
              <w:t>П</w:t>
            </w:r>
          </w:p>
        </w:tc>
      </w:tr>
      <w:tr w:rsidR="00D5273A" w:rsidRPr="00B92096" w14:paraId="1A915348" w14:textId="77777777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EEDB" w14:textId="77777777"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F0F1E" w14:textId="77777777"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B748" w14:textId="77777777"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6A4" w14:textId="77777777"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211F" w14:textId="77777777"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56EF" w14:textId="77777777"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10344" w14:textId="77777777"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05AB" w14:textId="77777777" w:rsidR="00D5273A" w:rsidRPr="00B92096" w:rsidRDefault="00D5273A" w:rsidP="00D5273A">
            <w:r>
              <w:t>П</w:t>
            </w:r>
          </w:p>
        </w:tc>
      </w:tr>
      <w:tr w:rsidR="00086C3B" w:rsidRPr="00B92096" w14:paraId="101A57BD" w14:textId="77777777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A2AF" w14:textId="77777777"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EFE4" w14:textId="77777777"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A8EA" w14:textId="77777777"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DD7F" w14:textId="77777777"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1C5D" w14:textId="77777777"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03B6" w14:textId="77777777"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3490" w14:textId="77777777"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2AD1" w14:textId="77777777" w:rsidR="00086C3B" w:rsidRPr="00B92096" w:rsidRDefault="00086C3B" w:rsidP="00E5526D">
            <w:r>
              <w:t>П</w:t>
            </w:r>
          </w:p>
        </w:tc>
      </w:tr>
      <w:tr w:rsidR="004D2D1F" w:rsidRPr="00A1781D" w14:paraId="18FD60F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CD60" w14:textId="77777777" w:rsidR="004D2D1F" w:rsidRPr="004D2D1F" w:rsidRDefault="004D2D1F" w:rsidP="004D2D1F">
            <w:pPr>
              <w:jc w:val="right"/>
            </w:pPr>
            <w:r w:rsidRPr="004D2D1F">
              <w:t>110.1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9174" w14:textId="77777777" w:rsidR="004D2D1F" w:rsidRPr="004D2D1F" w:rsidRDefault="004D2D1F" w:rsidP="004D2D1F">
            <w:r w:rsidRPr="004D2D1F">
              <w:t>2301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BDBF" w14:textId="77777777" w:rsidR="004D2D1F" w:rsidRPr="004D2D1F" w:rsidRDefault="004D2D1F" w:rsidP="004D2D1F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217B" w14:textId="77777777" w:rsidR="004D2D1F" w:rsidRPr="004D2D1F" w:rsidRDefault="004D2D1F" w:rsidP="004D2D1F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1E0A" w14:textId="76A87970" w:rsidR="004D2D1F" w:rsidRPr="004D2D1F" w:rsidRDefault="004D2D1F" w:rsidP="008C3C39">
            <w:r w:rsidRPr="004D2D1F">
              <w:t xml:space="preserve">Сумма показателей по графе </w:t>
            </w:r>
            <w:r w:rsidR="008C3C39">
              <w:t>7</w:t>
            </w:r>
            <w:r w:rsidRPr="004D2D1F">
              <w:t xml:space="preserve"> детализированных строк 9000 раздела 4 по КОСГУ в гр. 3 = 211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1B83" w14:textId="78898A56" w:rsidR="004D2D1F" w:rsidRPr="004D2D1F" w:rsidRDefault="008C3C39" w:rsidP="004D2D1F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14B5" w14:textId="77777777" w:rsidR="004D2D1F" w:rsidRPr="004D2D1F" w:rsidRDefault="004D2D1F" w:rsidP="00ED0B50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2C5D" w14:textId="77777777" w:rsidR="004D2D1F" w:rsidRPr="004D2D1F" w:rsidRDefault="004D2D1F" w:rsidP="004D2D1F">
            <w:r w:rsidRPr="004D2D1F">
              <w:t>Б</w:t>
            </w:r>
          </w:p>
        </w:tc>
      </w:tr>
      <w:tr w:rsidR="004D2D1F" w:rsidRPr="00A1781D" w14:paraId="2C9C0FC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FE5D" w14:textId="77777777" w:rsidR="004D2D1F" w:rsidRPr="004D2D1F" w:rsidRDefault="004D2D1F" w:rsidP="004D2D1F">
            <w:pPr>
              <w:jc w:val="right"/>
            </w:pPr>
            <w:r w:rsidRPr="004D2D1F">
              <w:t>110.2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37EF" w14:textId="77777777" w:rsidR="004D2D1F" w:rsidRPr="004D2D1F" w:rsidRDefault="004D2D1F" w:rsidP="004D2D1F">
            <w:r w:rsidRPr="004D2D1F">
              <w:t>2302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B94C" w14:textId="77777777" w:rsidR="004D2D1F" w:rsidRPr="004D2D1F" w:rsidRDefault="004D2D1F" w:rsidP="004D2D1F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5A9F" w14:textId="77777777" w:rsidR="004D2D1F" w:rsidRPr="004D2D1F" w:rsidRDefault="004D2D1F" w:rsidP="004D2D1F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6094" w14:textId="72FB8285" w:rsidR="004D2D1F" w:rsidRPr="004D2D1F" w:rsidRDefault="004D2D1F" w:rsidP="008C3C39">
            <w:r w:rsidRPr="004D2D1F">
              <w:t xml:space="preserve">Сумма показателей по графе </w:t>
            </w:r>
            <w:r w:rsidR="008C3C39">
              <w:t>7</w:t>
            </w:r>
            <w:r w:rsidRPr="004D2D1F">
              <w:t xml:space="preserve"> детализированных строк 9000 раздела 4 по КОСГУ в гр. 3 = 212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D270" w14:textId="67FA85EE" w:rsidR="004D2D1F" w:rsidRPr="004D2D1F" w:rsidRDefault="008C3C39" w:rsidP="004D2D1F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EB85" w14:textId="77777777" w:rsidR="004D2D1F" w:rsidRPr="004D2D1F" w:rsidRDefault="004D2D1F" w:rsidP="00ED0B50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FA6C" w14:textId="77777777" w:rsidR="004D2D1F" w:rsidRPr="004D2D1F" w:rsidRDefault="004D2D1F" w:rsidP="004D2D1F">
            <w:r w:rsidRPr="004D2D1F">
              <w:t>Б</w:t>
            </w:r>
          </w:p>
        </w:tc>
      </w:tr>
      <w:tr w:rsidR="008C3C39" w:rsidRPr="00A1781D" w14:paraId="2C96614C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E28E" w14:textId="77777777" w:rsidR="008C3C39" w:rsidRPr="004D2D1F" w:rsidRDefault="008C3C39" w:rsidP="008C3C39">
            <w:pPr>
              <w:jc w:val="right"/>
            </w:pPr>
            <w:r w:rsidRPr="004D2D1F">
              <w:t>110.3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3655" w14:textId="77777777" w:rsidR="008C3C39" w:rsidRPr="004D2D1F" w:rsidRDefault="008C3C39" w:rsidP="008C3C39">
            <w:r w:rsidRPr="004D2D1F">
              <w:t>2303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1F10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8DE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3EF1" w14:textId="36EDAE9E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213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7899" w14:textId="525B858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3F47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5B6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DB6494C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11B9" w14:textId="77777777" w:rsidR="008C3C39" w:rsidRPr="004D2D1F" w:rsidRDefault="008C3C39" w:rsidP="008C3C39">
            <w:pPr>
              <w:jc w:val="right"/>
            </w:pPr>
            <w:r w:rsidRPr="004D2D1F">
              <w:t>110.4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C091" w14:textId="77777777" w:rsidR="008C3C39" w:rsidRPr="004D2D1F" w:rsidRDefault="008C3C39" w:rsidP="008C3C39">
            <w:r w:rsidRPr="004D2D1F">
              <w:t>2304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E7D21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179B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D6D20" w14:textId="59C889CD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39F8" w14:textId="0853C384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B4A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BA1D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FCCEAF5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B4B5" w14:textId="77777777" w:rsidR="008C3C39" w:rsidRPr="004D2D1F" w:rsidRDefault="008C3C39" w:rsidP="008C3C39">
            <w:pPr>
              <w:jc w:val="right"/>
            </w:pPr>
            <w:r w:rsidRPr="004D2D1F">
              <w:t>111.1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7ECA" w14:textId="77777777" w:rsidR="008C3C39" w:rsidRPr="004D2D1F" w:rsidRDefault="008C3C39" w:rsidP="008C3C39">
            <w:r w:rsidRPr="004D2D1F">
              <w:t>2401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C899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7EC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965" w14:textId="2B333B8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9042" w14:textId="7AB0369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0247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308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90AA5E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8974" w14:textId="77777777" w:rsidR="008C3C39" w:rsidRPr="004D2D1F" w:rsidRDefault="008C3C39" w:rsidP="008C3C39">
            <w:pPr>
              <w:jc w:val="right"/>
            </w:pPr>
            <w:r w:rsidRPr="004D2D1F">
              <w:t>111.2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1E81" w14:textId="77777777" w:rsidR="008C3C39" w:rsidRPr="004D2D1F" w:rsidRDefault="008C3C39" w:rsidP="008C3C39">
            <w:r w:rsidRPr="004D2D1F">
              <w:t>2402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FBFA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79B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3249" w14:textId="220F0B33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222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E034" w14:textId="10C8CF93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01E2" w14:textId="77777777" w:rsidR="008C3C39" w:rsidRPr="004D2D1F" w:rsidRDefault="008C3C39" w:rsidP="008C3C39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1085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7494E25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838C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111.3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7058" w14:textId="77777777" w:rsidR="008C3C39" w:rsidRPr="004D2D1F" w:rsidRDefault="008C3C39" w:rsidP="008C3C39">
            <w:r w:rsidRPr="004D2D1F">
              <w:t>2403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BBAE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E8A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9AAB" w14:textId="71F9D484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B69B6" w14:textId="6B2B215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51EB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864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77CDB65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76" w14:textId="77777777" w:rsidR="008C3C39" w:rsidRPr="004D2D1F" w:rsidRDefault="008C3C39" w:rsidP="008C3C39">
            <w:pPr>
              <w:jc w:val="right"/>
            </w:pPr>
            <w:r w:rsidRPr="004D2D1F">
              <w:t>111.4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FB88D" w14:textId="77777777" w:rsidR="008C3C39" w:rsidRPr="004D2D1F" w:rsidRDefault="008C3C39" w:rsidP="008C3C39">
            <w:r w:rsidRPr="004D2D1F">
              <w:t>2404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EEA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AEE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44C33" w14:textId="2319BCA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2588" w14:textId="2D5F6F0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A68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486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6A54F2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C129" w14:textId="77777777" w:rsidR="008C3C39" w:rsidRPr="004D2D1F" w:rsidRDefault="008C3C39" w:rsidP="008C3C39">
            <w:pPr>
              <w:jc w:val="right"/>
            </w:pPr>
            <w:r w:rsidRPr="004D2D1F">
              <w:t>111.5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2B04" w14:textId="77777777" w:rsidR="008C3C39" w:rsidRPr="004D2D1F" w:rsidRDefault="008C3C39" w:rsidP="008C3C39">
            <w:r w:rsidRPr="004D2D1F">
              <w:t>2405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632AA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610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F987" w14:textId="7AD540D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9229" w14:textId="05EB58C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1673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EE4D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9A6C0E4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39C61" w14:textId="77777777" w:rsidR="008C3C39" w:rsidRPr="004D2D1F" w:rsidRDefault="008C3C39" w:rsidP="008C3C39">
            <w:pPr>
              <w:jc w:val="right"/>
            </w:pPr>
            <w:r w:rsidRPr="004D2D1F">
              <w:t>111.6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308B5" w14:textId="77777777" w:rsidR="008C3C39" w:rsidRPr="004D2D1F" w:rsidRDefault="008C3C39" w:rsidP="008C3C39">
            <w:r w:rsidRPr="004D2D1F">
              <w:t>2406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EEE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7FED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85C1" w14:textId="009EA9B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27A9" w14:textId="4315ABC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7637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F41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3373A92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D330" w14:textId="77777777" w:rsidR="008C3C39" w:rsidRPr="004D2D1F" w:rsidRDefault="008C3C39" w:rsidP="008C3C39">
            <w:pPr>
              <w:jc w:val="right"/>
            </w:pPr>
            <w:r w:rsidRPr="004D2D1F">
              <w:t>111.7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AD08" w14:textId="77777777" w:rsidR="008C3C39" w:rsidRPr="004D2D1F" w:rsidRDefault="008C3C39" w:rsidP="008C3C39">
            <w:r w:rsidRPr="004D2D1F">
              <w:t>2407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E88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FD4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40CB" w14:textId="685C4FF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687D5" w14:textId="132D35B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D94A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965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D56E142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F53A" w14:textId="77777777" w:rsidR="008C3C39" w:rsidRPr="004D2D1F" w:rsidRDefault="008C3C39" w:rsidP="008C3C39">
            <w:pPr>
              <w:jc w:val="right"/>
            </w:pPr>
            <w:r w:rsidRPr="004D2D1F">
              <w:t>111.8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A011" w14:textId="77777777" w:rsidR="008C3C39" w:rsidRPr="004D2D1F" w:rsidRDefault="008C3C39" w:rsidP="008C3C39">
            <w:r w:rsidRPr="004D2D1F">
              <w:t>2408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788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8B06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45D9" w14:textId="1AF7477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5500" w14:textId="389CB335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993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F5D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591AE5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2EC2" w14:textId="77777777" w:rsidR="008C3C39" w:rsidRPr="004D2D1F" w:rsidRDefault="008C3C39" w:rsidP="008C3C39">
            <w:pPr>
              <w:jc w:val="right"/>
            </w:pPr>
            <w:r w:rsidRPr="004D2D1F">
              <w:t>112.1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9C9E" w14:textId="10988274" w:rsidR="008C3C39" w:rsidRPr="004D2D1F" w:rsidRDefault="008C3C39" w:rsidP="002A7610">
            <w:r w:rsidRPr="004D2D1F">
              <w:t>250</w:t>
            </w:r>
            <w:r w:rsidR="002A7610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58E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5BC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DFC5" w14:textId="0AF945CA" w:rsidR="008C3C39" w:rsidRPr="004D2D1F" w:rsidRDefault="008C3C39" w:rsidP="002A7610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23</w:t>
            </w:r>
            <w:r w:rsidR="002A7610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79C8" w14:textId="49C7307E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D92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864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BD6A36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210D" w14:textId="77777777" w:rsidR="008C3C39" w:rsidRPr="004D2D1F" w:rsidRDefault="008C3C39" w:rsidP="008C3C39">
            <w:pPr>
              <w:jc w:val="right"/>
            </w:pPr>
            <w:r w:rsidRPr="004D2D1F">
              <w:t>113.1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B316" w14:textId="77777777" w:rsidR="008C3C39" w:rsidRPr="004D2D1F" w:rsidRDefault="008C3C39" w:rsidP="008C3C39">
            <w:r w:rsidRPr="004D2D1F">
              <w:t>2601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11C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07B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AEA9" w14:textId="6424451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4A81" w14:textId="7998043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3125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4310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B024A8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D6EA" w14:textId="77777777" w:rsidR="008C3C39" w:rsidRPr="004D2D1F" w:rsidRDefault="008C3C39" w:rsidP="008C3C39">
            <w:pPr>
              <w:jc w:val="right"/>
            </w:pPr>
            <w:r w:rsidRPr="004D2D1F">
              <w:t>113.2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A46D" w14:textId="77777777" w:rsidR="008C3C39" w:rsidRPr="004D2D1F" w:rsidRDefault="008C3C39" w:rsidP="008C3C39">
            <w:r w:rsidRPr="004D2D1F">
              <w:t>2602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C62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8ECB4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93E1" w14:textId="3AD82572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D416" w14:textId="0A91626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366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8C5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275426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716D3" w14:textId="77777777" w:rsidR="008C3C39" w:rsidRPr="004D2D1F" w:rsidRDefault="008C3C39" w:rsidP="008C3C39">
            <w:pPr>
              <w:jc w:val="right"/>
            </w:pPr>
            <w:r w:rsidRPr="004D2D1F">
              <w:t>113.3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37E95" w14:textId="77777777" w:rsidR="008C3C39" w:rsidRPr="004D2D1F" w:rsidRDefault="008C3C39" w:rsidP="008C3C39">
            <w:r w:rsidRPr="004D2D1F">
              <w:t>2603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37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47F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D1F5" w14:textId="40ACDA7E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243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996B" w14:textId="34685544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698C" w14:textId="77777777" w:rsidR="008C3C39" w:rsidRPr="004D2D1F" w:rsidRDefault="008C3C39" w:rsidP="008C3C39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B3B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37BB74E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6BB3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113.4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AD70" w14:textId="77777777" w:rsidR="008C3C39" w:rsidRPr="004D2D1F" w:rsidRDefault="008C3C39" w:rsidP="008C3C39">
            <w:r w:rsidRPr="004D2D1F">
              <w:t>2604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5B6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933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FC1C6" w14:textId="1F866243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640" w14:textId="22D2219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8F9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F561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41FAE4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3079" w14:textId="77777777" w:rsidR="008C3C39" w:rsidRPr="004D2D1F" w:rsidRDefault="008C3C39" w:rsidP="008C3C39">
            <w:pPr>
              <w:jc w:val="right"/>
            </w:pPr>
            <w:r w:rsidRPr="004D2D1F">
              <w:t>113.5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50F" w14:textId="77777777" w:rsidR="008C3C39" w:rsidRPr="004D2D1F" w:rsidRDefault="008C3C39" w:rsidP="008C3C39">
            <w:r w:rsidRPr="004D2D1F">
              <w:t>2605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25A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0F29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BDC2" w14:textId="3FB98C6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7279" w14:textId="022F88D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723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3F5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FB1E8A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9A3E" w14:textId="77777777" w:rsidR="008C3C39" w:rsidRPr="004D2D1F" w:rsidRDefault="008C3C39" w:rsidP="008C3C39">
            <w:pPr>
              <w:jc w:val="right"/>
            </w:pPr>
            <w:r w:rsidRPr="004D2D1F">
              <w:t>113.6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E2580" w14:textId="77777777" w:rsidR="008C3C39" w:rsidRPr="004D2D1F" w:rsidRDefault="008C3C39" w:rsidP="008C3C39">
            <w:r w:rsidRPr="004D2D1F">
              <w:t>2606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56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32A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0644" w14:textId="5D2D1E5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3C5E" w14:textId="2DCD1AE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979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96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759D26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4CFE" w14:textId="77777777" w:rsidR="008C3C39" w:rsidRPr="004D2D1F" w:rsidRDefault="008C3C39" w:rsidP="008C3C39">
            <w:pPr>
              <w:jc w:val="right"/>
            </w:pPr>
            <w:r w:rsidRPr="004D2D1F">
              <w:t>113.7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B5EB" w14:textId="77777777" w:rsidR="008C3C39" w:rsidRPr="004D2D1F" w:rsidRDefault="008C3C39" w:rsidP="008C3C39">
            <w:r w:rsidRPr="004D2D1F">
              <w:t>2607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C5C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08C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CD6C" w14:textId="5B927913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8500" w14:textId="0987E9E1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1688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4ED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2C3584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02B9" w14:textId="77777777" w:rsidR="008C3C39" w:rsidRPr="004D2D1F" w:rsidRDefault="008C3C39" w:rsidP="008C3C39">
            <w:pPr>
              <w:jc w:val="right"/>
            </w:pPr>
            <w:r w:rsidRPr="004D2D1F">
              <w:t>113.8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361F" w14:textId="77777777" w:rsidR="008C3C39" w:rsidRPr="004D2D1F" w:rsidRDefault="008C3C39" w:rsidP="008C3C39">
            <w:r w:rsidRPr="004D2D1F">
              <w:t>2608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FE9A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54C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3EDD" w14:textId="3481DB64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7A74" w14:textId="6A271870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89A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EF5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EBEC71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EDBE" w14:textId="77777777" w:rsidR="008C3C39" w:rsidRPr="004D2D1F" w:rsidRDefault="008C3C39" w:rsidP="008C3C39">
            <w:pPr>
              <w:jc w:val="right"/>
            </w:pPr>
            <w:r w:rsidRPr="004D2D1F">
              <w:t>113.9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6A37" w14:textId="77777777" w:rsidR="008C3C39" w:rsidRPr="004D2D1F" w:rsidRDefault="008C3C39" w:rsidP="008C3C39">
            <w:r w:rsidRPr="004D2D1F">
              <w:t>2609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1C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4CC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B1A74" w14:textId="59EB9C5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C702" w14:textId="441BFCB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5CB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7D4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205749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324" w14:textId="77777777" w:rsidR="008C3C39" w:rsidRPr="004D2D1F" w:rsidRDefault="008C3C39" w:rsidP="008C3C39">
            <w:pPr>
              <w:jc w:val="right"/>
            </w:pPr>
            <w:r w:rsidRPr="004D2D1F">
              <w:t>113.10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5C71" w14:textId="77777777" w:rsidR="008C3C39" w:rsidRPr="004D2D1F" w:rsidRDefault="008C3C39" w:rsidP="008C3C39">
            <w:r w:rsidRPr="004D2D1F">
              <w:t>2611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360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FE8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9C41" w14:textId="679D826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24A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1718" w14:textId="67C5CA5B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D761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47D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962BBC1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D5E3" w14:textId="77777777" w:rsidR="008C3C39" w:rsidRPr="004D2D1F" w:rsidRDefault="008C3C39" w:rsidP="008C3C39">
            <w:pPr>
              <w:jc w:val="right"/>
            </w:pPr>
            <w:r w:rsidRPr="004D2D1F">
              <w:t>113.11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3EEE" w14:textId="77777777" w:rsidR="008C3C39" w:rsidRPr="004D2D1F" w:rsidRDefault="008C3C39" w:rsidP="008C3C39">
            <w:r w:rsidRPr="004D2D1F">
              <w:t>2612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1CA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3DF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D38C" w14:textId="2252676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24B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B58C9" w14:textId="0470DD2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CFF8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1DD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CFDD91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7A8A" w14:textId="77777777" w:rsidR="008C3C39" w:rsidRPr="004D2D1F" w:rsidRDefault="008C3C39" w:rsidP="008C3C39">
            <w:pPr>
              <w:jc w:val="right"/>
            </w:pPr>
            <w:r w:rsidRPr="004D2D1F">
              <w:t>114.2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B4E2" w14:textId="77777777" w:rsidR="008C3C39" w:rsidRPr="004D2D1F" w:rsidRDefault="008C3C39" w:rsidP="008C3C39">
            <w:r w:rsidRPr="004D2D1F">
              <w:t>2702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B172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C67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F118" w14:textId="5DA137F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267" w14:textId="4ED2728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1DB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7EF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999B5C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E7377" w14:textId="77777777" w:rsidR="008C3C39" w:rsidRPr="004D2D1F" w:rsidRDefault="008C3C39" w:rsidP="008C3C39">
            <w:pPr>
              <w:jc w:val="right"/>
            </w:pPr>
            <w:r w:rsidRPr="004D2D1F">
              <w:t>114.3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7ED5" w14:textId="77777777" w:rsidR="008C3C39" w:rsidRPr="004D2D1F" w:rsidRDefault="008C3C39" w:rsidP="008C3C39">
            <w:r w:rsidRPr="004D2D1F">
              <w:t>2703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B31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F04A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7218C" w14:textId="494A645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253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C975" w14:textId="0FF1F5E7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35FED" w14:textId="77777777" w:rsidR="008C3C39" w:rsidRPr="004D2D1F" w:rsidRDefault="008C3C39" w:rsidP="008C3C39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D973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1AE89F4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E1A2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114.5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D080" w14:textId="77777777" w:rsidR="008C3C39" w:rsidRPr="004D2D1F" w:rsidRDefault="008C3C39" w:rsidP="008C3C39">
            <w:r w:rsidRPr="004D2D1F">
              <w:t>2705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B7B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7D3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741D" w14:textId="1023DF2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F460B" w14:textId="0E9D00B9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CEB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1216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04A229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0CA1" w14:textId="77777777" w:rsidR="008C3C39" w:rsidRPr="004D2D1F" w:rsidRDefault="008C3C39" w:rsidP="008C3C39">
            <w:pPr>
              <w:jc w:val="right"/>
            </w:pPr>
            <w:r w:rsidRPr="004D2D1F">
              <w:t>114.6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7246" w14:textId="77777777" w:rsidR="008C3C39" w:rsidRPr="004D2D1F" w:rsidRDefault="008C3C39" w:rsidP="008C3C39">
            <w:r w:rsidRPr="004D2D1F">
              <w:t>2706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4D5F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A20B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66DF" w14:textId="53019BE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61EA" w14:textId="4728867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0CE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B010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B22B78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DDC43" w14:textId="77777777" w:rsidR="008C3C39" w:rsidRPr="004D2D1F" w:rsidRDefault="008C3C39" w:rsidP="008C3C39">
            <w:pPr>
              <w:jc w:val="right"/>
            </w:pPr>
            <w:r w:rsidRPr="004D2D1F">
              <w:t>115.2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7E648" w14:textId="77777777" w:rsidR="008C3C39" w:rsidRPr="004D2D1F" w:rsidRDefault="008C3C39" w:rsidP="008C3C39">
            <w:r w:rsidRPr="004D2D1F">
              <w:t>2802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403C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FCB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A851" w14:textId="26112718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F41C" w14:textId="6CBD6CF5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90F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A4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B0D4B7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4FB7" w14:textId="77777777" w:rsidR="008C3C39" w:rsidRPr="004D2D1F" w:rsidRDefault="008C3C39" w:rsidP="008C3C39">
            <w:pPr>
              <w:jc w:val="right"/>
            </w:pPr>
            <w:r w:rsidRPr="004D2D1F">
              <w:t>115.3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EB63" w14:textId="77777777" w:rsidR="008C3C39" w:rsidRPr="004D2D1F" w:rsidRDefault="008C3C39" w:rsidP="008C3C39">
            <w:r w:rsidRPr="004D2D1F">
              <w:t>2803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E88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E89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E47C" w14:textId="5180BD6D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5E03" w14:textId="3E966C5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615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06485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2B739FC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CAC0" w14:textId="77777777" w:rsidR="008C3C39" w:rsidRPr="004D2D1F" w:rsidRDefault="008C3C39" w:rsidP="008C3C39">
            <w:pPr>
              <w:jc w:val="right"/>
            </w:pPr>
            <w:r w:rsidRPr="004D2D1F">
              <w:t>115.4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F108" w14:textId="77777777" w:rsidR="008C3C39" w:rsidRPr="004D2D1F" w:rsidRDefault="008C3C39" w:rsidP="008C3C39">
            <w:r w:rsidRPr="004D2D1F">
              <w:t>2804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C8C1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7DD99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FEBE" w14:textId="2777DFCD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6F6D" w14:textId="79C3DFA0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8F7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FDD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30DC2B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CB13" w14:textId="77777777" w:rsidR="008C3C39" w:rsidRPr="004D2D1F" w:rsidRDefault="008C3C39" w:rsidP="008C3C39">
            <w:pPr>
              <w:jc w:val="right"/>
            </w:pPr>
            <w:r w:rsidRPr="004D2D1F">
              <w:t>115.5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C3E56" w14:textId="77777777" w:rsidR="008C3C39" w:rsidRPr="004D2D1F" w:rsidRDefault="008C3C39" w:rsidP="008C3C39">
            <w:r w:rsidRPr="004D2D1F">
              <w:t>2805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706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5600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F937" w14:textId="1CCAF67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7DAF" w14:textId="7D43FE58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801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F99D8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3EA974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D39B" w14:textId="77777777" w:rsidR="008C3C39" w:rsidRPr="004D2D1F" w:rsidRDefault="008C3C39" w:rsidP="008C3C39">
            <w:pPr>
              <w:jc w:val="right"/>
            </w:pPr>
            <w:r w:rsidRPr="004D2D1F">
              <w:t>115.6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6C052" w14:textId="77777777" w:rsidR="008C3C39" w:rsidRPr="004D2D1F" w:rsidRDefault="008C3C39" w:rsidP="008C3C39">
            <w:r w:rsidRPr="004D2D1F">
              <w:t>2806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C98E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162A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3154" w14:textId="0214E8A5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6F42" w14:textId="0E97EFB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07A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436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0514B3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9EF2" w14:textId="77777777" w:rsidR="008C3C39" w:rsidRPr="004D2D1F" w:rsidRDefault="008C3C39" w:rsidP="008C3C39">
            <w:pPr>
              <w:jc w:val="right"/>
            </w:pPr>
            <w:r w:rsidRPr="004D2D1F">
              <w:t>115.7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7D4F" w14:textId="77777777" w:rsidR="008C3C39" w:rsidRPr="004D2D1F" w:rsidRDefault="008C3C39" w:rsidP="008C3C39">
            <w:r w:rsidRPr="004D2D1F">
              <w:t>2807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1FE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E9D0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A503" w14:textId="2E9012D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0C67" w14:textId="11EB9D9F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9A9F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790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921E0D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8919" w14:textId="77777777" w:rsidR="008C3C39" w:rsidRPr="004D2D1F" w:rsidRDefault="008C3C39" w:rsidP="008C3C39">
            <w:pPr>
              <w:jc w:val="right"/>
            </w:pPr>
            <w:r w:rsidRPr="004D2D1F">
              <w:t>116.1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512F" w14:textId="77777777" w:rsidR="008C3C39" w:rsidRPr="004D2D1F" w:rsidRDefault="008C3C39" w:rsidP="008C3C39">
            <w:r w:rsidRPr="004D2D1F">
              <w:t>3001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4E6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35C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2EBE" w14:textId="029DA79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6EBA5" w14:textId="1927138E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CA65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5A0A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0F74C41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5C37" w14:textId="77777777" w:rsidR="008C3C39" w:rsidRPr="004D2D1F" w:rsidRDefault="008C3C39" w:rsidP="008C3C39">
            <w:pPr>
              <w:jc w:val="right"/>
            </w:pPr>
            <w:r w:rsidRPr="004D2D1F">
              <w:t>116.2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8818" w14:textId="77777777" w:rsidR="008C3C39" w:rsidRPr="004D2D1F" w:rsidRDefault="008C3C39" w:rsidP="008C3C39">
            <w:r w:rsidRPr="004D2D1F">
              <w:t>3002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B99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AA8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BA43" w14:textId="1956B5D8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282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5F2E" w14:textId="0402EF52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1C16" w14:textId="77777777" w:rsidR="008C3C39" w:rsidRPr="004D2D1F" w:rsidRDefault="008C3C39" w:rsidP="008C3C39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8508E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117D3FE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060C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116.3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C92F" w14:textId="77777777" w:rsidR="008C3C39" w:rsidRPr="004D2D1F" w:rsidRDefault="008C3C39" w:rsidP="008C3C39">
            <w:r w:rsidRPr="004D2D1F">
              <w:t>3003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F8B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93E2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18F0" w14:textId="5C38B934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B229" w14:textId="1BC2606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C38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646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3AB5A2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45E3" w14:textId="77777777" w:rsidR="008C3C39" w:rsidRPr="004D2D1F" w:rsidRDefault="008C3C39" w:rsidP="008C3C39">
            <w:pPr>
              <w:jc w:val="right"/>
            </w:pPr>
            <w:r w:rsidRPr="004D2D1F">
              <w:t>116.4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C053" w14:textId="77777777" w:rsidR="008C3C39" w:rsidRPr="004D2D1F" w:rsidRDefault="008C3C39" w:rsidP="008C3C39">
            <w:r w:rsidRPr="004D2D1F">
              <w:t>3004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0619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ADA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68FE" w14:textId="39B2468E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9305" w14:textId="30ADDF18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9E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260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207EC3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00FB" w14:textId="77777777" w:rsidR="008C3C39" w:rsidRPr="004D2D1F" w:rsidRDefault="008C3C39" w:rsidP="008C3C39">
            <w:pPr>
              <w:jc w:val="right"/>
            </w:pPr>
            <w:r w:rsidRPr="004D2D1F">
              <w:t>116.5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8377" w14:textId="77777777" w:rsidR="008C3C39" w:rsidRPr="004D2D1F" w:rsidRDefault="008C3C39" w:rsidP="008C3C39">
            <w:r w:rsidRPr="004D2D1F">
              <w:t>3005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11D6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1870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4060" w14:textId="7C8C5C0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8BDA" w14:textId="53B8188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F007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217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541C06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9182" w14:textId="77777777" w:rsidR="008C3C39" w:rsidRPr="004D2D1F" w:rsidRDefault="008C3C39" w:rsidP="008C3C39">
            <w:pPr>
              <w:jc w:val="right"/>
            </w:pPr>
            <w:r w:rsidRPr="004D2D1F">
              <w:t>116.6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036B" w14:textId="77777777" w:rsidR="008C3C39" w:rsidRPr="004D2D1F" w:rsidRDefault="008C3C39" w:rsidP="008C3C39">
            <w:r w:rsidRPr="004D2D1F">
              <w:t>3006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D58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2B4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3195" w14:textId="35E6E06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37" w14:textId="6FCF9EB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0F1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8EB0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0B5839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917A" w14:textId="77777777" w:rsidR="008C3C39" w:rsidRPr="004D2D1F" w:rsidRDefault="008C3C39" w:rsidP="008C3C39">
            <w:pPr>
              <w:jc w:val="right"/>
            </w:pPr>
            <w:r w:rsidRPr="004D2D1F">
              <w:t>117.1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CF8A" w14:textId="77777777" w:rsidR="008C3C39" w:rsidRPr="004D2D1F" w:rsidRDefault="008C3C39" w:rsidP="008C3C39">
            <w:r w:rsidRPr="004D2D1F">
              <w:t>3101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88EC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8A84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E06A" w14:textId="1D218A7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316" w14:textId="51C37CB1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085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FBDE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29F5AAC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5F992" w14:textId="77777777" w:rsidR="008C3C39" w:rsidRPr="004D2D1F" w:rsidRDefault="008C3C39" w:rsidP="008C3C39">
            <w:pPr>
              <w:jc w:val="right"/>
            </w:pPr>
            <w:r w:rsidRPr="004D2D1F">
              <w:t>117.2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14FB" w14:textId="77777777" w:rsidR="008C3C39" w:rsidRPr="004D2D1F" w:rsidRDefault="008C3C39" w:rsidP="008C3C39">
            <w:r w:rsidRPr="004D2D1F">
              <w:t>3102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AAD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C2C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7A33" w14:textId="6636C90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E6FF" w14:textId="235078BE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90C3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77A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504481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EE0" w14:textId="77777777" w:rsidR="008C3C39" w:rsidRPr="004D2D1F" w:rsidRDefault="008C3C39" w:rsidP="008C3C39">
            <w:pPr>
              <w:jc w:val="right"/>
            </w:pPr>
            <w:r w:rsidRPr="004D2D1F">
              <w:t>117.3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CD1C6" w14:textId="77777777" w:rsidR="008C3C39" w:rsidRPr="004D2D1F" w:rsidRDefault="008C3C39" w:rsidP="008C3C39">
            <w:r w:rsidRPr="004D2D1F">
              <w:t>3103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701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045E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67C" w14:textId="0708901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51A26" w14:textId="0F45F21C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FB3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78C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A42524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D114" w14:textId="77777777" w:rsidR="008C3C39" w:rsidRPr="004D2D1F" w:rsidRDefault="008C3C39" w:rsidP="008C3C39">
            <w:pPr>
              <w:jc w:val="right"/>
            </w:pPr>
            <w:r w:rsidRPr="004D2D1F">
              <w:t>117.4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AD60" w14:textId="77777777" w:rsidR="008C3C39" w:rsidRPr="004D2D1F" w:rsidRDefault="008C3C39" w:rsidP="008C3C39">
            <w:r w:rsidRPr="004D2D1F">
              <w:t>3104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3629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872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CF38" w14:textId="3ED113B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F47F8" w14:textId="2D39224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F0E1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B4E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243FC3B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E68F" w14:textId="77777777" w:rsidR="008C3C39" w:rsidRPr="004D2D1F" w:rsidRDefault="008C3C39" w:rsidP="008C3C39">
            <w:pPr>
              <w:jc w:val="right"/>
            </w:pPr>
            <w:r w:rsidRPr="004D2D1F">
              <w:t>117.5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BCAF" w14:textId="77777777" w:rsidR="008C3C39" w:rsidRPr="004D2D1F" w:rsidRDefault="008C3C39" w:rsidP="008C3C39">
            <w:r w:rsidRPr="004D2D1F">
              <w:t>3105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836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F91B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449F" w14:textId="12DF5457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4A00" w14:textId="0A710E4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AB5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953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3B373F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F231" w14:textId="77777777" w:rsidR="008C3C39" w:rsidRPr="004D2D1F" w:rsidRDefault="008C3C39" w:rsidP="008C3C39">
            <w:pPr>
              <w:jc w:val="right"/>
            </w:pPr>
            <w:r w:rsidRPr="004D2D1F">
              <w:t>117.6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150C" w14:textId="77777777" w:rsidR="008C3C39" w:rsidRPr="004D2D1F" w:rsidRDefault="008C3C39" w:rsidP="008C3C39">
            <w:r w:rsidRPr="004D2D1F">
              <w:t>3106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3FA1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EE4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5409" w14:textId="7A1610F8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296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B2FD" w14:textId="005CEA5D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65F4" w14:textId="77777777" w:rsidR="008C3C39" w:rsidRPr="004D2D1F" w:rsidRDefault="008C3C39" w:rsidP="008C3C39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3DDF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468330D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CB43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117.7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3AA13" w14:textId="77777777" w:rsidR="008C3C39" w:rsidRPr="004D2D1F" w:rsidRDefault="008C3C39" w:rsidP="008C3C39">
            <w:r w:rsidRPr="004D2D1F">
              <w:t>3107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617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AFE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2E26" w14:textId="5873E2F5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6F32" w14:textId="32114069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DA1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45E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F477D8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8400" w14:textId="77777777" w:rsidR="008C3C39" w:rsidRPr="004D2D1F" w:rsidRDefault="008C3C39" w:rsidP="008C3C39">
            <w:pPr>
              <w:jc w:val="right"/>
            </w:pPr>
            <w:r w:rsidRPr="004D2D1F">
              <w:t>117.8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B530" w14:textId="77777777" w:rsidR="008C3C39" w:rsidRPr="004D2D1F" w:rsidRDefault="008C3C39" w:rsidP="008C3C39">
            <w:r w:rsidRPr="004D2D1F">
              <w:t>3108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CD5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CFA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2617" w14:textId="47C113D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13E7" w14:textId="39C8690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4CB3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495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2C2D1B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486" w14:textId="77777777" w:rsidR="008C3C39" w:rsidRPr="004D2D1F" w:rsidRDefault="008C3C39" w:rsidP="008C3C39">
            <w:pPr>
              <w:jc w:val="right"/>
            </w:pPr>
            <w:r w:rsidRPr="004D2D1F">
              <w:t>117.9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F927" w14:textId="77777777" w:rsidR="008C3C39" w:rsidRPr="004D2D1F" w:rsidRDefault="008C3C39" w:rsidP="008C3C39">
            <w:r w:rsidRPr="004D2D1F">
              <w:t>3109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2A2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A03F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06D9" w14:textId="0D0308B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B729" w14:textId="74AC7F4C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54AFB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43A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EDEBBA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FDC0" w14:textId="77777777" w:rsidR="008C3C39" w:rsidRPr="004D2D1F" w:rsidRDefault="008C3C39" w:rsidP="008C3C39">
            <w:pPr>
              <w:jc w:val="right"/>
            </w:pPr>
            <w:r w:rsidRPr="004D2D1F">
              <w:t>118.1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5EEE" w14:textId="77777777" w:rsidR="008C3C39" w:rsidRPr="004D2D1F" w:rsidRDefault="008C3C39" w:rsidP="008C3C39">
            <w:r w:rsidRPr="004D2D1F">
              <w:t>3111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B96C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678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C90E" w14:textId="0810C94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0E55" w14:textId="0DD7CD3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A41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9C0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4D1CD99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3E00" w14:textId="77777777" w:rsidR="008C3C39" w:rsidRPr="004D2D1F" w:rsidRDefault="008C3C39" w:rsidP="008C3C39">
            <w:pPr>
              <w:jc w:val="right"/>
            </w:pPr>
            <w:r w:rsidRPr="004D2D1F">
              <w:t>118.2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3B0C" w14:textId="77777777" w:rsidR="008C3C39" w:rsidRPr="004D2D1F" w:rsidRDefault="008C3C39" w:rsidP="008C3C39">
            <w:r w:rsidRPr="004D2D1F">
              <w:t>3112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2C4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865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B79D" w14:textId="29A0775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D85B" w14:textId="1DF7C96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D81F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1EE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67F49D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25F8" w14:textId="77777777" w:rsidR="008C3C39" w:rsidRPr="004D2D1F" w:rsidRDefault="008C3C39" w:rsidP="008C3C39">
            <w:pPr>
              <w:jc w:val="right"/>
            </w:pPr>
            <w:r w:rsidRPr="004D2D1F">
              <w:t>118.3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8E8E" w14:textId="77777777" w:rsidR="008C3C39" w:rsidRPr="004D2D1F" w:rsidRDefault="008C3C39" w:rsidP="008C3C39">
            <w:r w:rsidRPr="004D2D1F">
              <w:t>3113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DA5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260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CB82" w14:textId="5B64457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DF738" w14:textId="6532C20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F3A4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9B5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B1C5AC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B985" w14:textId="77777777" w:rsidR="008C3C39" w:rsidRPr="004D2D1F" w:rsidRDefault="008C3C39" w:rsidP="008C3C39">
            <w:pPr>
              <w:jc w:val="right"/>
            </w:pPr>
            <w:r w:rsidRPr="004D2D1F">
              <w:t>118.4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DE22" w14:textId="77777777" w:rsidR="008C3C39" w:rsidRPr="004D2D1F" w:rsidRDefault="008C3C39" w:rsidP="008C3C39">
            <w:r w:rsidRPr="004D2D1F">
              <w:t>3114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AEBE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9A8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B984" w14:textId="5718A29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A975" w14:textId="2909A3AB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E9A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D17D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FA8DF4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C714" w14:textId="77777777" w:rsidR="008C3C39" w:rsidRPr="004D2D1F" w:rsidRDefault="008C3C39" w:rsidP="008C3C39">
            <w:pPr>
              <w:jc w:val="right"/>
            </w:pPr>
            <w:r w:rsidRPr="004D2D1F">
              <w:t>118.5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14BF" w14:textId="77777777" w:rsidR="008C3C39" w:rsidRPr="004D2D1F" w:rsidRDefault="008C3C39" w:rsidP="008C3C39">
            <w:r w:rsidRPr="004D2D1F">
              <w:t>3115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ABFF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7097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CE90" w14:textId="44837BE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82F18" w14:textId="0F7B424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A22F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19F4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FCDAB2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A6BE" w14:textId="77777777" w:rsidR="008C3C39" w:rsidRPr="004D2D1F" w:rsidRDefault="008C3C39" w:rsidP="008C3C39">
            <w:pPr>
              <w:jc w:val="right"/>
            </w:pPr>
            <w:r w:rsidRPr="004D2D1F">
              <w:t>118.6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E90AE" w14:textId="77777777" w:rsidR="008C3C39" w:rsidRPr="004D2D1F" w:rsidRDefault="008C3C39" w:rsidP="008C3C39">
            <w:r w:rsidRPr="004D2D1F">
              <w:t>3116+3346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2BE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AB0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5C1E" w14:textId="532D310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D66B" w14:textId="7EC3284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B9D1" w14:textId="77777777" w:rsidR="008C3C39" w:rsidRPr="004D2D1F" w:rsidRDefault="008C3C39" w:rsidP="008C3C39">
            <w:r w:rsidRPr="004D2D1F">
              <w:t>Сумма показателей строк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2C77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E47C43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9A15" w14:textId="77777777" w:rsidR="008C3C39" w:rsidRPr="004D2D1F" w:rsidRDefault="008C3C39" w:rsidP="008C3C39">
            <w:pPr>
              <w:jc w:val="right"/>
            </w:pPr>
            <w:r w:rsidRPr="004D2D1F">
              <w:t>118.7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0A33" w14:textId="77777777" w:rsidR="008C3C39" w:rsidRPr="004D2D1F" w:rsidRDefault="008C3C39" w:rsidP="008C3C39">
            <w:r w:rsidRPr="004D2D1F">
              <w:t>3117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EF9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3C0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15EF" w14:textId="796B73D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349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394E" w14:textId="68B21CD1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4A1D" w14:textId="77777777" w:rsidR="008C3C39" w:rsidRPr="004D2D1F" w:rsidRDefault="008C3C39" w:rsidP="008C3C39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22024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08571C55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05D15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D150" w14:textId="77777777" w:rsidR="008C3C39" w:rsidRPr="004D2D1F" w:rsidRDefault="008C3C39" w:rsidP="008C3C39">
            <w:r w:rsidRPr="004D2D1F">
              <w:t>3310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A61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3A0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47C3" w14:textId="160F96D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D669" w14:textId="73E3D66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5A6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F118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DDEB87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B0F7" w14:textId="77777777" w:rsidR="008C3C39" w:rsidRPr="004D2D1F" w:rsidRDefault="008C3C39" w:rsidP="008C3C39">
            <w:pPr>
              <w:jc w:val="right"/>
            </w:pPr>
            <w:r w:rsidRPr="004D2D1F">
              <w:t>119.2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F9D2A" w14:textId="77777777" w:rsidR="008C3C39" w:rsidRPr="004D2D1F" w:rsidRDefault="008C3C39" w:rsidP="008C3C39">
            <w:r w:rsidRPr="004D2D1F">
              <w:t>3320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3F41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08924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C78" w14:textId="37FD51D2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6887" w14:textId="170DA99B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BE9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5005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4CB11D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88A19" w14:textId="77777777" w:rsidR="008C3C39" w:rsidRPr="004D2D1F" w:rsidRDefault="008C3C39" w:rsidP="008C3C39">
            <w:pPr>
              <w:jc w:val="right"/>
            </w:pPr>
            <w:r w:rsidRPr="004D2D1F">
              <w:t>119.3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6B022" w14:textId="77777777" w:rsidR="008C3C39" w:rsidRPr="004D2D1F" w:rsidRDefault="008C3C39" w:rsidP="008C3C39">
            <w:r w:rsidRPr="004D2D1F">
              <w:t>3330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D40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5FBEA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2504" w14:textId="0694339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EB83D" w14:textId="13E78855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EAEF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F30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97E835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2FF5" w14:textId="77777777" w:rsidR="008C3C39" w:rsidRPr="004D2D1F" w:rsidRDefault="008C3C39" w:rsidP="008C3C39">
            <w:pPr>
              <w:jc w:val="right"/>
            </w:pPr>
            <w:r w:rsidRPr="004D2D1F">
              <w:t>119.4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B574" w14:textId="77777777" w:rsidR="008C3C39" w:rsidRPr="004D2D1F" w:rsidRDefault="008C3C39" w:rsidP="008C3C39">
            <w:r w:rsidRPr="004D2D1F">
              <w:t>3347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E8E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9D8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A241" w14:textId="64B3BB0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4E29" w14:textId="2A5B362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5DBB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727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758A84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671A" w14:textId="77777777" w:rsidR="008C3C39" w:rsidRPr="004D2D1F" w:rsidRDefault="008C3C39" w:rsidP="008C3C39">
            <w:pPr>
              <w:jc w:val="right"/>
            </w:pPr>
            <w:r w:rsidRPr="004D2D1F">
              <w:t>119.5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5092" w14:textId="77777777" w:rsidR="008C3C39" w:rsidRPr="004D2D1F" w:rsidRDefault="008C3C39" w:rsidP="008C3C39">
            <w:r w:rsidRPr="004D2D1F">
              <w:t>3350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E21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035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2EA3" w14:textId="67F401D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18ED" w14:textId="7985D054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23A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7232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BF1B019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7E65" w14:textId="77777777" w:rsidR="008C3C39" w:rsidRPr="004D2D1F" w:rsidRDefault="008C3C39" w:rsidP="008C3C39">
            <w:pPr>
              <w:jc w:val="right"/>
            </w:pPr>
            <w:r w:rsidRPr="004D2D1F">
              <w:t>119.6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BC2A" w14:textId="77777777" w:rsidR="008C3C39" w:rsidRPr="004D2D1F" w:rsidRDefault="008C3C39" w:rsidP="008C3C39">
            <w:r w:rsidRPr="004D2D1F">
              <w:t>3390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581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88F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A705" w14:textId="0C9D36E7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555D" w14:textId="7327C7D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B5D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BA65" w14:textId="77777777" w:rsidR="008C3C39" w:rsidRPr="004D2D1F" w:rsidRDefault="008C3C39" w:rsidP="008C3C39">
            <w:r w:rsidRPr="004D2D1F">
              <w:t>Б</w:t>
            </w:r>
          </w:p>
        </w:tc>
      </w:tr>
    </w:tbl>
    <w:p w14:paraId="5DA4AFE5" w14:textId="77777777" w:rsidR="00C44AC5" w:rsidRDefault="00C44AC5" w:rsidP="00C00DE5">
      <w:pPr>
        <w:rPr>
          <w:b/>
        </w:rPr>
      </w:pPr>
    </w:p>
    <w:p w14:paraId="11FCD3EA" w14:textId="77777777"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14:paraId="2B5A64D1" w14:textId="77777777"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14:paraId="45DA713B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t xml:space="preserve">Междокументальные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6836ACF6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99"/>
        <w:gridCol w:w="687"/>
        <w:gridCol w:w="1273"/>
        <w:gridCol w:w="1011"/>
        <w:gridCol w:w="1085"/>
        <w:gridCol w:w="799"/>
        <w:gridCol w:w="687"/>
        <w:gridCol w:w="1524"/>
        <w:gridCol w:w="867"/>
      </w:tblGrid>
      <w:tr w:rsidR="00327B32" w:rsidRPr="002F17AD" w14:paraId="439C8788" w14:textId="77777777" w:rsidTr="008C3C39">
        <w:trPr>
          <w:trHeight w:val="617"/>
        </w:trPr>
        <w:tc>
          <w:tcPr>
            <w:tcW w:w="214" w:type="pct"/>
          </w:tcPr>
          <w:p w14:paraId="149652FB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601" w:type="pct"/>
          </w:tcPr>
          <w:p w14:paraId="65FA1317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364" w:type="pct"/>
          </w:tcPr>
          <w:p w14:paraId="45BB44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1" w:type="pct"/>
          </w:tcPr>
          <w:p w14:paraId="3C31799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95" w:type="pct"/>
          </w:tcPr>
          <w:p w14:paraId="5113246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2" w:type="pct"/>
          </w:tcPr>
          <w:p w14:paraId="6669196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507" w:type="pct"/>
          </w:tcPr>
          <w:p w14:paraId="690059E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364" w:type="pct"/>
          </w:tcPr>
          <w:p w14:paraId="4D86232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1" w:type="pct"/>
          </w:tcPr>
          <w:p w14:paraId="2DFF4B0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836" w:type="pct"/>
          </w:tcPr>
          <w:p w14:paraId="35EE77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05" w:type="pct"/>
          </w:tcPr>
          <w:p w14:paraId="185D052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14:paraId="1D848812" w14:textId="77777777" w:rsidTr="008C3C39">
        <w:trPr>
          <w:trHeight w:val="1240"/>
        </w:trPr>
        <w:tc>
          <w:tcPr>
            <w:tcW w:w="214" w:type="pct"/>
          </w:tcPr>
          <w:p w14:paraId="670853BB" w14:textId="77777777"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14:paraId="45811948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601" w:type="pct"/>
          </w:tcPr>
          <w:p w14:paraId="04B3ABA9" w14:textId="77777777"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64" w:type="pct"/>
          </w:tcPr>
          <w:p w14:paraId="7BCD3753" w14:textId="22658427" w:rsidR="002F17AD" w:rsidRPr="002F17AD" w:rsidRDefault="002F17AD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  <w:r w:rsidR="008C3C39">
              <w:rPr>
                <w:sz w:val="18"/>
                <w:szCs w:val="18"/>
              </w:rPr>
              <w:t>, кроме строк 4600, 4610, 4620, 4630, 4640 раздела 3</w:t>
            </w:r>
          </w:p>
        </w:tc>
        <w:tc>
          <w:tcPr>
            <w:tcW w:w="321" w:type="pct"/>
          </w:tcPr>
          <w:p w14:paraId="0AD06F8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95" w:type="pct"/>
          </w:tcPr>
          <w:p w14:paraId="79544C8F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72" w:type="pct"/>
          </w:tcPr>
          <w:p w14:paraId="320A1012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507" w:type="pct"/>
          </w:tcPr>
          <w:p w14:paraId="471761C6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64" w:type="pct"/>
          </w:tcPr>
          <w:p w14:paraId="670EBD99" w14:textId="0D9A636A" w:rsidR="002F17AD" w:rsidRPr="002F17AD" w:rsidRDefault="002F17AD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  <w:r w:rsidR="008C3C39">
              <w:rPr>
                <w:sz w:val="18"/>
                <w:szCs w:val="18"/>
              </w:rPr>
              <w:t xml:space="preserve">, кроме строк </w:t>
            </w:r>
            <w:r w:rsidR="002B551E">
              <w:rPr>
                <w:sz w:val="18"/>
                <w:szCs w:val="18"/>
              </w:rPr>
              <w:t xml:space="preserve">4600, 4610, 4620, </w:t>
            </w:r>
            <w:r w:rsidR="005971EB" w:rsidRPr="005971EB">
              <w:rPr>
                <w:sz w:val="18"/>
                <w:szCs w:val="18"/>
              </w:rPr>
              <w:t>4630, 4640</w:t>
            </w:r>
            <w:r w:rsidR="005971EB">
              <w:rPr>
                <w:sz w:val="18"/>
                <w:szCs w:val="18"/>
              </w:rPr>
              <w:t>,</w:t>
            </w:r>
            <w:r w:rsidR="005971EB" w:rsidRPr="005971EB">
              <w:rPr>
                <w:sz w:val="18"/>
                <w:szCs w:val="18"/>
              </w:rPr>
              <w:t xml:space="preserve"> </w:t>
            </w:r>
            <w:r w:rsidR="00040812">
              <w:rPr>
                <w:sz w:val="18"/>
                <w:szCs w:val="18"/>
                <w:lang w:eastAsia="ar-SA"/>
              </w:rPr>
              <w:t xml:space="preserve">4900, 4910, 4920, 4930, </w:t>
            </w:r>
            <w:r w:rsidR="00040812">
              <w:rPr>
                <w:sz w:val="18"/>
                <w:szCs w:val="18"/>
                <w:lang w:eastAsia="ar-SA"/>
              </w:rPr>
              <w:lastRenderedPageBreak/>
              <w:t xml:space="preserve">4940 </w:t>
            </w:r>
            <w:r w:rsidR="008C3C39">
              <w:rPr>
                <w:sz w:val="18"/>
                <w:szCs w:val="18"/>
              </w:rPr>
              <w:t>раздела 3</w:t>
            </w:r>
          </w:p>
        </w:tc>
        <w:tc>
          <w:tcPr>
            <w:tcW w:w="321" w:type="pct"/>
          </w:tcPr>
          <w:p w14:paraId="3B8C7A2A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lastRenderedPageBreak/>
              <w:t>5</w:t>
            </w:r>
          </w:p>
        </w:tc>
        <w:tc>
          <w:tcPr>
            <w:tcW w:w="836" w:type="pct"/>
          </w:tcPr>
          <w:p w14:paraId="17376019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405" w:type="pct"/>
          </w:tcPr>
          <w:p w14:paraId="426E5375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C3C39" w:rsidRPr="00A1781D" w14:paraId="6007DF18" w14:textId="77777777" w:rsidTr="008C3C39">
        <w:trPr>
          <w:trHeight w:val="124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E5E1" w14:textId="77777777" w:rsidR="008C3C39" w:rsidRPr="00A1781D" w:rsidRDefault="008C3C39" w:rsidP="008C3C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</w:t>
            </w:r>
          </w:p>
          <w:p w14:paraId="4DF7D2FC" w14:textId="77777777" w:rsidR="008C3C39" w:rsidRPr="00A1781D" w:rsidRDefault="008C3C39" w:rsidP="008C3C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D1E" w14:textId="02416D90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723</w:t>
            </w:r>
            <w:r w:rsidRPr="00A1781D">
              <w:rPr>
                <w:sz w:val="18"/>
                <w:szCs w:val="18"/>
                <w:lang w:eastAsia="ar-SA"/>
              </w:rPr>
              <w:t xml:space="preserve"> (</w:t>
            </w:r>
            <w:r>
              <w:rPr>
                <w:sz w:val="18"/>
                <w:szCs w:val="18"/>
                <w:lang w:eastAsia="ar-SA"/>
              </w:rPr>
              <w:t xml:space="preserve">Отчет за аналогичный период </w:t>
            </w:r>
            <w:r w:rsidRPr="00A1781D">
              <w:rPr>
                <w:sz w:val="18"/>
                <w:szCs w:val="18"/>
                <w:lang w:eastAsia="ar-SA"/>
              </w:rPr>
              <w:t>предыдущ</w:t>
            </w:r>
            <w:r>
              <w:rPr>
                <w:sz w:val="18"/>
                <w:szCs w:val="18"/>
                <w:lang w:eastAsia="ar-SA"/>
              </w:rPr>
              <w:t>его</w:t>
            </w:r>
            <w:r w:rsidRPr="00A1781D">
              <w:rPr>
                <w:sz w:val="18"/>
                <w:szCs w:val="18"/>
                <w:lang w:eastAsia="ar-SA"/>
              </w:rPr>
              <w:t xml:space="preserve"> финансов</w:t>
            </w:r>
            <w:r>
              <w:rPr>
                <w:sz w:val="18"/>
                <w:szCs w:val="18"/>
                <w:lang w:eastAsia="ar-SA"/>
              </w:rPr>
              <w:t>ого</w:t>
            </w:r>
            <w:r w:rsidRPr="00A1781D">
              <w:rPr>
                <w:sz w:val="18"/>
                <w:szCs w:val="18"/>
                <w:lang w:eastAsia="ar-SA"/>
              </w:rPr>
              <w:t xml:space="preserve"> год</w:t>
            </w:r>
            <w:r>
              <w:rPr>
                <w:sz w:val="18"/>
                <w:szCs w:val="18"/>
                <w:lang w:eastAsia="ar-SA"/>
              </w:rPr>
              <w:t>а</w:t>
            </w:r>
            <w:r w:rsidRPr="00A1781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2D21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4600, 4610, 4620, 4630, 4640 раздела 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44E6" w14:textId="77777777" w:rsidR="008C3C39" w:rsidRPr="00A1781D" w:rsidRDefault="008C3C39" w:rsidP="008C3C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357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0488" w14:textId="0B59A3AE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 xml:space="preserve">723 </w:t>
            </w:r>
            <w:r w:rsidRPr="00A1781D">
              <w:rPr>
                <w:sz w:val="18"/>
                <w:szCs w:val="18"/>
                <w:lang w:eastAsia="ar-SA"/>
              </w:rPr>
              <w:t>(текущего года)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AA86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BDB4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4900, 4910, 4920, 4930, 4940 раздела 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9939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230E" w14:textId="753A25E3" w:rsidR="008C3C39" w:rsidRPr="00A1781D" w:rsidRDefault="008C3C39" w:rsidP="002F5F1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графы 5 </w:t>
            </w:r>
            <w:r w:rsidR="00D1008E">
              <w:rPr>
                <w:sz w:val="18"/>
                <w:szCs w:val="18"/>
                <w:lang w:eastAsia="ar-SA"/>
              </w:rPr>
              <w:t xml:space="preserve">раздела </w:t>
            </w:r>
            <w:r>
              <w:rPr>
                <w:sz w:val="18"/>
                <w:szCs w:val="18"/>
                <w:lang w:eastAsia="ar-SA"/>
              </w:rPr>
              <w:t xml:space="preserve">3 ф. </w:t>
            </w:r>
            <w:r w:rsidR="002F5F1C">
              <w:rPr>
                <w:sz w:val="18"/>
                <w:szCs w:val="18"/>
                <w:lang w:eastAsia="ar-SA"/>
              </w:rPr>
              <w:t xml:space="preserve">0503723 </w:t>
            </w:r>
            <w:r>
              <w:rPr>
                <w:sz w:val="18"/>
                <w:szCs w:val="18"/>
                <w:lang w:eastAsia="ar-SA"/>
              </w:rPr>
              <w:t>текущего отчетного периода не соответствуют показателям графы 4 прошлого отчетного периода</w:t>
            </w:r>
            <w:r w:rsidRPr="00A1781D">
              <w:rPr>
                <w:sz w:val="18"/>
                <w:szCs w:val="18"/>
                <w:lang w:eastAsia="ar-SA"/>
              </w:rPr>
              <w:t xml:space="preserve"> – требуются пояснения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B9F5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0064E8D8" w14:textId="77777777" w:rsidR="004B482B" w:rsidRPr="00B92096" w:rsidRDefault="004B482B" w:rsidP="00C00DE5">
      <w:pPr>
        <w:rPr>
          <w:b/>
        </w:rPr>
      </w:pPr>
    </w:p>
    <w:p w14:paraId="3A4552D4" w14:textId="77777777"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85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85"/>
    </w:p>
    <w:p w14:paraId="108756E0" w14:textId="77777777" w:rsidR="00433F40" w:rsidRDefault="00433F40" w:rsidP="006620C8">
      <w:pPr>
        <w:outlineLvl w:val="0"/>
        <w:rPr>
          <w:b/>
        </w:rPr>
      </w:pPr>
    </w:p>
    <w:p w14:paraId="331C98A8" w14:textId="77777777"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14:paraId="1FB98D0D" w14:textId="77777777" w:rsidTr="00DF33E0">
        <w:trPr>
          <w:trHeight w:val="339"/>
          <w:tblHeader/>
        </w:trPr>
        <w:tc>
          <w:tcPr>
            <w:tcW w:w="567" w:type="dxa"/>
          </w:tcPr>
          <w:p w14:paraId="6B19313B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0829A39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6D6344DC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1455A90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35433EC0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6FCB1C38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5E0693B1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3D5CD72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DB7A61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796B00B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19084AB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6E26683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2786F0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1492FB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14:paraId="2B3C8099" w14:textId="77777777" w:rsidTr="00DF33E0">
        <w:trPr>
          <w:trHeight w:val="74"/>
        </w:trPr>
        <w:tc>
          <w:tcPr>
            <w:tcW w:w="567" w:type="dxa"/>
          </w:tcPr>
          <w:p w14:paraId="2C64FD79" w14:textId="77777777"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395CC4F4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14:paraId="36FC8EBF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14:paraId="11FD0184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2FED6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3B3A16B" w14:textId="77777777"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4D4482A0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8541E99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26B1B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D7BB28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2D7D0671" w14:textId="77777777"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14:paraId="306CDA45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5AFE4BE7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68B2B7A7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14:paraId="02B3D751" w14:textId="77777777" w:rsidTr="00DF33E0">
        <w:trPr>
          <w:trHeight w:val="74"/>
        </w:trPr>
        <w:tc>
          <w:tcPr>
            <w:tcW w:w="567" w:type="dxa"/>
          </w:tcPr>
          <w:p w14:paraId="4B1E3BE2" w14:textId="77777777"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61EC1FD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14:paraId="3A8DA98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14:paraId="67ACC17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87830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BB2467" w14:textId="77777777"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3C702A02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08571C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02927A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2BA533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1168F2F" w14:textId="77777777"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14:paraId="097FFF2E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0E6D39FE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0F56742F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4857E04B" w14:textId="77777777" w:rsidR="008E4E63" w:rsidRDefault="008E4E63" w:rsidP="008E4E63"/>
    <w:p w14:paraId="6E447AFB" w14:textId="77777777"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14:paraId="44EF84E1" w14:textId="77777777" w:rsidTr="00DF33E0">
        <w:trPr>
          <w:trHeight w:val="339"/>
          <w:tblHeader/>
        </w:trPr>
        <w:tc>
          <w:tcPr>
            <w:tcW w:w="567" w:type="dxa"/>
          </w:tcPr>
          <w:p w14:paraId="542EE8F1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26AB45D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13A2E5E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6B59B8FC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6C1A89FD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512CA539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38CB4E5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6A89B9F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40AF5E4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2C133DF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68EFB69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F3BE098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47241417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4E238D4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14:paraId="39D854C9" w14:textId="77777777" w:rsidTr="00DF33E0">
        <w:trPr>
          <w:trHeight w:val="74"/>
        </w:trPr>
        <w:tc>
          <w:tcPr>
            <w:tcW w:w="567" w:type="dxa"/>
          </w:tcPr>
          <w:p w14:paraId="33C98C66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61BE4A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05622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E94F9F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45771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7F717A7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D53618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2D01A54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48EF683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B93CBF1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003B9EA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2A0005EC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F00640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5C2CB2E8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14:paraId="574DCD4A" w14:textId="77777777" w:rsidTr="00DF33E0">
        <w:trPr>
          <w:trHeight w:val="74"/>
        </w:trPr>
        <w:tc>
          <w:tcPr>
            <w:tcW w:w="567" w:type="dxa"/>
          </w:tcPr>
          <w:p w14:paraId="3B39691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480F7B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2ACCE7A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3A79D65E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21A8E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59346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E3B4953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378D821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7E08683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93EEE9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D413922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4A39BB0C" w14:textId="0F10A2EA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23C99234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06FA9C6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5EC9757C" w14:textId="77777777"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14:paraId="71ACFB92" w14:textId="77777777"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14:paraId="143C14F7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5FFD0432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0896E269" w14:textId="77777777" w:rsidR="003E2D18" w:rsidRDefault="003D39D9" w:rsidP="006620C8">
      <w:pPr>
        <w:outlineLvl w:val="0"/>
        <w:rPr>
          <w:b/>
        </w:rPr>
      </w:pPr>
      <w:bookmarkStart w:id="86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87" w:name="ф_0503710"/>
      <w:r w:rsidRPr="00B92096">
        <w:rPr>
          <w:b/>
        </w:rPr>
        <w:t>3710</w:t>
      </w:r>
      <w:bookmarkEnd w:id="87"/>
      <w:r w:rsidRPr="00B92096">
        <w:rPr>
          <w:b/>
        </w:rPr>
        <w:t>)</w:t>
      </w:r>
      <w:bookmarkStart w:id="88" w:name="_Toc506404782"/>
      <w:bookmarkStart w:id="89" w:name="_Toc506405194"/>
      <w:bookmarkStart w:id="90" w:name="_Toc506405332"/>
      <w:bookmarkStart w:id="91" w:name="_Toc506405474"/>
      <w:bookmarkStart w:id="92" w:name="_Toc506456085"/>
      <w:bookmarkEnd w:id="86"/>
    </w:p>
    <w:p w14:paraId="1F788D5E" w14:textId="77777777" w:rsidR="003E2D18" w:rsidRDefault="003E2D18" w:rsidP="006620C8">
      <w:pPr>
        <w:rPr>
          <w:b/>
        </w:rPr>
      </w:pPr>
    </w:p>
    <w:p w14:paraId="6ED423F7" w14:textId="77777777"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88"/>
      <w:bookmarkEnd w:id="89"/>
      <w:bookmarkEnd w:id="90"/>
      <w:bookmarkEnd w:id="91"/>
      <w:bookmarkEnd w:id="92"/>
    </w:p>
    <w:p w14:paraId="5B74AC3F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532"/>
        <w:gridCol w:w="567"/>
        <w:gridCol w:w="851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14:paraId="138000F9" w14:textId="77777777" w:rsidTr="001746D5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0CDEC" w14:textId="77777777"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892D5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59C6C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80B2" w14:textId="77777777" w:rsidR="00D15490" w:rsidRPr="00B92096" w:rsidRDefault="00D15490" w:rsidP="006620C8">
            <w:r>
              <w:t>Раздел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C25FA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9ACAF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6648" w14:textId="77777777"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A8E2E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5321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D95B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2CA8" w14:textId="77777777"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B168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14E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B03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14:paraId="23DEA05A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1AA3" w14:textId="77777777"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4B250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96B66" w14:textId="77777777" w:rsidR="00D15490" w:rsidRPr="00B92096" w:rsidRDefault="00D15490" w:rsidP="006620C8">
            <w:r w:rsidRPr="00B92096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F4B5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D96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84DEB" w14:textId="77777777"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096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EECB6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BE279" w14:textId="77777777"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2C6C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1DB9" w14:textId="1E5BF2BE" w:rsidR="00D15490" w:rsidRPr="00B92096" w:rsidRDefault="00D15490" w:rsidP="006620C8">
            <w:r w:rsidRPr="00B92096">
              <w:t xml:space="preserve">Гр. 2 </w:t>
            </w:r>
            <w:r w:rsidRPr="00153A3C">
              <w:t xml:space="preserve">&lt;&gt; </w:t>
            </w:r>
            <w:r w:rsidRPr="00B92096">
              <w:t>гр</w:t>
            </w:r>
            <w:r w:rsidR="00153A3C">
              <w:t>.</w:t>
            </w:r>
            <w:r w:rsidRPr="00B92096">
              <w:t xml:space="preserve"> 7 </w:t>
            </w:r>
            <w:r w:rsidRPr="00153A3C">
              <w:t xml:space="preserve">&lt;&gt; 10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3106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A5D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FD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1AF3B9A5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A6B99" w14:textId="77777777" w:rsidR="00D15490" w:rsidRPr="00B92096" w:rsidRDefault="00D15490" w:rsidP="006620C8">
            <w:r w:rsidRPr="00B92096">
              <w:lastRenderedPageBreak/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E8A53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D5F67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D6AC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55FAB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42580" w14:textId="77777777"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51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F8E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DA1B" w14:textId="77777777"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F029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3121" w14:textId="5401E867" w:rsidR="00D15490" w:rsidRPr="00B92096" w:rsidRDefault="00D15490" w:rsidP="006620C8">
            <w:r w:rsidRPr="00B92096">
              <w:t xml:space="preserve">Гр. 3 </w:t>
            </w:r>
            <w:r w:rsidRPr="00153A3C">
              <w:t xml:space="preserve">&lt;&gt; </w:t>
            </w:r>
            <w:r w:rsidRPr="00B92096">
              <w:t>гр</w:t>
            </w:r>
            <w:r w:rsidR="00153A3C">
              <w:t>.</w:t>
            </w:r>
            <w:r w:rsidRPr="00B92096">
              <w:t xml:space="preserve"> 6 </w:t>
            </w:r>
            <w:r w:rsidRPr="00153A3C">
              <w:t>&lt;&gt; 1</w:t>
            </w:r>
            <w:r w:rsidRPr="00B92096">
              <w:t>1</w:t>
            </w:r>
            <w:r w:rsidRPr="00153A3C">
              <w:t xml:space="preserve">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AFD4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472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CB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64C3A8A5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5B05B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B5C7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8018D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4567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36FB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082A9" w14:textId="77777777"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716D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28E1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2281D" w14:textId="77777777"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BB6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04BC" w14:textId="77E36BCD" w:rsidR="00D15490" w:rsidRPr="00B92096" w:rsidRDefault="00D15490" w:rsidP="006620C8">
            <w:r w:rsidRPr="00B92096">
              <w:t>Гр. 4 &lt;&gt; гр</w:t>
            </w:r>
            <w:r w:rsidR="00153A3C">
              <w:t>.</w:t>
            </w:r>
            <w:r w:rsidRPr="00B92096">
              <w:t xml:space="preserve"> 9 &lt;&gt; 12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CB8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4250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DE3D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9F3610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99DA7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1F618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ADC2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5BBA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4BCF2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1699A" w14:textId="77777777"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230C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63E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73F7" w14:textId="77777777"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9D87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2DD" w14:textId="00FDDA93" w:rsidR="00D15490" w:rsidRPr="00B92096" w:rsidRDefault="00D15490" w:rsidP="006620C8">
            <w:r w:rsidRPr="00B92096">
              <w:t>Гр. 5 &lt;&gt; гр</w:t>
            </w:r>
            <w:r w:rsidR="00153A3C">
              <w:t>.</w:t>
            </w:r>
            <w:r w:rsidRPr="00B92096">
              <w:t xml:space="preserve"> 8 &lt;&gt; 13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ABC9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0F77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331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E0F7294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D3BE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0E7C4" w14:textId="77777777" w:rsidR="00D15490" w:rsidRPr="00B92096" w:rsidRDefault="00D15490" w:rsidP="006620C8">
            <w:r w:rsidRPr="00B92096">
              <w:t>Итого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7F68F" w14:textId="77777777"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A2B" w14:textId="77777777" w:rsidR="00D15490" w:rsidRPr="00B92096" w:rsidRDefault="00D15490" w:rsidP="00127DA0">
            <w:r>
              <w:t>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4E4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D5CBC" w14:textId="77777777"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7FC6" w14:textId="77777777"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A2DA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4974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D32F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AF94" w14:textId="451C53B5" w:rsidR="00D15490" w:rsidRPr="00B92096" w:rsidRDefault="00D15490" w:rsidP="006620C8">
            <w:r w:rsidRPr="00B92096">
              <w:t xml:space="preserve">Показатель строки Итого &lt;&gt; сумме составляющих строк </w:t>
            </w:r>
            <w:r w:rsidR="001746D5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A433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D6D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51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24C96FE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B937A" w14:textId="77777777" w:rsidR="00012E40" w:rsidRDefault="00D15490" w:rsidP="006620C8">
            <w:r w:rsidRPr="00B92096">
              <w:t>6</w:t>
            </w:r>
          </w:p>
          <w:p w14:paraId="7E455E86" w14:textId="77777777" w:rsidR="00D15490" w:rsidRPr="00B92096" w:rsidRDefault="00012E40" w:rsidP="006620C8">
            <w:r w:rsidRPr="00012E40">
              <w:rPr>
                <w:sz w:val="14"/>
              </w:rPr>
              <w:t>(для 0503710 консол</w:t>
            </w:r>
            <w:r w:rsidR="008740FF">
              <w:rPr>
                <w:sz w:val="14"/>
              </w:rPr>
              <w:t>,сводн. РБС_АУБУ</w:t>
            </w:r>
            <w:r w:rsidR="007F25A5">
              <w:rPr>
                <w:sz w:val="14"/>
              </w:rPr>
              <w:t>, ГРБС</w:t>
            </w:r>
            <w:r w:rsidRPr="00012E40">
              <w:rPr>
                <w:sz w:val="1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82527" w14:textId="77777777"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6275A" w14:textId="77777777"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8DE6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0811A" w14:textId="77777777"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5A667" w14:textId="77777777"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7CE1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CBE2C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8702E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7884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37B1" w14:textId="77777777"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r w:rsidR="003F2FCB">
              <w:t>консолидированной</w:t>
            </w:r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760B" w14:textId="77777777"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3778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EEA0" w14:textId="77777777" w:rsidR="00D15490" w:rsidRPr="00B92096" w:rsidRDefault="00D15490" w:rsidP="006620C8">
            <w:r>
              <w:t>Б</w:t>
            </w:r>
          </w:p>
        </w:tc>
      </w:tr>
      <w:tr w:rsidR="004E4D3D" w:rsidRPr="00B92096" w14:paraId="59610B60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5D8F6" w14:textId="77777777"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1477C" w14:textId="77777777" w:rsidR="004E4D3D" w:rsidRPr="00B92096" w:rsidRDefault="004E4D3D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02C06" w14:textId="77777777" w:rsidR="004E4D3D" w:rsidRPr="00B92096" w:rsidRDefault="004E4D3D" w:rsidP="006620C8"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C310" w14:textId="77777777" w:rsidR="004E4D3D" w:rsidRPr="00B92096" w:rsidRDefault="004E4D3D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91155" w14:textId="77777777"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ABF85" w14:textId="222B602E" w:rsidR="004E4D3D" w:rsidRPr="00617A79" w:rsidRDefault="00617A79" w:rsidP="001746D5">
            <w:r>
              <w:t>х4011013х, где х</w:t>
            </w:r>
            <w:r w:rsidR="001746D5">
              <w:t xml:space="preserve"> </w:t>
            </w:r>
            <w:r w:rsidRPr="003F2FCB">
              <w:t>&lt;&gt;</w:t>
            </w:r>
            <w:r w:rsidR="001746D5">
              <w:t xml:space="preserve"> 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42C2" w14:textId="77777777"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7E678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42D7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E0340" w14:textId="77777777"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A397" w14:textId="6CE9DD53" w:rsidR="004E4D3D" w:rsidRPr="00B92096" w:rsidRDefault="00617A79" w:rsidP="001746D5">
            <w:r>
              <w:t xml:space="preserve">Показатели </w:t>
            </w:r>
            <w:r w:rsidR="004E4D3D">
              <w:t xml:space="preserve">по счету </w:t>
            </w:r>
            <w:r>
              <w:t>отличному от х4011013х (по детализированным КОСГУ)</w:t>
            </w:r>
            <w:r w:rsidR="004E4D3D">
              <w:t xml:space="preserve"> </w:t>
            </w:r>
            <w:r w:rsidR="004E4D3D" w:rsidRPr="00B92096">
              <w:t>недопустим</w:t>
            </w:r>
            <w:r w:rsidR="001746D5">
              <w:t>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9CB6" w14:textId="77777777"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EF8B" w14:textId="77777777"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AA3F" w14:textId="77777777" w:rsidR="004E4D3D" w:rsidRPr="00B92096" w:rsidRDefault="004E4D3D" w:rsidP="006620C8">
            <w:r>
              <w:t>Б</w:t>
            </w:r>
          </w:p>
        </w:tc>
      </w:tr>
      <w:tr w:rsidR="009A544E" w:rsidRPr="00B92096" w14:paraId="777FBD1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4F91" w14:textId="77777777"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F6AE2" w14:textId="77777777" w:rsidR="009A544E" w:rsidRDefault="009A544E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27A8" w14:textId="77777777" w:rsidR="009A544E" w:rsidRDefault="009A544E" w:rsidP="006620C8"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43C8" w14:textId="77777777" w:rsidR="009A544E" w:rsidRPr="00C810AE" w:rsidRDefault="009A544E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F0AC7" w14:textId="77777777"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D33D4" w14:textId="34E49DEC" w:rsidR="009A544E" w:rsidRPr="00C810AE" w:rsidRDefault="009A544E" w:rsidP="001746D5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графе 4</w:t>
            </w:r>
            <w:r w:rsidR="004C5791">
              <w:t xml:space="preserve">, </w:t>
            </w:r>
            <w:r w:rsidR="001746D5">
              <w:t xml:space="preserve">5, </w:t>
            </w:r>
            <w:r w:rsidR="004C5791">
              <w:t xml:space="preserve">6, </w:t>
            </w:r>
            <w:r w:rsidR="001746D5">
              <w:t>8, 9, 10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D6C" w14:textId="77777777"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8D00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13AF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E5D5" w14:textId="77777777"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687" w14:textId="5B060C99" w:rsidR="009A544E" w:rsidRDefault="009A544E" w:rsidP="001746D5">
            <w:r>
              <w:rPr>
                <w:sz w:val="16"/>
                <w:szCs w:val="16"/>
              </w:rPr>
              <w:t>Указание группировочных кодов КОСГУ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AAB8" w14:textId="77777777"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F18" w14:textId="77777777"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4513" w14:textId="77777777" w:rsidR="009A544E" w:rsidRPr="00B92096" w:rsidRDefault="009A544E" w:rsidP="006620C8">
            <w:r>
              <w:t>Б</w:t>
            </w:r>
          </w:p>
        </w:tc>
      </w:tr>
      <w:tr w:rsidR="00BC4CE6" w:rsidRPr="00B92096" w14:paraId="7B44BE3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54D34" w14:textId="77777777"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FB2DB" w14:textId="77777777" w:rsidR="00BC4CE6" w:rsidRDefault="00BC4CE6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D7C37" w14:textId="77777777" w:rsidR="00BC4CE6" w:rsidRDefault="00BC4CE6" w:rsidP="006620C8"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F8BC" w14:textId="77777777" w:rsidR="00BC4CE6" w:rsidRDefault="00BC4CE6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2B52" w14:textId="418B2EE4" w:rsidR="00BC4CE6" w:rsidRDefault="001746D5" w:rsidP="006620C8">
            <w:r>
              <w:t xml:space="preserve">Не заполняется (отражается значение </w:t>
            </w:r>
            <w:r>
              <w:lastRenderedPageBreak/>
              <w:t>000)</w:t>
            </w:r>
            <w:r>
              <w:rPr>
                <w:sz w:val="16"/>
                <w:szCs w:val="16"/>
              </w:rPr>
              <w:t xml:space="preserve"> </w:t>
            </w:r>
            <w:r>
              <w:t>в случае заполнений показателей в графе 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3DF9F" w14:textId="3198A0A1" w:rsidR="00BC4CE6" w:rsidRDefault="00BC4CE6" w:rsidP="001746D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DA1D" w14:textId="77777777"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A4E0C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0EF16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0F8D4" w14:textId="77777777"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50E" w14:textId="47570340" w:rsidR="00BC4CE6" w:rsidRDefault="00AA22C9" w:rsidP="007327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</w:t>
            </w:r>
            <w:r w:rsidR="00732731">
              <w:rPr>
                <w:sz w:val="16"/>
                <w:szCs w:val="16"/>
              </w:rPr>
              <w:t xml:space="preserve">7 </w:t>
            </w:r>
            <w:r>
              <w:rPr>
                <w:sz w:val="16"/>
                <w:szCs w:val="16"/>
              </w:rPr>
              <w:t xml:space="preserve">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2D1D" w14:textId="77777777"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FC3" w14:textId="77777777"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2797" w14:textId="77777777" w:rsidR="00BC4CE6" w:rsidRDefault="00BC4CE6" w:rsidP="006620C8">
            <w:r>
              <w:t>Б</w:t>
            </w:r>
          </w:p>
        </w:tc>
      </w:tr>
      <w:tr w:rsidR="0051038F" w:rsidRPr="00B92096" w14:paraId="46F6D0FD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16533" w14:textId="77777777" w:rsidR="0051038F" w:rsidRDefault="0051038F" w:rsidP="006620C8">
            <w:r>
              <w:lastRenderedPageBreak/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411B2" w14:textId="77777777"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7AE08" w14:textId="77777777" w:rsidR="0051038F" w:rsidRDefault="0051038F" w:rsidP="006620C8"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56FB" w14:textId="77777777" w:rsidR="0051038F" w:rsidRDefault="0051038F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8824" w14:textId="77777777"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0A652" w14:textId="77777777"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5814" w14:textId="77777777"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CB43" w14:textId="191F04C9" w:rsidR="0051038F" w:rsidRPr="00B92096" w:rsidRDefault="0051038F" w:rsidP="00153A3C">
            <w:r>
              <w:t>Раздел, подраздел в гр</w:t>
            </w:r>
            <w:r w:rsidR="00201988">
              <w:t>.</w:t>
            </w:r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69491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E669A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F963" w14:textId="21E73811" w:rsidR="0051038F" w:rsidRDefault="0051038F" w:rsidP="00153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</w:t>
            </w:r>
            <w:r w:rsidR="00153A3C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раздел, указанный в графе 1, отличается от раздела, подраздела, указанного у графе 2 </w:t>
            </w:r>
            <w:r w:rsidR="001746D5"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23D4" w14:textId="77777777"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6630" w14:textId="77777777"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2809" w14:textId="77777777" w:rsidR="0051038F" w:rsidRDefault="004A5267" w:rsidP="006620C8">
            <w:r>
              <w:t>П</w:t>
            </w:r>
          </w:p>
        </w:tc>
      </w:tr>
      <w:tr w:rsidR="0051038F" w:rsidRPr="00B92096" w14:paraId="2556C6A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C4D16" w14:textId="77777777" w:rsidR="0051038F" w:rsidRDefault="00F02845" w:rsidP="006620C8"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5E9EF" w14:textId="77777777" w:rsidR="0051038F" w:rsidRDefault="00F02845" w:rsidP="00F02845">
            <w:r>
              <w:t>%803Х40120241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3E5B" w14:textId="77777777" w:rsidR="0051038F" w:rsidRDefault="00F02845" w:rsidP="006620C8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FC4D" w14:textId="77777777" w:rsidR="0051038F" w:rsidRDefault="00F02845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C0E9C" w14:textId="77777777" w:rsidR="0051038F" w:rsidRDefault="00F02845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93B3A" w14:textId="77777777" w:rsidR="0051038F" w:rsidRDefault="00F02845" w:rsidP="006620C8">
            <w:r>
              <w:t>3-2+5-4 по строкам %193Х40110189 + %193Х40110191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27FD" w14:textId="77777777"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501EE" w14:textId="77777777"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7EC63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8581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326" w14:textId="45085B7F" w:rsidR="0051038F" w:rsidRDefault="00F0284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281E" w14:textId="77777777" w:rsidR="0051038F" w:rsidRDefault="00F02845" w:rsidP="006620C8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BC2C" w14:textId="77777777" w:rsidR="0051038F" w:rsidRDefault="00F02845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C372" w14:textId="77777777" w:rsidR="0051038F" w:rsidRDefault="00A3609D" w:rsidP="006620C8">
            <w:r>
              <w:t>П</w:t>
            </w:r>
          </w:p>
        </w:tc>
      </w:tr>
      <w:tr w:rsidR="00F02845" w:rsidRPr="00B92096" w14:paraId="5E3D1E6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EDCA4" w14:textId="77777777" w:rsidR="00F02845" w:rsidRDefault="00F02845" w:rsidP="00F02845"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445E" w14:textId="77777777" w:rsidR="00F02845" w:rsidRDefault="00F02845" w:rsidP="00F02845">
            <w:r>
              <w:t>%803Х40120281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73E2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859C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689B6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DF55F" w14:textId="77777777" w:rsidR="00F02845" w:rsidRDefault="00F02845" w:rsidP="00F02845">
            <w:r>
              <w:t>3-2+5-4 по строкам %193Х40110195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E05B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DC84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9B8C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0B86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1454" w14:textId="15E4BC3F" w:rsidR="00F02845" w:rsidRDefault="00F0284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D612" w14:textId="77777777" w:rsidR="00F02845" w:rsidRDefault="00F02845" w:rsidP="00D4666D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5E9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A12" w14:textId="77777777" w:rsidR="00F02845" w:rsidRDefault="00A3609D" w:rsidP="00D4666D">
            <w:r>
              <w:t>П</w:t>
            </w:r>
          </w:p>
        </w:tc>
      </w:tr>
      <w:tr w:rsidR="00F02845" w:rsidRPr="00B92096" w14:paraId="5E243D74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37821" w14:textId="77777777" w:rsidR="00F02845" w:rsidRDefault="00F02845" w:rsidP="00F02845">
            <w: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84B9" w14:textId="77777777" w:rsidR="00F02845" w:rsidRDefault="00F02845" w:rsidP="00F02845">
            <w:r>
              <w:t>%805Х40120241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474E9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854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A57C1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56DC5" w14:textId="77777777" w:rsidR="00F02845" w:rsidRDefault="00F02845" w:rsidP="00F02845">
            <w:r>
              <w:t>3-2+5-4 по строкам %195Х40110189 + %195Х40110191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CC3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8BC2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C530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8981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401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28C4" w14:textId="77777777" w:rsidR="00F02845" w:rsidRDefault="00F02845" w:rsidP="00F02845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D186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F837" w14:textId="77777777" w:rsidR="00F02845" w:rsidRDefault="00F02845" w:rsidP="00D4666D">
            <w:r>
              <w:t>П</w:t>
            </w:r>
          </w:p>
        </w:tc>
      </w:tr>
      <w:tr w:rsidR="00F02845" w:rsidRPr="00B92096" w14:paraId="179B2F87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6856D" w14:textId="77777777" w:rsidR="00F02845" w:rsidRDefault="00F02845" w:rsidP="00F02845">
            <w: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96ADC" w14:textId="77777777" w:rsidR="00F02845" w:rsidRDefault="00F02845" w:rsidP="00F02845">
            <w:r>
              <w:t>%805Х40120281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53F9C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F44D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A036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0EFDD" w14:textId="77777777" w:rsidR="00F02845" w:rsidRDefault="00F02845" w:rsidP="00F02845">
            <w:r>
              <w:t>3-2+5-4 по строкам %195Х40110195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D7A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366D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D7C7B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58DF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22D9" w14:textId="77777777"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5BF" w14:textId="77777777" w:rsidR="00F02845" w:rsidRDefault="00F02845" w:rsidP="00D4666D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E0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55E" w14:textId="77777777" w:rsidR="00F02845" w:rsidRDefault="00F02845" w:rsidP="00D4666D">
            <w:r>
              <w:t>П</w:t>
            </w:r>
          </w:p>
        </w:tc>
      </w:tr>
      <w:tr w:rsidR="00F02845" w:rsidRPr="00B92096" w14:paraId="39F189C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B027E" w14:textId="77777777" w:rsidR="00F02845" w:rsidRDefault="00F02845" w:rsidP="00F02845">
            <w: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B7B50" w14:textId="77777777" w:rsidR="00F02845" w:rsidRDefault="00F02845" w:rsidP="00F02845">
            <w:r>
              <w:t>%807Х40120251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4FE2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3DD6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7FF1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6EEC" w14:textId="77777777" w:rsidR="00F02845" w:rsidRDefault="00F02845" w:rsidP="00F02845">
            <w:r>
              <w:t>3-2+5-4 по строкам %197Х40110189 + %197Х40110191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003F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B2051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39C70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6CCB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AE8A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DBA5" w14:textId="77777777" w:rsidR="00F02845" w:rsidRDefault="00F02845" w:rsidP="00F0284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7EA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5715" w14:textId="77777777" w:rsidR="00F02845" w:rsidRDefault="00F02845" w:rsidP="00D4666D">
            <w:r>
              <w:t>П</w:t>
            </w:r>
          </w:p>
        </w:tc>
      </w:tr>
      <w:tr w:rsidR="001746D5" w:rsidRPr="00B92096" w14:paraId="252436BF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EBC1C" w14:textId="77777777" w:rsidR="001746D5" w:rsidRDefault="001746D5" w:rsidP="001746D5">
            <w: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32F7A" w14:textId="77777777" w:rsidR="001746D5" w:rsidRDefault="001746D5" w:rsidP="001746D5">
            <w:r>
              <w:t>%807Х40120254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122BB" w14:textId="77777777" w:rsidR="001746D5" w:rsidRDefault="001746D5" w:rsidP="001746D5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2E63" w14:textId="77777777" w:rsidR="001746D5" w:rsidRDefault="001746D5" w:rsidP="001746D5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64642" w14:textId="77777777" w:rsidR="001746D5" w:rsidRDefault="001746D5" w:rsidP="001746D5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237F5" w14:textId="77777777" w:rsidR="001746D5" w:rsidRDefault="001746D5" w:rsidP="001746D5">
            <w:r>
              <w:t>3-2+5-4 по строкам %197Х40110195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6DA6" w14:textId="77777777" w:rsidR="001746D5" w:rsidRDefault="001746D5" w:rsidP="001746D5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04343" w14:textId="77777777" w:rsidR="001746D5" w:rsidRDefault="001746D5" w:rsidP="001746D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11F88" w14:textId="77777777" w:rsidR="001746D5" w:rsidRPr="00B92096" w:rsidRDefault="001746D5" w:rsidP="001746D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751A" w14:textId="77777777" w:rsidR="001746D5" w:rsidRPr="00B92096" w:rsidRDefault="001746D5" w:rsidP="001746D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857" w14:textId="02AB7A59" w:rsidR="001746D5" w:rsidRDefault="001746D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B8AE" w14:textId="77777777" w:rsidR="001746D5" w:rsidRDefault="001746D5" w:rsidP="001746D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B219" w14:textId="77777777" w:rsidR="001746D5" w:rsidRDefault="001746D5" w:rsidP="001746D5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161D" w14:textId="77777777" w:rsidR="001746D5" w:rsidRDefault="001746D5" w:rsidP="001746D5">
            <w:r>
              <w:t>П</w:t>
            </w:r>
          </w:p>
        </w:tc>
      </w:tr>
    </w:tbl>
    <w:p w14:paraId="7954F98D" w14:textId="77777777"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14:paraId="4BF690F4" w14:textId="56074D8A" w:rsidR="0074032D" w:rsidRPr="00B92096" w:rsidRDefault="0074032D" w:rsidP="0051038F">
      <w:pPr>
        <w:rPr>
          <w:b/>
        </w:rPr>
      </w:pPr>
      <w:bookmarkStart w:id="93" w:name="_Toc506404783"/>
      <w:bookmarkStart w:id="94" w:name="_Toc506405195"/>
      <w:bookmarkStart w:id="95" w:name="_Toc506405333"/>
      <w:bookmarkStart w:id="96" w:name="_Toc506405475"/>
      <w:bookmarkStart w:id="97" w:name="_Toc506456086"/>
      <w:r w:rsidRPr="00B92096">
        <w:rPr>
          <w:b/>
        </w:rPr>
        <w:t>Форматный контроль</w:t>
      </w:r>
      <w:bookmarkEnd w:id="93"/>
      <w:bookmarkEnd w:id="94"/>
      <w:bookmarkEnd w:id="95"/>
      <w:bookmarkEnd w:id="96"/>
      <w:bookmarkEnd w:id="97"/>
      <w:r w:rsidR="0051038F">
        <w:rPr>
          <w:b/>
        </w:rPr>
        <w:t>, в том числе для раздела 2 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14:paraId="4D23CEDC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14:paraId="6F7F5126" w14:textId="77777777" w:rsidTr="00462C8E">
        <w:tc>
          <w:tcPr>
            <w:tcW w:w="2977" w:type="dxa"/>
            <w:shd w:val="clear" w:color="auto" w:fill="auto"/>
          </w:tcPr>
          <w:p w14:paraId="71C3AF2D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8"/>
            </w:r>
          </w:p>
        </w:tc>
        <w:tc>
          <w:tcPr>
            <w:tcW w:w="1377" w:type="dxa"/>
            <w:shd w:val="clear" w:color="auto" w:fill="auto"/>
          </w:tcPr>
          <w:p w14:paraId="7B2448B5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аналитики</w:t>
            </w:r>
          </w:p>
        </w:tc>
        <w:tc>
          <w:tcPr>
            <w:tcW w:w="1094" w:type="dxa"/>
            <w:shd w:val="clear" w:color="auto" w:fill="auto"/>
          </w:tcPr>
          <w:p w14:paraId="3A062F3B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14:paraId="1A4EBE6E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14:paraId="59EC4D30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14:paraId="595A125D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14:paraId="26A26402" w14:textId="77777777" w:rsidTr="00462C8E">
        <w:tc>
          <w:tcPr>
            <w:tcW w:w="2977" w:type="dxa"/>
            <w:shd w:val="clear" w:color="auto" w:fill="auto"/>
          </w:tcPr>
          <w:p w14:paraId="02591712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2ED6AF2F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7D0B66E7" w14:textId="77777777"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3977B20A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FF608DE" w14:textId="77777777"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14:paraId="5CBF0151" w14:textId="71367BA6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431260FD" w14:textId="77777777" w:rsidTr="00462C8E">
        <w:tc>
          <w:tcPr>
            <w:tcW w:w="2977" w:type="dxa"/>
            <w:shd w:val="clear" w:color="auto" w:fill="auto"/>
          </w:tcPr>
          <w:p w14:paraId="3EE36390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46F660D" w14:textId="77777777"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14:paraId="30AAD94A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5EBA2F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E196FCC" w14:textId="77777777"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14:paraId="70E2ACF7" w14:textId="52328B4F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2C4EF43B" w14:textId="77777777" w:rsidTr="00462C8E">
        <w:tc>
          <w:tcPr>
            <w:tcW w:w="2977" w:type="dxa"/>
            <w:shd w:val="clear" w:color="auto" w:fill="auto"/>
          </w:tcPr>
          <w:p w14:paraId="331F9B0F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8C5D6C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49E8E34E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066516D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F29A7A4" w14:textId="77777777"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14:paraId="2C113C9C" w14:textId="78174736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179E2949" w14:textId="77777777" w:rsidTr="00462C8E">
        <w:tc>
          <w:tcPr>
            <w:tcW w:w="2977" w:type="dxa"/>
            <w:shd w:val="clear" w:color="auto" w:fill="auto"/>
          </w:tcPr>
          <w:p w14:paraId="6BFC40D1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74F7368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E0B42C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10CEE7C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25D501" w14:textId="77777777"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14:paraId="2E69458E" w14:textId="3013E9F0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62A84" w:rsidRPr="00B92096" w14:paraId="6FC7F49E" w14:textId="77777777" w:rsidTr="00462C8E">
        <w:tc>
          <w:tcPr>
            <w:tcW w:w="2977" w:type="dxa"/>
            <w:shd w:val="clear" w:color="auto" w:fill="auto"/>
          </w:tcPr>
          <w:p w14:paraId="29A2A10D" w14:textId="77777777"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F0926CB" w14:textId="77777777"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14:paraId="7D2226FD" w14:textId="77777777"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9"/>
            </w:r>
          </w:p>
        </w:tc>
        <w:tc>
          <w:tcPr>
            <w:tcW w:w="1201" w:type="dxa"/>
            <w:shd w:val="clear" w:color="auto" w:fill="auto"/>
          </w:tcPr>
          <w:p w14:paraId="223EB1AC" w14:textId="77777777"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14:paraId="5A32CD67" w14:textId="77777777"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14:paraId="69FED1EA" w14:textId="070277D4" w:rsidR="00362A84" w:rsidRPr="00C83808" w:rsidRDefault="00362A8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06C0C17F" w14:textId="77777777" w:rsidTr="00462C8E">
        <w:tc>
          <w:tcPr>
            <w:tcW w:w="2977" w:type="dxa"/>
            <w:shd w:val="clear" w:color="auto" w:fill="auto"/>
          </w:tcPr>
          <w:p w14:paraId="65003FD7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59E116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C0F087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7C3B75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A5D2162" w14:textId="77777777"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14:paraId="31D6567D" w14:textId="04BBB91D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4B6F2AE1" w14:textId="77777777" w:rsidTr="00462C8E">
        <w:tc>
          <w:tcPr>
            <w:tcW w:w="2977" w:type="dxa"/>
            <w:shd w:val="clear" w:color="auto" w:fill="auto"/>
          </w:tcPr>
          <w:p w14:paraId="2BCBCE93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4C0A209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D151BCC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1DD82380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7D6966F" w14:textId="77777777"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14:paraId="4E55C4E4" w14:textId="30B950BF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53ABC014" w14:textId="77777777" w:rsidTr="00462C8E">
        <w:tc>
          <w:tcPr>
            <w:tcW w:w="2977" w:type="dxa"/>
            <w:shd w:val="clear" w:color="auto" w:fill="auto"/>
          </w:tcPr>
          <w:p w14:paraId="02CCE198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8F72E42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0DB649A3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33AA67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A1D04DA" w14:textId="77777777"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14:paraId="564FEFB4" w14:textId="505B869A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7532BE74" w14:textId="77777777" w:rsidTr="00462C8E">
        <w:tc>
          <w:tcPr>
            <w:tcW w:w="2977" w:type="dxa"/>
            <w:shd w:val="clear" w:color="auto" w:fill="auto"/>
          </w:tcPr>
          <w:p w14:paraId="7EF4AA7C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B3D547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ADEA8DB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B00BFE9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6CF2C21" w14:textId="77777777"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14:paraId="14DCC9B4" w14:textId="6247AC44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714894" w:rsidRPr="00B92096" w14:paraId="6C124782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4D98" w14:textId="77777777"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97F6" w14:textId="77777777"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86BD" w14:textId="77777777"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00B6" w14:textId="77777777"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3037" w14:textId="77777777"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8F9C" w14:textId="72A8A33D" w:rsidR="00714894" w:rsidRPr="00C83808" w:rsidRDefault="0071489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16791E" w:rsidRPr="00B92096" w14:paraId="671A21AD" w14:textId="77777777" w:rsidTr="0016791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7DEF" w14:textId="77777777" w:rsidR="0016791E" w:rsidRPr="00C83808" w:rsidRDefault="0016791E" w:rsidP="00FF7C94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16F5" w14:textId="77777777" w:rsidR="0016791E" w:rsidRPr="00C83808" w:rsidRDefault="0016791E" w:rsidP="00FF7C94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ACBE" w14:textId="784A3104" w:rsidR="0016791E" w:rsidRPr="00C83808" w:rsidRDefault="0016791E" w:rsidP="0016791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B2B1" w14:textId="77777777" w:rsidR="0016791E" w:rsidRPr="00C83808" w:rsidRDefault="0016791E" w:rsidP="00FF7C94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F695" w14:textId="155E816D" w:rsidR="0016791E" w:rsidRPr="0016791E" w:rsidRDefault="0016791E" w:rsidP="0016791E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T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9A81" w14:textId="77777777" w:rsidR="0016791E" w:rsidRPr="00C83808" w:rsidRDefault="0016791E" w:rsidP="00FF7C94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CC87DB0" w14:textId="77777777" w:rsidTr="00462C8E">
        <w:tc>
          <w:tcPr>
            <w:tcW w:w="2977" w:type="dxa"/>
            <w:shd w:val="clear" w:color="auto" w:fill="auto"/>
          </w:tcPr>
          <w:p w14:paraId="144E3F8A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8E8479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20FE12C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563E22FC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0FAC2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14:paraId="7430BCD0" w14:textId="4A8B42A3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C21F20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8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B6DF" w14:textId="77777777"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63A" w14:textId="77777777"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91F4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922C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A8B6" w14:textId="5B883B35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78C6B4D5" w14:textId="77777777" w:rsidTr="00462C8E">
        <w:tc>
          <w:tcPr>
            <w:tcW w:w="2977" w:type="dxa"/>
            <w:shd w:val="clear" w:color="auto" w:fill="auto"/>
          </w:tcPr>
          <w:p w14:paraId="0D4E10CC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E70A57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68846494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A1364D0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50F4F10" w14:textId="77777777"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14:paraId="0758E7F1" w14:textId="145451D9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2D9C97C0" w14:textId="77777777" w:rsidTr="00462C8E">
        <w:tc>
          <w:tcPr>
            <w:tcW w:w="2977" w:type="dxa"/>
            <w:shd w:val="clear" w:color="auto" w:fill="auto"/>
          </w:tcPr>
          <w:p w14:paraId="7A1436A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480A4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6210C17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CD991B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1B7FEA3" w14:textId="77777777"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14:paraId="0AB06EF0" w14:textId="01D4B366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EF17AF4" w14:textId="77777777" w:rsidTr="00462C8E">
        <w:tc>
          <w:tcPr>
            <w:tcW w:w="2977" w:type="dxa"/>
            <w:shd w:val="clear" w:color="auto" w:fill="auto"/>
          </w:tcPr>
          <w:p w14:paraId="6B767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F917AF" w14:textId="77777777"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40E7203" w14:textId="77777777"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5938A3F9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CF75ADA" w14:textId="77777777"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14:paraId="68653D67" w14:textId="57F3010F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4C1B45E6" w14:textId="77777777" w:rsidTr="00462C8E">
        <w:tc>
          <w:tcPr>
            <w:tcW w:w="2977" w:type="dxa"/>
            <w:shd w:val="clear" w:color="auto" w:fill="auto"/>
          </w:tcPr>
          <w:p w14:paraId="610690A5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3E7F8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5225E6A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128CBB63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BFD8541" w14:textId="77777777"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14:paraId="07EDE29D" w14:textId="207C6E5A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16D1D14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707B" w14:textId="77777777" w:rsidR="00302DFB" w:rsidRPr="00C83808" w:rsidRDefault="00302DFB" w:rsidP="00302DFB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F60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229E" w14:textId="77777777"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5B1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6F86" w14:textId="77777777"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5AEB" w14:textId="60A22B44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85850A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27F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73B7" w14:textId="77777777"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21C7" w14:textId="77777777"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912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786A" w14:textId="77777777"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2C90" w14:textId="4862AEDD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A141D4" w14:textId="77777777" w:rsidTr="00462C8E">
        <w:tc>
          <w:tcPr>
            <w:tcW w:w="2977" w:type="dxa"/>
            <w:shd w:val="clear" w:color="auto" w:fill="auto"/>
          </w:tcPr>
          <w:p w14:paraId="4F1BD7C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A330DAB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13A0416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05FAA01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ADC02EB" w14:textId="77777777"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14:paraId="6568E189" w14:textId="004A61B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C376B9" w:rsidRPr="00B92096" w14:paraId="7DF9EE77" w14:textId="77777777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1B8F" w14:textId="77777777"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29F7" w14:textId="77777777"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F3F2" w14:textId="77777777"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77A2" w14:textId="77777777"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7131" w14:textId="77777777"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61DA" w14:textId="40936161" w:rsidR="00C376B9" w:rsidRPr="00C83808" w:rsidRDefault="00C376B9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62488D1" w14:textId="77777777" w:rsidTr="00462C8E">
        <w:tc>
          <w:tcPr>
            <w:tcW w:w="2977" w:type="dxa"/>
            <w:shd w:val="clear" w:color="auto" w:fill="auto"/>
          </w:tcPr>
          <w:p w14:paraId="783E383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00D42F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68D8B5F6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5CC9829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9A4E8F3" w14:textId="77777777"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14:paraId="06898E4B" w14:textId="710B8D0B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2028531" w14:textId="77777777" w:rsidTr="00462C8E">
        <w:tc>
          <w:tcPr>
            <w:tcW w:w="2977" w:type="dxa"/>
            <w:shd w:val="clear" w:color="auto" w:fill="auto"/>
          </w:tcPr>
          <w:p w14:paraId="22A1B54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0B37E11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70F82AE3" w14:textId="77777777"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7B92491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609DBBB" w14:textId="77777777"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14:paraId="333F6495" w14:textId="632EE02C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9E54A50" w14:textId="77777777" w:rsidTr="00462C8E">
        <w:tc>
          <w:tcPr>
            <w:tcW w:w="2977" w:type="dxa"/>
            <w:shd w:val="clear" w:color="auto" w:fill="auto"/>
          </w:tcPr>
          <w:p w14:paraId="55BC733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9C79E4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42FCFE2A" w14:textId="77777777"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14:paraId="7EAF5F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DA494" w14:textId="77777777"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14:paraId="59FF802E" w14:textId="185AD785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C28EA67" w14:textId="77777777" w:rsidTr="00462C8E">
        <w:tc>
          <w:tcPr>
            <w:tcW w:w="2977" w:type="dxa"/>
            <w:shd w:val="clear" w:color="auto" w:fill="auto"/>
          </w:tcPr>
          <w:p w14:paraId="2C60C498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762B36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14:paraId="4089CC30" w14:textId="77777777"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14:paraId="016B2FB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1371DB" w14:textId="77777777"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14:paraId="6D038C43" w14:textId="700AD37E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3945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3DA0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CC30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1599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3EF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306D" w14:textId="77777777"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8837" w14:textId="6A60823B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66BF1F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31B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C56E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E1E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408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3A04" w14:textId="77777777"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684C" w14:textId="1370FC36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F0F7CD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801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2F9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BA21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4AA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80CB" w14:textId="77777777"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D851" w14:textId="708850DF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6FA441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D65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9A4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2A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C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2AB6" w14:textId="77777777"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62DB" w14:textId="38937020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571B1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4DEC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4FE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D317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FD8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511" w14:textId="77777777"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5DEA" w14:textId="0B4151DF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830B71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78A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330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3CC9" w14:textId="77777777"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B44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BA2D" w14:textId="77777777"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1FC7" w14:textId="63EE8E1C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9442F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9DC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195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97E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EBE1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FFB6" w14:textId="77777777"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D550" w14:textId="51CEA78E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D5B7D46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D77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3411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2920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65E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0805" w14:textId="77777777"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5BAB" w14:textId="7FFED530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BC9CAF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AB3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2D1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38D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BBD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0D3C" w14:textId="77777777"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061" w14:textId="6E459423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7BA831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B19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6AC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69B2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D9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7677" w14:textId="77777777"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771E" w14:textId="7E50ECBC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BBDA9F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680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418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39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3314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81BF" w14:textId="77777777"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636A" w14:textId="0196E967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1502FB44" w14:textId="77777777" w:rsidTr="00462C8E">
        <w:tc>
          <w:tcPr>
            <w:tcW w:w="2977" w:type="dxa"/>
            <w:shd w:val="clear" w:color="auto" w:fill="auto"/>
          </w:tcPr>
          <w:p w14:paraId="762EDF2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F345E6B" w14:textId="77777777"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14:paraId="17171AFF" w14:textId="77777777"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14:paraId="6C73604E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1428EF8" w14:textId="77777777"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14:paraId="117372AC" w14:textId="1584C6B3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F3ACA62" w14:textId="77777777" w:rsidTr="00462C8E">
        <w:tc>
          <w:tcPr>
            <w:tcW w:w="2977" w:type="dxa"/>
            <w:shd w:val="clear" w:color="auto" w:fill="auto"/>
          </w:tcPr>
          <w:p w14:paraId="2E6E1DD2" w14:textId="77777777" w:rsidR="00462C8E" w:rsidRDefault="00462C8E" w:rsidP="00462C8E">
            <w:r w:rsidRPr="00C83808">
              <w:t>хххх0000000000</w:t>
            </w:r>
          </w:p>
          <w:p w14:paraId="517ACB05" w14:textId="77777777"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14:paraId="6ECB4E76" w14:textId="51787DE9" w:rsidR="00462C8E" w:rsidDel="00E41F1F" w:rsidRDefault="00462C8E" w:rsidP="00E41F1F">
            <w:pPr>
              <w:rPr>
                <w:del w:id="98" w:author="Зайцев Павел Борисович" w:date="2024-10-07T13:32:00Z"/>
              </w:rPr>
            </w:pPr>
            <w:r w:rsidRPr="00C83808">
              <w:t>000</w:t>
            </w:r>
            <w:r>
              <w:t xml:space="preserve">, </w:t>
            </w:r>
            <w:del w:id="99" w:author="Зайцев Павел Борисович" w:date="2024-10-07T13:30:00Z">
              <w:r w:rsidDel="00696F74">
                <w:delText>ххх</w:delText>
              </w:r>
            </w:del>
            <w:ins w:id="100" w:author="Зайцев Павел Борисович" w:date="2024-10-07T13:32:00Z">
              <w:r w:rsidR="00E41F1F">
                <w:t xml:space="preserve">120, </w:t>
              </w:r>
            </w:ins>
            <w:ins w:id="101" w:author="Зайцев Павел Борисович" w:date="2024-10-07T13:30:00Z">
              <w:r w:rsidR="00696F74">
                <w:t>130, 4</w:t>
              </w:r>
            </w:ins>
            <w:ins w:id="102" w:author="Зайцев Павел Борисович" w:date="2024-10-07T13:31:00Z">
              <w:r w:rsidR="00E41F1F">
                <w:t>1</w:t>
              </w:r>
            </w:ins>
            <w:ins w:id="103" w:author="Зайцев Павел Борисович" w:date="2024-10-07T13:30:00Z">
              <w:r w:rsidR="00696F74">
                <w:t>0</w:t>
              </w:r>
            </w:ins>
            <w:ins w:id="104" w:author="Зайцев Павел Борисович" w:date="2024-10-07T13:31:00Z">
              <w:r w:rsidR="00E41F1F">
                <w:t>, 420, 430, 440, 460</w:t>
              </w:r>
            </w:ins>
            <w:del w:id="105" w:author="Зайцев Павел Борисович" w:date="2024-10-07T13:32:00Z">
              <w:r w:rsidRPr="00C83808" w:rsidDel="00E41F1F">
                <w:delText>,</w:delText>
              </w:r>
              <w:r w:rsidDel="00E41F1F">
                <w:delText xml:space="preserve"> </w:delText>
              </w:r>
              <w:r w:rsidDel="00E41F1F">
                <w:lastRenderedPageBreak/>
                <w:delText>за исключением 110, 140,</w:delText>
              </w:r>
            </w:del>
          </w:p>
          <w:p w14:paraId="088E084C" w14:textId="1C78B9D4" w:rsidR="00462C8E" w:rsidRPr="00C83808" w:rsidRDefault="00462C8E" w:rsidP="00E41F1F">
            <w:del w:id="106" w:author="Зайцев Павел Борисович" w:date="2024-10-07T13:32:00Z">
              <w:r w:rsidDel="00E41F1F">
                <w:delText>150,160,180</w:delText>
              </w:r>
            </w:del>
          </w:p>
        </w:tc>
        <w:tc>
          <w:tcPr>
            <w:tcW w:w="1094" w:type="dxa"/>
            <w:shd w:val="clear" w:color="auto" w:fill="auto"/>
          </w:tcPr>
          <w:p w14:paraId="4BE0EFCD" w14:textId="77777777" w:rsidR="00462C8E" w:rsidRPr="00C83808" w:rsidRDefault="00462C8E" w:rsidP="00462C8E">
            <w:r w:rsidRPr="00C83808">
              <w:lastRenderedPageBreak/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0F5C5B0D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51DB173" w14:textId="77777777"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14:paraId="3F2D7DAA" w14:textId="21C76FF0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ABEE6A0" w14:textId="77777777" w:rsidTr="00462C8E">
        <w:tc>
          <w:tcPr>
            <w:tcW w:w="2977" w:type="dxa"/>
            <w:shd w:val="clear" w:color="auto" w:fill="auto"/>
          </w:tcPr>
          <w:p w14:paraId="1D72F376" w14:textId="77777777"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DF2B1E2" w14:textId="77777777" w:rsidR="00462C8E" w:rsidRPr="00C83808" w:rsidRDefault="00462C8E" w:rsidP="00462C8E">
            <w:r w:rsidRPr="00C83808">
              <w:t>ххх, 000</w:t>
            </w:r>
          </w:p>
        </w:tc>
        <w:tc>
          <w:tcPr>
            <w:tcW w:w="1094" w:type="dxa"/>
            <w:shd w:val="clear" w:color="auto" w:fill="auto"/>
          </w:tcPr>
          <w:p w14:paraId="429F17E6" w14:textId="77777777"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6C64A28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BBB016F" w14:textId="77777777"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14:paraId="0032DFC3" w14:textId="7B1DFDEC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28BA103" w14:textId="77777777" w:rsidTr="00462C8E">
        <w:tc>
          <w:tcPr>
            <w:tcW w:w="2977" w:type="dxa"/>
            <w:shd w:val="clear" w:color="auto" w:fill="auto"/>
          </w:tcPr>
          <w:p w14:paraId="48A2571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6F4538B" w14:textId="77777777" w:rsidR="00462C8E" w:rsidRPr="00C83808" w:rsidRDefault="00462C8E" w:rsidP="00462C8E">
            <w:r>
              <w:t>х</w:t>
            </w:r>
            <w:r w:rsidRPr="00C83808">
              <w:t>хх</w:t>
            </w:r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14:paraId="3635BFD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470D1B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5CD2D4C7" w14:textId="77777777"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14:paraId="1F39AC17" w14:textId="48A343FA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70B071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C9B79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5152" w14:textId="4E991B70" w:rsidR="00462C8E" w:rsidRPr="00C83808" w:rsidRDefault="00C07690" w:rsidP="00B904D2">
            <w:r>
              <w:t xml:space="preserve">120, 130, 180, 410, 420, 430, 440, 460, </w:t>
            </w:r>
            <w:r w:rsidR="00462C8E">
              <w:t>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D7189" w14:textId="77777777"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957D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4FA8" w14:textId="77777777"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D298" w14:textId="3A73AC01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3C5B7E1" w14:textId="77777777" w:rsidTr="00462C8E">
        <w:tc>
          <w:tcPr>
            <w:tcW w:w="2977" w:type="dxa"/>
            <w:shd w:val="clear" w:color="auto" w:fill="auto"/>
          </w:tcPr>
          <w:p w14:paraId="2D1B7FC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300E1C3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shd w:val="clear" w:color="auto" w:fill="auto"/>
          </w:tcPr>
          <w:p w14:paraId="23E1B6BB" w14:textId="77777777"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14:paraId="252BE2F3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FAE54E7" w14:textId="77777777"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14:paraId="7DFBE679" w14:textId="029A8892" w:rsidR="00462C8E" w:rsidRPr="00C83808" w:rsidDel="002404AE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97C5B29" w14:textId="77777777" w:rsidTr="00462C8E">
        <w:tc>
          <w:tcPr>
            <w:tcW w:w="2977" w:type="dxa"/>
            <w:shd w:val="clear" w:color="auto" w:fill="auto"/>
          </w:tcPr>
          <w:p w14:paraId="132BF966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90B7C8C" w14:textId="77777777" w:rsidR="00462C8E" w:rsidRPr="00C83808" w:rsidRDefault="00462C8E" w:rsidP="00374E53">
            <w:r>
              <w:t>1</w:t>
            </w:r>
            <w:r w:rsidR="00374E53">
              <w:t>98</w:t>
            </w:r>
          </w:p>
        </w:tc>
        <w:tc>
          <w:tcPr>
            <w:tcW w:w="1094" w:type="dxa"/>
            <w:shd w:val="clear" w:color="auto" w:fill="auto"/>
          </w:tcPr>
          <w:p w14:paraId="68B5CD11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2188E696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C02C111" w14:textId="77777777"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14:paraId="30B561F9" w14:textId="7D75F338" w:rsidR="00462C8E" w:rsidRPr="00C83808" w:rsidRDefault="00462C8E" w:rsidP="00201988">
            <w:pPr>
              <w:rPr>
                <w:bCs/>
              </w:rPr>
            </w:pPr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DBA8477" w14:textId="77777777" w:rsidTr="00462C8E">
        <w:tc>
          <w:tcPr>
            <w:tcW w:w="2977" w:type="dxa"/>
            <w:shd w:val="clear" w:color="auto" w:fill="auto"/>
          </w:tcPr>
          <w:p w14:paraId="72C1F53B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5E9C143" w14:textId="77777777" w:rsidR="00462C8E" w:rsidRPr="00C83808" w:rsidRDefault="00474A4E" w:rsidP="00474A4E">
            <w:r>
              <w:t>193</w:t>
            </w:r>
            <w:r w:rsidR="00374E53">
              <w:t>-197</w:t>
            </w:r>
          </w:p>
        </w:tc>
        <w:tc>
          <w:tcPr>
            <w:tcW w:w="1094" w:type="dxa"/>
            <w:shd w:val="clear" w:color="auto" w:fill="auto"/>
          </w:tcPr>
          <w:p w14:paraId="43A7DF5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1A2ECDD7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09B796A" w14:textId="77777777"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14:paraId="378D95D9" w14:textId="3100B5AA" w:rsidR="00462C8E" w:rsidRPr="00C83808" w:rsidRDefault="00462C8E" w:rsidP="00201988">
            <w:pPr>
              <w:rPr>
                <w:bCs/>
              </w:rPr>
            </w:pPr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D8DF5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B2E2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3FEC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26F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A95BD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3140" w14:textId="77777777"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49ED" w14:textId="03461127" w:rsidR="00462C8E" w:rsidRPr="00A7196A" w:rsidRDefault="00462C8E" w:rsidP="00201988"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8E22738" w14:textId="77777777" w:rsidTr="00462C8E">
        <w:tc>
          <w:tcPr>
            <w:tcW w:w="2977" w:type="dxa"/>
            <w:shd w:val="clear" w:color="auto" w:fill="auto"/>
          </w:tcPr>
          <w:p w14:paraId="7A13A2A7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53EA29" w14:textId="77777777"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14:paraId="544B0CB9" w14:textId="77777777"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5E33E946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891AFE" w14:textId="77777777"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14:paraId="0EDD3FB8" w14:textId="320CC934" w:rsidR="00462C8E" w:rsidRPr="00C83808" w:rsidDel="002404AE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FD7DA4" w:rsidRPr="00B92096" w14:paraId="0E741CDC" w14:textId="77777777" w:rsidTr="00FD7DA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414" w14:textId="77777777" w:rsidR="00FD7DA4" w:rsidRPr="00C83808" w:rsidRDefault="00FD7DA4" w:rsidP="00474A4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F351" w14:textId="77777777" w:rsidR="00FD7DA4" w:rsidRPr="00C83808" w:rsidRDefault="00FD7DA4" w:rsidP="00474A4E">
            <w:r w:rsidRPr="00C83808">
              <w:t>1</w:t>
            </w:r>
            <w:r>
              <w:t>92-198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5499" w14:textId="77777777" w:rsidR="00FD7DA4" w:rsidRPr="00C83808" w:rsidRDefault="00FD7DA4" w:rsidP="00474A4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5A41" w14:textId="77777777" w:rsidR="00FD7DA4" w:rsidRPr="00C83808" w:rsidRDefault="00FD7DA4" w:rsidP="00474A4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664D" w14:textId="77777777" w:rsidR="00FD7DA4" w:rsidRPr="00C83808" w:rsidRDefault="00FD7DA4" w:rsidP="00474A4E">
            <w:r>
              <w:t>189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6705" w14:textId="2F8FA709" w:rsidR="00FD7DA4" w:rsidRPr="00C83808" w:rsidRDefault="00FD7DA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7AB9559" w14:textId="77777777" w:rsidTr="00462C8E">
        <w:tc>
          <w:tcPr>
            <w:tcW w:w="2977" w:type="dxa"/>
            <w:shd w:val="clear" w:color="auto" w:fill="auto"/>
          </w:tcPr>
          <w:p w14:paraId="1783E8E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A8BD777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shd w:val="clear" w:color="auto" w:fill="auto"/>
          </w:tcPr>
          <w:p w14:paraId="21D5C461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20DB700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D660F52" w14:textId="77777777"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14:paraId="6F666E8A" w14:textId="3507D844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DDD2A32" w14:textId="77777777" w:rsidTr="00462C8E">
        <w:tc>
          <w:tcPr>
            <w:tcW w:w="2977" w:type="dxa"/>
            <w:shd w:val="clear" w:color="auto" w:fill="auto"/>
          </w:tcPr>
          <w:p w14:paraId="1C8D62D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716382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2A74629E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4DF82163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325B293" w14:textId="77777777"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14:paraId="1840828D" w14:textId="090073EF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CFAC8D9" w14:textId="77777777" w:rsidTr="00462C8E">
        <w:tc>
          <w:tcPr>
            <w:tcW w:w="2977" w:type="dxa"/>
            <w:shd w:val="clear" w:color="auto" w:fill="auto"/>
          </w:tcPr>
          <w:p w14:paraId="28A8AB3D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69BE0C5D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3AED376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39727E2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85E3F95" w14:textId="77777777"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14:paraId="52BA37C8" w14:textId="716C5962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8A158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81A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035F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0A8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0382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61" w14:textId="77777777"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C013" w14:textId="64AE0254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2A47D7A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81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8E4A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726A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3BE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D0C3" w14:textId="77777777"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7E69" w14:textId="029C48EE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42D6DB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8A6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B6DC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F22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D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007A" w14:textId="77777777"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48E6" w14:textId="40A681F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A5A579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7D8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E73B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A2F0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CF9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BE2D" w14:textId="77777777"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BAE2" w14:textId="4ED4C0B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ECE8D2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9CA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D03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8FA36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C09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F617" w14:textId="77777777"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ACE5" w14:textId="52F2111C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CF18AF1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FC32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FCE2" w14:textId="77777777" w:rsidR="00462C8E" w:rsidRPr="00C83808" w:rsidRDefault="00C22D15" w:rsidP="00C22D15">
            <w:r w:rsidRPr="00C83808">
              <w:t>1</w:t>
            </w:r>
            <w:r>
              <w:t>99</w:t>
            </w:r>
            <w:r w:rsidR="00462C8E"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211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A2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7AEF" w14:textId="77777777"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2906" w14:textId="2B8736D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2ACB665" w14:textId="77777777" w:rsidTr="00462C8E">
        <w:tc>
          <w:tcPr>
            <w:tcW w:w="2977" w:type="dxa"/>
            <w:shd w:val="clear" w:color="auto" w:fill="auto"/>
          </w:tcPr>
          <w:p w14:paraId="596C2F7E" w14:textId="77777777"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14:paraId="2666DD00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14:paraId="533915E0" w14:textId="77777777"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14:paraId="50091A26" w14:textId="77777777"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14:paraId="083D139A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14:paraId="2A25AEB9" w14:textId="7D4F9D82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</w:tbl>
    <w:p w14:paraId="36DDE33C" w14:textId="77777777"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14:paraId="79634485" w14:textId="725A8866"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части корректировки расчетов с учредителем</w:t>
      </w:r>
    </w:p>
    <w:p w14:paraId="70489D59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14:paraId="2CC94310" w14:textId="77777777" w:rsidR="0074032D" w:rsidRPr="00B92096" w:rsidRDefault="000E02A7" w:rsidP="003E0721">
      <w:pPr>
        <w:rPr>
          <w:b/>
        </w:rPr>
      </w:pPr>
      <w:bookmarkStart w:id="107" w:name="_Toc506404869"/>
      <w:bookmarkStart w:id="108" w:name="_Toc506405419"/>
      <w:bookmarkStart w:id="109" w:name="_Toc506405561"/>
      <w:bookmarkStart w:id="110" w:name="_Toc506456172"/>
      <w:r w:rsidRPr="00B92096">
        <w:rPr>
          <w:b/>
        </w:rPr>
        <w:t>Расходы</w:t>
      </w:r>
      <w:bookmarkEnd w:id="107"/>
      <w:bookmarkEnd w:id="108"/>
      <w:bookmarkEnd w:id="109"/>
      <w:bookmarkEnd w:id="110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14:paraId="76BABAA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E8DA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D65D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0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97E1E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80C9A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869A0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91EB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CAC4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14:paraId="4AD9242E" w14:textId="77777777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74074" w14:textId="77777777" w:rsidR="00D15490" w:rsidRDefault="00D15490" w:rsidP="00F71AC9">
            <w:pPr>
              <w:jc w:val="center"/>
              <w:rPr>
                <w:bCs/>
              </w:rPr>
            </w:pPr>
          </w:p>
          <w:p w14:paraId="69908D5C" w14:textId="77777777"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BFFE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60A74" w14:textId="77777777"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BD870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B016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28A0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67A9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757DE10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DD3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B6A8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2B30F" w14:textId="77777777"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BFD2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B65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68A41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2BDF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111BC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9E6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C471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0BC7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BCD8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27E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DDEF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F1C64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14:paraId="0A41A49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1110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F763F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81ACA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8914C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AE941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31186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3E9EB" w14:textId="77777777"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89AF9E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85A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946F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45B02" w14:textId="73CB2C91"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r w:rsidR="00C6708E">
              <w:rPr>
                <w:bCs/>
              </w:rPr>
              <w:t>,</w:t>
            </w:r>
            <w:r w:rsidR="00F36236">
              <w:rPr>
                <w:bCs/>
              </w:rPr>
              <w:t xml:space="preserve"> 246, </w:t>
            </w:r>
            <w:r w:rsidR="00C6708E">
              <w:rPr>
                <w:bCs/>
              </w:rPr>
              <w:t>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171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5E1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B4F3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B0CE8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582F29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A95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948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46599" w14:textId="77777777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A74E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37E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B64E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A1C0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642AC72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885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AEEA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38632" w14:textId="77777777"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r w:rsidR="00C6708E">
              <w:rPr>
                <w:bCs/>
              </w:rPr>
              <w:t xml:space="preserve">880, </w:t>
            </w:r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DEB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0E9C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641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CF75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A8C498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4CF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01D6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506C8" w14:textId="5D4103EE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F36236">
              <w:rPr>
                <w:bCs/>
              </w:rPr>
              <w:t xml:space="preserve">246, </w:t>
            </w:r>
            <w:r w:rsidR="00C6708E">
              <w:rPr>
                <w:bCs/>
              </w:rPr>
              <w:t xml:space="preserve">880,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204F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6520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68507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A423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BA9ED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D5D0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72DC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45A19" w14:textId="5C80A673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r w:rsidR="00C6708E">
              <w:rPr>
                <w:bCs/>
              </w:rPr>
              <w:t xml:space="preserve">, </w:t>
            </w:r>
            <w:r w:rsidR="00F36236">
              <w:rPr>
                <w:bCs/>
              </w:rPr>
              <w:t xml:space="preserve">246, </w:t>
            </w:r>
            <w:r w:rsidR="00C6708E">
              <w:rPr>
                <w:bCs/>
              </w:rPr>
              <w:t>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17F5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036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9079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4A9F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0D702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257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FEF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D75D" w14:textId="53C263EE"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 xml:space="preserve">243, 244, 245, </w:t>
            </w:r>
            <w:r w:rsidR="00F36236">
              <w:rPr>
                <w:bCs/>
              </w:rPr>
              <w:t xml:space="preserve">246, </w:t>
            </w:r>
            <w:r w:rsidR="00D15490" w:rsidRPr="00B92096">
              <w:rPr>
                <w:bCs/>
              </w:rPr>
              <w:t>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E23954">
              <w:rPr>
                <w:bCs/>
              </w:rPr>
              <w:t>831,</w:t>
            </w:r>
            <w:r w:rsidR="00C6708E">
              <w:rPr>
                <w:bCs/>
              </w:rPr>
              <w:t>880,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14:paraId="76ED0D4F" w14:textId="77777777"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пользования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79B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88F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848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210DA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15CB33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D3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F923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9D712" w14:textId="63F8AD10" w:rsidR="00D15490" w:rsidRPr="00B92096" w:rsidRDefault="002E75AD" w:rsidP="00AD0EC5">
            <w:pPr>
              <w:jc w:val="center"/>
              <w:rPr>
                <w:bCs/>
              </w:rPr>
            </w:pPr>
            <w:r>
              <w:rPr>
                <w:bCs/>
              </w:rPr>
              <w:t>112,</w:t>
            </w:r>
            <w:r w:rsidR="005E3E03"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AE1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0BA4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CF31" w14:textId="77777777"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77AB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14:paraId="66508793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6B20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9267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C42ED" w14:textId="77777777"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r w:rsidR="00C6708E">
              <w:rPr>
                <w:bCs/>
              </w:rPr>
              <w:t>,880</w:t>
            </w:r>
            <w:r w:rsidR="0038479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038D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1798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01FAF" w14:textId="77777777"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C6F24" w14:textId="77777777"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14:paraId="4F73F11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07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88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D71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CE3A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58E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7A2E1" w14:textId="77777777"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0734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14:paraId="351E00E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E2D1" w14:textId="77777777"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B3A60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B5588" w14:textId="77777777"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D2863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3199B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A3FA1" w14:textId="77777777"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7C1AE" w14:textId="77777777"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D780DC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B62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A93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65D1E" w14:textId="77777777" w:rsidR="00B65719" w:rsidRPr="00B92096" w:rsidRDefault="00C1798F" w:rsidP="00224DF7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 w:rsidR="00BF5B0B">
              <w:rPr>
                <w:bCs/>
              </w:rPr>
              <w:t>802,</w:t>
            </w:r>
            <w:r w:rsidR="00B65719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F1B7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CAC3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6D49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FB00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14:paraId="11AFFA4D" w14:textId="77777777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A93E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A8577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F0D2F" w14:textId="77777777" w:rsidR="004E6558" w:rsidRPr="004E6558" w:rsidRDefault="004E6558" w:rsidP="00B65719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  <w:r w:rsidR="00B65719">
              <w:rPr>
                <w:bCs/>
              </w:rPr>
              <w:t>,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8D94" w14:textId="77777777"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47E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71F7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DD4F8" w14:textId="77777777"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57D0AA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0509" w14:textId="77777777"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7F26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C165E" w14:textId="77777777" w:rsidR="00C1798F" w:rsidRPr="00A62645" w:rsidRDefault="00BF5B0B" w:rsidP="00F71AC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D4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5404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627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EA503" w14:textId="77777777"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5AEC92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7D97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2011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FC2A3" w14:textId="77777777"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14:paraId="14DAE2C6" w14:textId="77777777" w:rsidR="00C1798F" w:rsidRPr="00B92096" w:rsidRDefault="002F29BC" w:rsidP="00B6571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808</w:t>
            </w:r>
            <w:r w:rsidDel="002F29BC">
              <w:rPr>
                <w:bCs/>
              </w:rPr>
              <w:t xml:space="preserve"> </w:t>
            </w:r>
            <w:r w:rsidR="00E63466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A8D9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599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EC1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3212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4F63A9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081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4CF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EF41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7C065671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F385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553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299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BADC5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59B5D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32B4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015A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A7F2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3C6C78E" w14:textId="77777777" w:rsidR="008F79B8" w:rsidRPr="00B92096" w:rsidRDefault="002F29BC" w:rsidP="002F29BC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 xml:space="preserve">(при безвозмездной передаче НФА, ФА, </w:t>
            </w:r>
            <w:r w:rsidR="006E041C" w:rsidRPr="00E63466">
              <w:rPr>
                <w:bCs/>
              </w:rPr>
              <w:lastRenderedPageBreak/>
              <w:t>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67D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70B2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3EC2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665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991ED5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70C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D25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954D2" w14:textId="77777777"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047CBB7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EF3A2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58AF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1A6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23617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235AB3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0C6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B78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9072C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14:paraId="3B54D4E3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7E14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95DD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107A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F3449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FA958C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168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AFFB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05AE2" w14:textId="77777777"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56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AF6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048B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3802F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5D73F4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8BA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C88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64352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18E1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A29C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C1DB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47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116891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831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93D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A2BA5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935E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6AEE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73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4A206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FE7819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91F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7D80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0F11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6B66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03BE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5CB86" w14:textId="77777777"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DDB01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28854E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671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A189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EA2B7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506F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A272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DA837" w14:textId="77777777"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B08AC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14:paraId="1A40024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C28A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A1C0C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2D233" w14:textId="77777777" w:rsidR="00BB49EE" w:rsidRPr="00B92096" w:rsidRDefault="002F29BC" w:rsidP="00BB49EE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6C033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83DEB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C2E98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46F56" w14:textId="77777777"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1D714EB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DF1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F927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34EB4" w14:textId="77777777" w:rsidR="00C1798F" w:rsidRPr="00B92096" w:rsidRDefault="008F79B8" w:rsidP="002F29BC">
            <w:pPr>
              <w:jc w:val="center"/>
              <w:rPr>
                <w:bCs/>
              </w:rPr>
            </w:pPr>
            <w:r w:rsidRPr="009B7309">
              <w:rPr>
                <w:bCs/>
              </w:rPr>
              <w:t>853</w:t>
            </w:r>
            <w:r>
              <w:rPr>
                <w:bCs/>
              </w:rPr>
              <w:t xml:space="preserve">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F16F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02DA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8DE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3B05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040FA7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195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A298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CA60" w14:textId="77777777" w:rsidR="00C1798F" w:rsidRPr="00B92096" w:rsidRDefault="00224DF7" w:rsidP="002F29B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BB6C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5AA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50C8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EBE22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83E4E" w:rsidRPr="00B92096" w14:paraId="787DCFE9" w14:textId="77777777" w:rsidTr="00C83E4E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7D99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30110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CC2A5" w14:textId="77777777" w:rsidR="00C83E4E" w:rsidRPr="00B92096" w:rsidRDefault="002F29BC" w:rsidP="00D4666D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3E2EB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D7DA4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54D4E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36D72" w14:textId="77777777" w:rsidR="00C83E4E" w:rsidRPr="00B92096" w:rsidRDefault="00C83E4E" w:rsidP="00C83E4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A8C86" w14:textId="77777777" w:rsidR="00C83E4E" w:rsidRPr="00B92096" w:rsidRDefault="00C83E4E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2B8E7BD3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18A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58895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5668B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2F29BC">
              <w:rPr>
                <w:bCs/>
              </w:rPr>
              <w:t>853</w:t>
            </w:r>
            <w:r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B8EA1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B8FC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89919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5FD98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563D11AA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22B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CE6B9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C1BCD" w14:textId="77777777" w:rsidR="002F29BC" w:rsidRPr="00B92096" w:rsidRDefault="00224DF7" w:rsidP="00D4666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36416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366F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152A4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39AA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30DAD1E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779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84EC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2D747" w14:textId="77777777"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6DF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DBA1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9A2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66343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BE86DA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D5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24F8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29A5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86F8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A3E44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39C7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019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487AA43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768E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B00D8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C67D0" w14:textId="77777777"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76E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534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A179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7C057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1156B94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DCC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82E4A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49EDB" w14:textId="77777777"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F067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79A9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31FEC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C84FE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9A0482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8FD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3D86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31668" w14:textId="77777777"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F65D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24BE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5FD1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B029F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576D93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6E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2DCB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9FC73" w14:textId="77777777"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6827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731D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1056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97F55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13F80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6E346" w14:textId="77777777"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14:paraId="5AF9D04A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89B3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89D1A" w14:textId="677654D8" w:rsidR="00C1798F" w:rsidRPr="00B92096" w:rsidRDefault="00C1798F" w:rsidP="004723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del w:id="111" w:author="Зайцев Павел Борисович" w:date="2024-09-24T13:40:00Z">
              <w:r w:rsidDel="004723C5">
                <w:rPr>
                  <w:bCs/>
                </w:rPr>
                <w:delText>ххх</w:delText>
              </w:r>
            </w:del>
            <w:ins w:id="112" w:author="Зайцев Павел Борисович" w:date="2024-09-24T13:40:00Z">
              <w:r w:rsidR="004723C5">
                <w:rPr>
                  <w:bCs/>
                </w:rPr>
                <w:t>2хх, 4хх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FA0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A2EF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9A5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9813B" w14:textId="77777777"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14:paraId="65EDFBB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F5C3F" w14:textId="77777777"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14:paraId="25C2E569" w14:textId="77777777"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7AA3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9B4E2" w14:textId="1E700A51" w:rsidR="00C1798F" w:rsidRPr="00B92096" w:rsidRDefault="00C1798F" w:rsidP="004723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del w:id="113" w:author="Зайцев Павел Борисович" w:date="2024-09-24T13:41:00Z">
              <w:r w:rsidDel="004723C5">
                <w:rPr>
                  <w:bCs/>
                </w:rPr>
                <w:delText>ххх</w:delText>
              </w:r>
            </w:del>
            <w:ins w:id="114" w:author="Зайцев Павел Борисович" w:date="2024-09-24T13:41:00Z">
              <w:r w:rsidR="004723C5">
                <w:rPr>
                  <w:bCs/>
                </w:rPr>
                <w:t>2хх, 4хх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CFEB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4B0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A18B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3E03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906E9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A15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3AA5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A07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287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7F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DBBC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A7FA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53664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F0B18" w14:textId="77777777"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95DB4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C8EE5" w14:textId="77777777"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2AC20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225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9C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5D82F" w14:textId="77777777"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9DE7A5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79E84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8F6E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60584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14:paraId="0F8E78DD" w14:textId="77777777" w:rsidR="00F914A1" w:rsidRPr="00B92096" w:rsidRDefault="00BF5B0B" w:rsidP="00C21BE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  <w:r w:rsidR="002F29BC" w:rsidDel="002F29BC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F7CF1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90E68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A71F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3D85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4AA75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8FA95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1F3D4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3F3B8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6D599C4D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E3A99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AC689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F767F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C25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EC06F4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16D0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F11B6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75F8A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420904AE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54EFD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4409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DA981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CA7DC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D4989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9ADCB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D04C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E5EA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3020443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A3EC6" w14:textId="28C6CD70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7B0D76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73A3A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19D1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3280E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5664DA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EF48F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8D6A8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FDA8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5B2F2B4F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D4D5E" w14:textId="6DC3FB74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7B0D76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DE206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4AF9C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1CCA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0C451B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F1301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904D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CD46D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F7E255A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B9AB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DC5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8D6BD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13A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120A66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04159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7CF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D1EC6" w14:textId="77777777"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2892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4039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BA090" w14:textId="77777777"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B77D4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80690F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BBC94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E2C1F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F572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EA43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DDAC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E91C8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73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07D3638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4E3A5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E117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040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37C2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938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C73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412D6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B89012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DE5F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C3036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26EA4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B807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D1F70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F856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BD68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CFD88F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EA5E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FCCF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5DF3E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20F0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6C1F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CEB93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654BB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E7E3C5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B348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B1AF9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6ACED" w14:textId="77777777"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0492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D3445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B361A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740D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B03A39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D9020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EF0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9117" w14:textId="77777777"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DC4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AA06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85B9F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FB23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14:paraId="0B8B35F9" w14:textId="77777777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7D4FC" w14:textId="77777777" w:rsidR="008271F3" w:rsidRPr="00B92096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2AE93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00DE0" w14:textId="77777777" w:rsidR="008271F3" w:rsidRPr="00EA69C2" w:rsidRDefault="005D5E02" w:rsidP="000010D6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8271F3"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1275C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FDE38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CF678" w14:textId="77777777"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1143" w14:textId="77777777"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31600B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2440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8D80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528FD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2499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D7A2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C7CC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1A079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46712D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817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EA99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CED42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6C9E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D77D8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B5EC7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FD2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2C5CF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B5C9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BB8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DC8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A4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8F5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AB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D35C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14:paraId="29C43BAF" w14:textId="77777777"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14:paraId="68327FB7" w14:textId="77777777" w:rsidR="007309F8" w:rsidRPr="00157A48" w:rsidRDefault="007309F8" w:rsidP="003E0721">
      <w:pPr>
        <w:outlineLvl w:val="0"/>
        <w:rPr>
          <w:b/>
        </w:rPr>
      </w:pPr>
      <w:bookmarkStart w:id="115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3" w:history="1">
        <w:r w:rsidRPr="00157A48">
          <w:rPr>
            <w:b/>
          </w:rPr>
          <w:t>0503</w:t>
        </w:r>
        <w:bookmarkStart w:id="116" w:name="ф_0503790"/>
        <w:r w:rsidRPr="00157A48">
          <w:rPr>
            <w:b/>
          </w:rPr>
          <w:t>790</w:t>
        </w:r>
        <w:bookmarkEnd w:id="116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115"/>
    </w:p>
    <w:p w14:paraId="745A72D5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14:paraId="4CF45009" w14:textId="77777777"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912"/>
        <w:gridCol w:w="1528"/>
        <w:gridCol w:w="1664"/>
        <w:gridCol w:w="2278"/>
        <w:gridCol w:w="606"/>
        <w:gridCol w:w="2108"/>
        <w:gridCol w:w="801"/>
      </w:tblGrid>
      <w:tr w:rsidR="006101A7" w:rsidRPr="00B92096" w14:paraId="7C92F178" w14:textId="77777777" w:rsidTr="00AC0B0E">
        <w:trPr>
          <w:trHeight w:val="658"/>
          <w:tblHeader/>
        </w:trPr>
        <w:tc>
          <w:tcPr>
            <w:tcW w:w="277" w:type="pct"/>
          </w:tcPr>
          <w:p w14:paraId="53AF5072" w14:textId="77777777"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435" w:type="pct"/>
          </w:tcPr>
          <w:p w14:paraId="07AE03D4" w14:textId="77777777"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14:paraId="39D58A66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794" w:type="pct"/>
          </w:tcPr>
          <w:p w14:paraId="502B2F3D" w14:textId="77777777"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087" w:type="pct"/>
          </w:tcPr>
          <w:p w14:paraId="23C01C3E" w14:textId="77777777"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14:paraId="1C082B47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14:paraId="0070F17A" w14:textId="77777777" w:rsidR="00077DEB" w:rsidRPr="00B92096" w:rsidRDefault="00077DEB" w:rsidP="000949E9">
            <w:r w:rsidRPr="00B92096">
              <w:t>Контроль показателя</w:t>
            </w:r>
          </w:p>
          <w:p w14:paraId="07EC8F05" w14:textId="77777777"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14:paraId="1937610D" w14:textId="77777777" w:rsidR="00077DEB" w:rsidRPr="00B92096" w:rsidRDefault="00077DEB" w:rsidP="000949E9">
            <w:r>
              <w:t>Тип контроля</w:t>
            </w:r>
          </w:p>
        </w:tc>
      </w:tr>
      <w:tr w:rsidR="00E974C3" w:rsidRPr="00B92096" w14:paraId="557F9860" w14:textId="77777777" w:rsidTr="00AC0B0E">
        <w:tc>
          <w:tcPr>
            <w:tcW w:w="277" w:type="pct"/>
          </w:tcPr>
          <w:p w14:paraId="2C468490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14:paraId="28586334" w14:textId="77777777" w:rsidR="00E974C3" w:rsidRDefault="00E974C3" w:rsidP="00E974C3">
            <w:pPr>
              <w:jc w:val="center"/>
            </w:pPr>
          </w:p>
          <w:p w14:paraId="61E28207" w14:textId="77777777" w:rsidR="00E974C3" w:rsidRPr="00B92096" w:rsidRDefault="00E974C3" w:rsidP="00E974C3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14:paraId="223A129C" w14:textId="77777777" w:rsidR="00E974C3" w:rsidRPr="00A1781D" w:rsidRDefault="00E974C3" w:rsidP="00E974C3">
            <w:pPr>
              <w:jc w:val="center"/>
              <w:rPr>
                <w:sz w:val="18"/>
                <w:szCs w:val="18"/>
              </w:rPr>
            </w:pPr>
          </w:p>
          <w:p w14:paraId="14E70134" w14:textId="48D359D7" w:rsidR="00E974C3" w:rsidRPr="0092473E" w:rsidRDefault="00E974C3" w:rsidP="00E974C3">
            <w:pPr>
              <w:jc w:val="center"/>
            </w:pPr>
            <w:r>
              <w:rPr>
                <w:sz w:val="18"/>
                <w:szCs w:val="18"/>
              </w:rPr>
              <w:t xml:space="preserve">с </w:t>
            </w:r>
            <w:r w:rsidRPr="00A1781D">
              <w:rPr>
                <w:sz w:val="18"/>
                <w:szCs w:val="18"/>
              </w:rPr>
              <w:t>1</w:t>
            </w:r>
            <w:r w:rsidR="00A826B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по </w:t>
            </w: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794" w:type="pct"/>
          </w:tcPr>
          <w:p w14:paraId="7D25E8B3" w14:textId="77777777" w:rsidR="00E974C3" w:rsidRPr="00B92096" w:rsidRDefault="00E974C3" w:rsidP="00E974C3">
            <w:r w:rsidRPr="00B92096">
              <w:t>=</w:t>
            </w:r>
          </w:p>
        </w:tc>
        <w:tc>
          <w:tcPr>
            <w:tcW w:w="1087" w:type="pct"/>
          </w:tcPr>
          <w:p w14:paraId="325D1FCD" w14:textId="162F9AC8" w:rsidR="00E974C3" w:rsidRPr="00B92096" w:rsidRDefault="00E974C3" w:rsidP="00E974C3">
            <w:r w:rsidRPr="00B92096">
              <w:t>Сумма показателей, составляющих строку</w:t>
            </w:r>
            <w:r>
              <w:t xml:space="preserve"> Итого</w:t>
            </w:r>
          </w:p>
        </w:tc>
        <w:tc>
          <w:tcPr>
            <w:tcW w:w="289" w:type="pct"/>
          </w:tcPr>
          <w:p w14:paraId="3999D038" w14:textId="77777777" w:rsidR="00E974C3" w:rsidRPr="00B92096" w:rsidRDefault="00E974C3" w:rsidP="00E974C3"/>
        </w:tc>
        <w:tc>
          <w:tcPr>
            <w:tcW w:w="1006" w:type="pct"/>
          </w:tcPr>
          <w:p w14:paraId="5CD5B887" w14:textId="5FBA0434" w:rsidR="00E974C3" w:rsidRPr="00B92096" w:rsidRDefault="00E974C3" w:rsidP="00E974C3">
            <w:r w:rsidRPr="00B92096">
              <w:t xml:space="preserve">Итоговое значение по строке </w:t>
            </w:r>
            <w:r>
              <w:t>Итого</w:t>
            </w:r>
            <w:r w:rsidRPr="00B92096">
              <w:t xml:space="preserve"> не равно составляющи</w:t>
            </w:r>
            <w:r>
              <w:t>м</w:t>
            </w:r>
            <w:r w:rsidRPr="00B92096">
              <w:t xml:space="preserve"> </w:t>
            </w:r>
            <w:r w:rsidR="00AC0B0E">
              <w:rPr>
                <w:sz w:val="18"/>
                <w:szCs w:val="18"/>
              </w:rPr>
              <w:t>–</w:t>
            </w:r>
            <w:r w:rsidRPr="00B92096">
              <w:t xml:space="preserve"> недопустимо</w:t>
            </w:r>
          </w:p>
        </w:tc>
        <w:tc>
          <w:tcPr>
            <w:tcW w:w="382" w:type="pct"/>
          </w:tcPr>
          <w:p w14:paraId="0E14F820" w14:textId="77777777" w:rsidR="00E974C3" w:rsidRPr="00B92096" w:rsidRDefault="00E974C3" w:rsidP="00E974C3"/>
        </w:tc>
      </w:tr>
      <w:tr w:rsidR="00E974C3" w:rsidRPr="00B92096" w14:paraId="707B9E80" w14:textId="77777777" w:rsidTr="00AC0B0E">
        <w:tc>
          <w:tcPr>
            <w:tcW w:w="277" w:type="pct"/>
          </w:tcPr>
          <w:p w14:paraId="1B056FEC" w14:textId="77777777" w:rsidR="00E974C3" w:rsidRPr="00B92096" w:rsidRDefault="00E974C3" w:rsidP="00E974C3">
            <w:pPr>
              <w:spacing w:line="360" w:lineRule="auto"/>
            </w:pPr>
            <w:r w:rsidRPr="00B92096">
              <w:lastRenderedPageBreak/>
              <w:t>1</w:t>
            </w:r>
            <w:r>
              <w:t>0</w:t>
            </w:r>
          </w:p>
        </w:tc>
        <w:tc>
          <w:tcPr>
            <w:tcW w:w="435" w:type="pct"/>
          </w:tcPr>
          <w:p w14:paraId="3AA36A6E" w14:textId="77777777" w:rsidR="00E974C3" w:rsidRDefault="00E974C3" w:rsidP="00E974C3">
            <w:pPr>
              <w:jc w:val="center"/>
            </w:pPr>
          </w:p>
          <w:p w14:paraId="2A36D28E" w14:textId="77777777" w:rsidR="00E974C3" w:rsidRPr="00B92096" w:rsidRDefault="00E974C3" w:rsidP="00E974C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14386E33" w14:textId="77777777" w:rsidR="00E974C3" w:rsidRPr="00B92096" w:rsidRDefault="00E974C3" w:rsidP="00E974C3">
            <w:pPr>
              <w:jc w:val="center"/>
            </w:pPr>
            <w:r>
              <w:t>7</w:t>
            </w:r>
          </w:p>
        </w:tc>
        <w:tc>
          <w:tcPr>
            <w:tcW w:w="794" w:type="pct"/>
          </w:tcPr>
          <w:p w14:paraId="53E8617C" w14:textId="6F2A60A6" w:rsidR="00E974C3" w:rsidRPr="00B92096" w:rsidRDefault="00E974C3" w:rsidP="00E974C3">
            <w:r w:rsidRPr="00A1781D">
              <w:rPr>
                <w:sz w:val="18"/>
                <w:szCs w:val="18"/>
              </w:rPr>
              <w:t xml:space="preserve">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 12, 13, 14, 15, 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, 22, 23, 24, 25, 26, 27, 28, 29, 30, 31, 32, 33, 34, 35, 36, 37, 38, 39, 41, 42, либо пусто</w:t>
            </w:r>
          </w:p>
        </w:tc>
        <w:tc>
          <w:tcPr>
            <w:tcW w:w="1087" w:type="pct"/>
          </w:tcPr>
          <w:p w14:paraId="7013143B" w14:textId="47CAAE73" w:rsidR="00E974C3" w:rsidRPr="00B92096" w:rsidRDefault="00E974C3" w:rsidP="00E974C3"/>
        </w:tc>
        <w:tc>
          <w:tcPr>
            <w:tcW w:w="289" w:type="pct"/>
          </w:tcPr>
          <w:p w14:paraId="26FBFE57" w14:textId="77777777" w:rsidR="00E974C3" w:rsidRPr="00B92096" w:rsidRDefault="00E974C3" w:rsidP="00E974C3"/>
        </w:tc>
        <w:tc>
          <w:tcPr>
            <w:tcW w:w="1006" w:type="pct"/>
          </w:tcPr>
          <w:p w14:paraId="2C592074" w14:textId="55839F4D" w:rsidR="00E974C3" w:rsidRPr="00B92096" w:rsidRDefault="00E974C3" w:rsidP="00E974C3"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указаны значения, отличные от 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 12, 13, 14, 15, 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, 22, 23, 24, 25, 26, 27, 28, 29, 30, 31, 32, 33, 34, 35, 36, 37, 38, 39, 41, 42,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14:paraId="723EDB9A" w14:textId="77777777" w:rsidR="00E974C3" w:rsidRPr="00175081" w:rsidRDefault="00E974C3" w:rsidP="00E974C3">
            <w:pPr>
              <w:rPr>
                <w:sz w:val="18"/>
                <w:szCs w:val="18"/>
              </w:rPr>
            </w:pPr>
          </w:p>
        </w:tc>
      </w:tr>
      <w:tr w:rsidR="00E974C3" w:rsidRPr="00B92096" w14:paraId="0132C9E1" w14:textId="77777777" w:rsidTr="00AC0B0E">
        <w:tc>
          <w:tcPr>
            <w:tcW w:w="277" w:type="pct"/>
          </w:tcPr>
          <w:p w14:paraId="517C8292" w14:textId="77777777" w:rsidR="00E974C3" w:rsidRPr="00B92096" w:rsidRDefault="00E974C3" w:rsidP="00E974C3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14:paraId="30A9EE6F" w14:textId="77777777" w:rsidR="00E974C3" w:rsidRPr="00F5520F" w:rsidDel="006927E5" w:rsidRDefault="00E974C3" w:rsidP="00E974C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022CF889" w14:textId="77777777" w:rsidR="00E974C3" w:rsidRDefault="00E974C3" w:rsidP="00E974C3">
            <w:pPr>
              <w:jc w:val="center"/>
            </w:pPr>
            <w:r>
              <w:t>10</w:t>
            </w:r>
          </w:p>
        </w:tc>
        <w:tc>
          <w:tcPr>
            <w:tcW w:w="794" w:type="pct"/>
          </w:tcPr>
          <w:p w14:paraId="12475BF1" w14:textId="77777777" w:rsidR="00E974C3" w:rsidRPr="006101A7" w:rsidRDefault="00E974C3" w:rsidP="00E974C3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87" w:type="pct"/>
          </w:tcPr>
          <w:p w14:paraId="569EDA8F" w14:textId="77777777" w:rsidR="00E974C3" w:rsidRPr="006101A7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14:paraId="27337EA9" w14:textId="77777777" w:rsidR="00E974C3" w:rsidRPr="00B92096" w:rsidRDefault="00E974C3" w:rsidP="00E974C3"/>
        </w:tc>
        <w:tc>
          <w:tcPr>
            <w:tcW w:w="1006" w:type="pct"/>
          </w:tcPr>
          <w:p w14:paraId="7D8EE3A5" w14:textId="7E4BF538" w:rsidR="00E974C3" w:rsidRPr="00175081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приостановления (прекращения) строительства относится к плановому периоду </w:t>
            </w:r>
            <w:r w:rsidR="00AC0B0E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6DC0315E" w14:textId="77777777" w:rsidR="00E974C3" w:rsidRPr="00175081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974C3" w:rsidRPr="00B92096" w14:paraId="5822749C" w14:textId="77777777" w:rsidTr="00AC0B0E">
        <w:tc>
          <w:tcPr>
            <w:tcW w:w="277" w:type="pct"/>
          </w:tcPr>
          <w:p w14:paraId="0EDB1EFD" w14:textId="77777777" w:rsidR="00E974C3" w:rsidRDefault="00E974C3" w:rsidP="00E974C3">
            <w:pPr>
              <w:spacing w:line="360" w:lineRule="auto"/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435" w:type="pct"/>
          </w:tcPr>
          <w:p w14:paraId="074096CC" w14:textId="77777777" w:rsidR="00E974C3" w:rsidRDefault="00E974C3" w:rsidP="00E974C3">
            <w:pPr>
              <w:jc w:val="center"/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729" w:type="pct"/>
          </w:tcPr>
          <w:p w14:paraId="53E5BD24" w14:textId="77777777" w:rsidR="00E974C3" w:rsidRDefault="00E974C3" w:rsidP="00E974C3">
            <w:pPr>
              <w:jc w:val="center"/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94" w:type="pct"/>
          </w:tcPr>
          <w:p w14:paraId="2F95EE4A" w14:textId="5F7B3248" w:rsidR="00E974C3" w:rsidRDefault="00E974C3" w:rsidP="00E974C3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  <w:r w:rsidR="00AC0B0E" w:rsidRPr="00AC0B0E">
              <w:rPr>
                <w:sz w:val="18"/>
                <w:szCs w:val="18"/>
              </w:rPr>
              <w:t>01, 04, 06, 09, 11, 12, 13, 14, 15, 16, 21, 22, 23, 24, 25, 26, 27, 28, 29, 30, 31, 32, 33, 34, 35, 36, 37, 38, 39, 41, 42, 43, либо пусто</w:t>
            </w:r>
          </w:p>
        </w:tc>
        <w:tc>
          <w:tcPr>
            <w:tcW w:w="1087" w:type="pct"/>
          </w:tcPr>
          <w:p w14:paraId="25E3490D" w14:textId="1F9D490E" w:rsidR="00E974C3" w:rsidRDefault="00E974C3" w:rsidP="00E974C3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1B764C18" w14:textId="77777777" w:rsidR="00E974C3" w:rsidRDefault="00E974C3" w:rsidP="00E974C3"/>
        </w:tc>
        <w:tc>
          <w:tcPr>
            <w:tcW w:w="1006" w:type="pct"/>
          </w:tcPr>
          <w:p w14:paraId="2451FC6D" w14:textId="0F8C45F6" w:rsidR="00E974C3" w:rsidRDefault="00AC0B0E" w:rsidP="00E974C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8 указаны значения, отличные от 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 12, 13, 14, 15, 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, 22, 23, 24, 25, 26, 27, 28, 29, 30, 31, 32, 33, 34, 35, 36, 37, 38, 39, 41, 42, 43,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14:paraId="784DB4EA" w14:textId="77777777" w:rsidR="00E974C3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974C3" w:rsidRPr="00B92096" w14:paraId="1DDA220A" w14:textId="77777777" w:rsidTr="00AC0B0E">
        <w:tc>
          <w:tcPr>
            <w:tcW w:w="277" w:type="pct"/>
          </w:tcPr>
          <w:p w14:paraId="3CE06B66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14:paraId="08850305" w14:textId="1364A0A6" w:rsidR="00E974C3" w:rsidRPr="00B92096" w:rsidRDefault="00E974C3" w:rsidP="00E974C3">
            <w:pPr>
              <w:jc w:val="center"/>
            </w:pPr>
            <w:r>
              <w:t>*, кроме Итого;</w:t>
            </w:r>
            <w:r>
              <w:rPr>
                <w:sz w:val="18"/>
                <w:szCs w:val="18"/>
              </w:rPr>
              <w:t xml:space="preserve"> в случае, если графа 8 </w:t>
            </w:r>
            <w:r w:rsidRPr="001F0047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="00AC0B0E">
              <w:rPr>
                <w:sz w:val="18"/>
                <w:szCs w:val="18"/>
              </w:rPr>
              <w:t>30, 31, 32, 33, 34, 35, 36, 37, 38, 39, 41, 42, 43</w:t>
            </w:r>
          </w:p>
        </w:tc>
        <w:tc>
          <w:tcPr>
            <w:tcW w:w="729" w:type="pct"/>
          </w:tcPr>
          <w:p w14:paraId="71D19DEC" w14:textId="77777777" w:rsidR="00E974C3" w:rsidRPr="00B92096" w:rsidRDefault="00E974C3" w:rsidP="00E974C3">
            <w:pPr>
              <w:jc w:val="center"/>
            </w:pPr>
            <w:r>
              <w:t>11</w:t>
            </w:r>
          </w:p>
        </w:tc>
        <w:tc>
          <w:tcPr>
            <w:tcW w:w="794" w:type="pct"/>
          </w:tcPr>
          <w:p w14:paraId="11A44F0A" w14:textId="7AA1B2AF" w:rsidR="00E974C3" w:rsidRPr="00B92096" w:rsidRDefault="00E974C3" w:rsidP="00E974C3">
            <w:r w:rsidRPr="00B92096">
              <w:t>=</w:t>
            </w:r>
            <w:r w:rsidR="00AC0B0E" w:rsidRPr="00D065D7">
              <w:rPr>
                <w:sz w:val="18"/>
                <w:szCs w:val="18"/>
              </w:rPr>
              <w:t>1, 2, 3 , 4, 5, 6, 7, 8</w:t>
            </w:r>
          </w:p>
        </w:tc>
        <w:tc>
          <w:tcPr>
            <w:tcW w:w="1087" w:type="pct"/>
          </w:tcPr>
          <w:p w14:paraId="6778E01D" w14:textId="4BACCA82" w:rsidR="00E974C3" w:rsidRPr="00B92096" w:rsidRDefault="00E974C3" w:rsidP="00E974C3"/>
        </w:tc>
        <w:tc>
          <w:tcPr>
            <w:tcW w:w="289" w:type="pct"/>
          </w:tcPr>
          <w:p w14:paraId="233A9C31" w14:textId="77777777" w:rsidR="00E974C3" w:rsidRPr="00B92096" w:rsidRDefault="00E974C3" w:rsidP="00E974C3"/>
        </w:tc>
        <w:tc>
          <w:tcPr>
            <w:tcW w:w="1006" w:type="pct"/>
          </w:tcPr>
          <w:p w14:paraId="1A86CD9C" w14:textId="5468DD88" w:rsidR="00E974C3" w:rsidRPr="00B92096" w:rsidRDefault="00E974C3" w:rsidP="00AC0B0E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от </w:t>
            </w:r>
            <w:r>
              <w:t>1</w:t>
            </w:r>
            <w:r w:rsidRPr="00B92096">
              <w:t xml:space="preserve"> до 8</w:t>
            </w:r>
            <w:r w:rsidR="00AC0B0E">
              <w:t xml:space="preserve"> –</w:t>
            </w:r>
            <w:r w:rsidRPr="00B92096">
              <w:t xml:space="preserve"> недопустимо</w:t>
            </w:r>
          </w:p>
        </w:tc>
        <w:tc>
          <w:tcPr>
            <w:tcW w:w="382" w:type="pct"/>
          </w:tcPr>
          <w:p w14:paraId="408A89ED" w14:textId="77777777" w:rsidR="00E974C3" w:rsidRPr="00B92096" w:rsidRDefault="00E974C3" w:rsidP="00E974C3">
            <w:r>
              <w:t>Б</w:t>
            </w:r>
          </w:p>
        </w:tc>
      </w:tr>
      <w:tr w:rsidR="00E974C3" w:rsidRPr="00B92096" w14:paraId="2AAB97EC" w14:textId="77777777" w:rsidTr="00AC0B0E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469" w14:textId="77777777" w:rsidR="00E974C3" w:rsidRPr="00BF5B0B" w:rsidRDefault="00E974C3" w:rsidP="00E974C3">
            <w:pPr>
              <w:spacing w:line="360" w:lineRule="auto"/>
            </w:pPr>
            <w:r w:rsidRPr="00BF5B0B">
              <w:t>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349F" w14:textId="1673AF36" w:rsidR="00E974C3" w:rsidRPr="00BF5B0B" w:rsidRDefault="00E974C3" w:rsidP="00AC0B0E">
            <w:pPr>
              <w:jc w:val="center"/>
            </w:pPr>
            <w:r w:rsidRPr="00BF5B0B">
              <w:t xml:space="preserve">*, кроме Итого, в случае, если гр. 11 = </w:t>
            </w:r>
            <w:r w:rsidR="00AC0B0E">
              <w:t xml:space="preserve">с </w:t>
            </w:r>
            <w:r w:rsidRPr="00BF5B0B">
              <w:t>1</w:t>
            </w:r>
            <w:r w:rsidR="00AC0B0E">
              <w:t xml:space="preserve"> по </w:t>
            </w:r>
            <w:r w:rsidRPr="00BF5B0B">
              <w:t>8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7DB" w14:textId="77777777" w:rsidR="00E974C3" w:rsidRPr="00BF5B0B" w:rsidRDefault="00E974C3" w:rsidP="00E974C3">
            <w:pPr>
              <w:jc w:val="center"/>
            </w:pPr>
            <w:r w:rsidRPr="00BF5B0B">
              <w:t>10, 12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C35" w14:textId="77777777" w:rsidR="00E974C3" w:rsidRPr="00BF5B0B" w:rsidRDefault="00E974C3" w:rsidP="00E974C3">
            <w:r w:rsidRPr="00BF5B0B">
              <w:t>&lt;&gt; пусто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A50" w14:textId="77777777" w:rsidR="00E974C3" w:rsidRPr="00B92096" w:rsidRDefault="00E974C3" w:rsidP="00E974C3"/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FD4" w14:textId="77777777" w:rsidR="00E974C3" w:rsidRPr="00B92096" w:rsidRDefault="00E974C3" w:rsidP="00E974C3"/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018" w14:textId="6F157937" w:rsidR="00E974C3" w:rsidRPr="00BF5B0B" w:rsidRDefault="00E974C3" w:rsidP="00AC0B0E">
            <w:r w:rsidRPr="00BF5B0B">
              <w:t xml:space="preserve">При отражении в графе 11 статусов </w:t>
            </w:r>
            <w:r w:rsidR="00AC0B0E">
              <w:t xml:space="preserve">с </w:t>
            </w:r>
            <w:r w:rsidRPr="00BF5B0B">
              <w:t>1</w:t>
            </w:r>
            <w:r w:rsidR="00AC0B0E">
              <w:t xml:space="preserve"> по </w:t>
            </w:r>
            <w:r w:rsidRPr="00BF5B0B">
              <w:t>8 графы 10, 12 должны быть заполнены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7BC" w14:textId="77777777" w:rsidR="00E974C3" w:rsidRPr="00BF5B0B" w:rsidRDefault="00E974C3" w:rsidP="00E974C3">
            <w:r w:rsidRPr="00BF5B0B">
              <w:t>Б</w:t>
            </w:r>
          </w:p>
        </w:tc>
      </w:tr>
      <w:tr w:rsidR="00E974C3" w:rsidRPr="00B92096" w14:paraId="0AEBF3AF" w14:textId="77777777" w:rsidTr="00AC0B0E">
        <w:tc>
          <w:tcPr>
            <w:tcW w:w="277" w:type="pct"/>
          </w:tcPr>
          <w:p w14:paraId="13F008C3" w14:textId="77777777" w:rsidR="00E974C3" w:rsidRPr="00B92096" w:rsidRDefault="00E974C3" w:rsidP="00E974C3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14:paraId="7A8CD403" w14:textId="77777777" w:rsidR="00E974C3" w:rsidRDefault="00E974C3" w:rsidP="00E974C3">
            <w:pPr>
              <w:rPr>
                <w:sz w:val="18"/>
                <w:szCs w:val="18"/>
              </w:rPr>
            </w:pPr>
          </w:p>
          <w:p w14:paraId="07AE799E" w14:textId="0ACC3B79" w:rsidR="00E974C3" w:rsidRPr="00B92096" w:rsidRDefault="00E974C3" w:rsidP="00E974C3"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</w:t>
            </w:r>
            <w:r w:rsidR="00AC0B0E" w:rsidRPr="00210293">
              <w:rPr>
                <w:sz w:val="18"/>
                <w:szCs w:val="18"/>
              </w:rPr>
              <w:t>01, 04, 06, 11</w:t>
            </w:r>
            <w:r w:rsidR="00AC0B0E">
              <w:rPr>
                <w:sz w:val="18"/>
                <w:szCs w:val="18"/>
              </w:rPr>
              <w:t xml:space="preserve">, 12, 13, 14, 15, </w:t>
            </w:r>
            <w:r w:rsidR="00AC0B0E" w:rsidRPr="00210293">
              <w:rPr>
                <w:sz w:val="18"/>
                <w:szCs w:val="18"/>
              </w:rPr>
              <w:t>1</w:t>
            </w:r>
            <w:r w:rsidR="00AC0B0E">
              <w:rPr>
                <w:sz w:val="18"/>
                <w:szCs w:val="18"/>
              </w:rPr>
              <w:t>6</w:t>
            </w:r>
            <w:r w:rsidR="00AC0B0E" w:rsidRPr="00210293">
              <w:rPr>
                <w:sz w:val="18"/>
                <w:szCs w:val="18"/>
              </w:rPr>
              <w:t>, 21</w:t>
            </w:r>
            <w:r w:rsidR="00AC0B0E">
              <w:rPr>
                <w:sz w:val="18"/>
                <w:szCs w:val="18"/>
              </w:rPr>
              <w:t xml:space="preserve">, 22, 23, </w:t>
            </w:r>
            <w:r w:rsidR="00AC0B0E" w:rsidRPr="00210293">
              <w:rPr>
                <w:sz w:val="18"/>
                <w:szCs w:val="18"/>
              </w:rPr>
              <w:t>24</w:t>
            </w:r>
          </w:p>
        </w:tc>
        <w:tc>
          <w:tcPr>
            <w:tcW w:w="729" w:type="pct"/>
          </w:tcPr>
          <w:p w14:paraId="4B7C660F" w14:textId="58125404" w:rsidR="00E974C3" w:rsidRPr="00B92096" w:rsidRDefault="00AC0B0E" w:rsidP="00AC0B0E">
            <w:pPr>
              <w:jc w:val="center"/>
            </w:pPr>
            <w:r>
              <w:rPr>
                <w:sz w:val="18"/>
                <w:szCs w:val="18"/>
              </w:rPr>
              <w:t xml:space="preserve">с </w:t>
            </w:r>
            <w:r w:rsidR="00E974C3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по </w:t>
            </w:r>
            <w:r w:rsidR="00E974C3">
              <w:rPr>
                <w:sz w:val="18"/>
                <w:szCs w:val="18"/>
              </w:rPr>
              <w:t>12</w:t>
            </w:r>
          </w:p>
        </w:tc>
        <w:tc>
          <w:tcPr>
            <w:tcW w:w="794" w:type="pct"/>
          </w:tcPr>
          <w:p w14:paraId="7E64281C" w14:textId="77777777" w:rsidR="00E974C3" w:rsidRDefault="00E974C3" w:rsidP="00E974C3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заполняется)</w:t>
            </w:r>
          </w:p>
        </w:tc>
        <w:tc>
          <w:tcPr>
            <w:tcW w:w="1087" w:type="pct"/>
          </w:tcPr>
          <w:p w14:paraId="6363B221" w14:textId="77777777" w:rsidR="00E974C3" w:rsidRPr="00B92096" w:rsidRDefault="00E974C3" w:rsidP="00E974C3"/>
        </w:tc>
        <w:tc>
          <w:tcPr>
            <w:tcW w:w="289" w:type="pct"/>
          </w:tcPr>
          <w:p w14:paraId="02B594DA" w14:textId="77777777" w:rsidR="00E974C3" w:rsidRPr="00B92096" w:rsidRDefault="00E974C3" w:rsidP="00E974C3"/>
        </w:tc>
        <w:tc>
          <w:tcPr>
            <w:tcW w:w="1006" w:type="pct"/>
          </w:tcPr>
          <w:p w14:paraId="0B1C2226" w14:textId="1D7D73F2" w:rsidR="00E974C3" w:rsidRPr="00350EE4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="00AC0B0E" w:rsidRPr="00210293">
              <w:rPr>
                <w:sz w:val="18"/>
                <w:szCs w:val="18"/>
              </w:rPr>
              <w:t>01, 04, 06, 11</w:t>
            </w:r>
            <w:r w:rsidR="00AC0B0E">
              <w:rPr>
                <w:sz w:val="18"/>
                <w:szCs w:val="18"/>
              </w:rPr>
              <w:t xml:space="preserve">, 12, 13, 14, 15, </w:t>
            </w:r>
            <w:r w:rsidR="00AC0B0E" w:rsidRPr="00210293">
              <w:rPr>
                <w:sz w:val="18"/>
                <w:szCs w:val="18"/>
              </w:rPr>
              <w:t>1</w:t>
            </w:r>
            <w:r w:rsidR="00AC0B0E">
              <w:rPr>
                <w:sz w:val="18"/>
                <w:szCs w:val="18"/>
              </w:rPr>
              <w:t>6</w:t>
            </w:r>
            <w:r w:rsidR="00AC0B0E" w:rsidRPr="00210293">
              <w:rPr>
                <w:sz w:val="18"/>
                <w:szCs w:val="18"/>
              </w:rPr>
              <w:t>, 21</w:t>
            </w:r>
            <w:r w:rsidR="00AC0B0E">
              <w:rPr>
                <w:sz w:val="18"/>
                <w:szCs w:val="18"/>
              </w:rPr>
              <w:t xml:space="preserve">, 22, 23, </w:t>
            </w:r>
            <w:r w:rsidR="00AC0B0E" w:rsidRPr="00210293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графы 10-12 не заполняются</w:t>
            </w:r>
          </w:p>
        </w:tc>
        <w:tc>
          <w:tcPr>
            <w:tcW w:w="382" w:type="pct"/>
          </w:tcPr>
          <w:p w14:paraId="5156D310" w14:textId="77777777" w:rsidR="00E974C3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2B74C735" w14:textId="77777777" w:rsidTr="00AC0B0E">
        <w:tc>
          <w:tcPr>
            <w:tcW w:w="277" w:type="pct"/>
          </w:tcPr>
          <w:p w14:paraId="18F033D4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14:paraId="520108C8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14:paraId="0CBAC66A" w14:textId="77777777" w:rsidR="00AC0B0E" w:rsidRPr="0099609F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745A773E" w14:textId="70D5D311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 xml:space="preserve">, где ХХХХ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0000</w:t>
            </w:r>
          </w:p>
        </w:tc>
        <w:tc>
          <w:tcPr>
            <w:tcW w:w="1087" w:type="pct"/>
          </w:tcPr>
          <w:p w14:paraId="4D9D8234" w14:textId="1FBD075D" w:rsidR="00AC0B0E" w:rsidRPr="00CC1F52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2E98E852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3B156D0D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14:paraId="40056EB4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06C6E16F" w14:textId="77777777" w:rsidTr="00AC0B0E">
        <w:tc>
          <w:tcPr>
            <w:tcW w:w="277" w:type="pct"/>
          </w:tcPr>
          <w:p w14:paraId="3A0B1199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14:paraId="55AEF026" w14:textId="77777777" w:rsidR="00AC0B0E" w:rsidRPr="00B52DED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33FCC47" w14:textId="77777777" w:rsidR="00AC0B0E" w:rsidRPr="0099609F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318C9DE7" w14:textId="119E4DE3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***************************Х, где Х = 1</w:t>
            </w:r>
            <w:r w:rsidR="00FF7C94">
              <w:rPr>
                <w:sz w:val="18"/>
                <w:szCs w:val="18"/>
              </w:rPr>
              <w:t>, 2</w:t>
            </w:r>
          </w:p>
        </w:tc>
        <w:tc>
          <w:tcPr>
            <w:tcW w:w="1087" w:type="pct"/>
          </w:tcPr>
          <w:p w14:paraId="7A928626" w14:textId="3DF235B4" w:rsidR="00AC0B0E" w:rsidRPr="0099609F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62315AD6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1A76A779" w14:textId="5EF1068A" w:rsidR="00AC0B0E" w:rsidRPr="005C26F7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382" w:type="pct"/>
          </w:tcPr>
          <w:p w14:paraId="55039DBB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697B0A7" w14:textId="77777777" w:rsidTr="00AC0B0E">
        <w:tc>
          <w:tcPr>
            <w:tcW w:w="277" w:type="pct"/>
          </w:tcPr>
          <w:p w14:paraId="16C31247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6 (АУБУ)</w:t>
            </w:r>
          </w:p>
        </w:tc>
        <w:tc>
          <w:tcPr>
            <w:tcW w:w="435" w:type="pct"/>
          </w:tcPr>
          <w:p w14:paraId="54A0F50D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DE5C399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328D9030" w14:textId="68D72011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087" w:type="pct"/>
          </w:tcPr>
          <w:p w14:paraId="7BE13F7A" w14:textId="3F3C4FC8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0B4D1473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27162D43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14:paraId="18D320A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5A84FF41" w14:textId="77777777" w:rsidTr="00AC0B0E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F3A6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040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3BAB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D3C" w14:textId="0F19C383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66E3" w14:textId="2F491E3C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087A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D74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12E1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494CC03D" w14:textId="77777777" w:rsidTr="00AC0B0E">
        <w:tc>
          <w:tcPr>
            <w:tcW w:w="277" w:type="pct"/>
          </w:tcPr>
          <w:p w14:paraId="3B413F53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14:paraId="51271D68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49FF8D8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681A5D0B" w14:textId="5207CF73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1087" w:type="pct"/>
          </w:tcPr>
          <w:p w14:paraId="56706262" w14:textId="6BF7C52F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307B3F51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338C79E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коду ГРБС - недопустимо</w:t>
            </w:r>
          </w:p>
        </w:tc>
        <w:tc>
          <w:tcPr>
            <w:tcW w:w="382" w:type="pct"/>
          </w:tcPr>
          <w:p w14:paraId="344EACED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BC809FA" w14:textId="77777777" w:rsidTr="00AC0B0E">
        <w:tc>
          <w:tcPr>
            <w:tcW w:w="277" w:type="pct"/>
          </w:tcPr>
          <w:p w14:paraId="2077C139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14:paraId="2D3C721D" w14:textId="77777777" w:rsidR="00AC0B0E" w:rsidRPr="005C26F7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02F2842D" w14:textId="77777777" w:rsidR="00AC0B0E" w:rsidRPr="005C26F7" w:rsidDel="00433C4B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по кодам,</w:t>
            </w:r>
            <w:r>
              <w:t xml:space="preserve"> </w:t>
            </w:r>
            <w:r w:rsidRPr="00E373EE">
              <w:rPr>
                <w:sz w:val="18"/>
                <w:szCs w:val="18"/>
              </w:rPr>
              <w:t>отличны</w:t>
            </w:r>
            <w:r>
              <w:rPr>
                <w:sz w:val="18"/>
                <w:szCs w:val="18"/>
              </w:rPr>
              <w:t>м</w:t>
            </w:r>
            <w:r w:rsidRPr="00E373EE">
              <w:rPr>
                <w:sz w:val="18"/>
                <w:szCs w:val="18"/>
              </w:rPr>
              <w:t xml:space="preserve"> от 0000000000000000000000000000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2CC56A52" w14:textId="41017EF7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&lt;&gt; </w:t>
            </w:r>
            <w:r w:rsidRPr="00AC0B0E">
              <w:rPr>
                <w:sz w:val="18"/>
                <w:szCs w:val="18"/>
                <w:lang w:val="en-US"/>
              </w:rPr>
              <w:t>***********************XXXX*, где ХХХХ = 0000</w:t>
            </w:r>
          </w:p>
        </w:tc>
        <w:tc>
          <w:tcPr>
            <w:tcW w:w="1087" w:type="pct"/>
          </w:tcPr>
          <w:p w14:paraId="2C8C9992" w14:textId="622D01C4" w:rsidR="00AC0B0E" w:rsidRPr="00FE3D1A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28EC2EFC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7D35530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5177CB88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17469E40" w14:textId="77777777" w:rsidTr="00AC0B0E">
        <w:tc>
          <w:tcPr>
            <w:tcW w:w="277" w:type="pct"/>
          </w:tcPr>
          <w:p w14:paraId="4433B966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14:paraId="0F5C6862" w14:textId="77777777" w:rsidR="00AC0B0E" w:rsidRPr="005C26F7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71D2169" w14:textId="77777777" w:rsidR="00AC0B0E" w:rsidRPr="005C26F7" w:rsidDel="00433C4B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по кодам,</w:t>
            </w:r>
            <w:r>
              <w:t xml:space="preserve"> </w:t>
            </w:r>
            <w:r w:rsidRPr="00E373EE">
              <w:rPr>
                <w:sz w:val="18"/>
                <w:szCs w:val="18"/>
              </w:rPr>
              <w:t>отличны</w:t>
            </w:r>
            <w:r>
              <w:rPr>
                <w:sz w:val="18"/>
                <w:szCs w:val="18"/>
              </w:rPr>
              <w:t>м</w:t>
            </w:r>
            <w:r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794" w:type="pct"/>
          </w:tcPr>
          <w:p w14:paraId="6397A09E" w14:textId="011EB644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= </w:t>
            </w: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  <w:r w:rsidR="00FF7C94">
              <w:rPr>
                <w:sz w:val="18"/>
                <w:szCs w:val="18"/>
              </w:rPr>
              <w:t>,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7" w:type="pct"/>
          </w:tcPr>
          <w:p w14:paraId="4AF9C7AE" w14:textId="48B909AB" w:rsidR="00AC0B0E" w:rsidRPr="005C26F7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6B6E48D5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0ECFF6E" w14:textId="1C3095E0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</w:t>
            </w:r>
            <w:r w:rsidR="00DC21AB">
              <w:rPr>
                <w:sz w:val="18"/>
                <w:szCs w:val="18"/>
              </w:rPr>
              <w:t>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14:paraId="1F0FCFBE" w14:textId="77777777" w:rsidR="00AC0B0E" w:rsidRPr="005C26F7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14:paraId="3CA16904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620D8382" w14:textId="77777777" w:rsidTr="00AC0B0E">
        <w:tc>
          <w:tcPr>
            <w:tcW w:w="277" w:type="pct"/>
          </w:tcPr>
          <w:p w14:paraId="0B31CCAD" w14:textId="77777777" w:rsidR="00AC0B0E" w:rsidRPr="00651D83" w:rsidRDefault="00AC0B0E" w:rsidP="00AC0B0E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14:paraId="1085D10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78AFEA21" w14:textId="77777777" w:rsidR="00AC0B0E" w:rsidRPr="005C26F7" w:rsidRDefault="00AC0B0E" w:rsidP="00AC0B0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794" w:type="pct"/>
          </w:tcPr>
          <w:p w14:paraId="0FB5DADE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4E9A394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14:paraId="0D93852D" w14:textId="77777777" w:rsidR="00AC0B0E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14:paraId="6F68CDE9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14:paraId="22B05730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42B37AA5" w14:textId="77777777" w:rsidTr="00AC0B0E">
        <w:tc>
          <w:tcPr>
            <w:tcW w:w="277" w:type="pct"/>
          </w:tcPr>
          <w:p w14:paraId="3B7AFF79" w14:textId="77777777" w:rsidR="00AC0B0E" w:rsidRPr="00851FC7" w:rsidRDefault="00AC0B0E" w:rsidP="00AC0B0E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14:paraId="78A79859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508C94E7" w14:textId="77777777" w:rsidR="00AC0B0E" w:rsidRPr="00A1781D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4" w:type="pct"/>
          </w:tcPr>
          <w:p w14:paraId="3C394473" w14:textId="77777777" w:rsidR="00AC0B0E" w:rsidRPr="00851FC7" w:rsidRDefault="00AC0B0E" w:rsidP="00AC0B0E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7C03C425" w14:textId="4C329B4A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289" w:type="pct"/>
          </w:tcPr>
          <w:p w14:paraId="3788AD83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14:paraId="11754DFD" w14:textId="72005B0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</w:t>
            </w:r>
            <w:r w:rsidRPr="00DC21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за минусом 19 – недопустимо </w:t>
            </w:r>
          </w:p>
        </w:tc>
        <w:tc>
          <w:tcPr>
            <w:tcW w:w="382" w:type="pct"/>
          </w:tcPr>
          <w:p w14:paraId="5C3D9CC1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EF58305" w14:textId="77777777" w:rsidTr="00AC0B0E">
        <w:tc>
          <w:tcPr>
            <w:tcW w:w="277" w:type="pct"/>
          </w:tcPr>
          <w:p w14:paraId="7A74E04F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14:paraId="70CE24C4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2F656CF7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94" w:type="pct"/>
          </w:tcPr>
          <w:p w14:paraId="6111F9A6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09A33ECF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56AD3515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6" w:type="pct"/>
          </w:tcPr>
          <w:p w14:paraId="4DDA5513" w14:textId="77777777" w:rsidR="00AC0B0E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382" w:type="pct"/>
          </w:tcPr>
          <w:p w14:paraId="4BFE89B3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C21AB" w:rsidRPr="00175081" w14:paraId="6885033E" w14:textId="77777777" w:rsidTr="00DC21A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DEE4" w14:textId="77777777" w:rsidR="00DC21AB" w:rsidRPr="00175081" w:rsidRDefault="00DC21AB" w:rsidP="007C01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BEF8" w14:textId="77777777" w:rsidR="00DC21AB" w:rsidRPr="00175081" w:rsidRDefault="00DC21AB" w:rsidP="007C0165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30BF" w14:textId="77777777" w:rsidR="00DC21AB" w:rsidRPr="00175081" w:rsidRDefault="00DC21AB" w:rsidP="007C0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E495" w14:textId="77777777" w:rsidR="00DC21AB" w:rsidRPr="00DC21AB" w:rsidRDefault="00DC21AB" w:rsidP="007C0165">
            <w:pPr>
              <w:rPr>
                <w:sz w:val="18"/>
                <w:szCs w:val="18"/>
                <w:lang w:val="en-US"/>
              </w:rPr>
            </w:pPr>
            <w:r w:rsidRPr="00DC21AB">
              <w:rPr>
                <w:sz w:val="18"/>
                <w:szCs w:val="18"/>
                <w:lang w:val="en-US"/>
              </w:rPr>
              <w:t>&lt;&gt; **********, 0000000000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EFC2" w14:textId="77777777" w:rsidR="00DC21AB" w:rsidRPr="00175081" w:rsidRDefault="00DC21AB" w:rsidP="007C0165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D830" w14:textId="77777777" w:rsidR="00DC21AB" w:rsidRPr="00175081" w:rsidRDefault="00DC21AB" w:rsidP="007C0165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D2A" w14:textId="77777777" w:rsidR="00DC21AB" w:rsidRPr="00175081" w:rsidRDefault="00DC21AB" w:rsidP="007C0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заполняется по всем детализированным строкам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E453" w14:textId="77777777" w:rsidR="00DC21AB" w:rsidRPr="00175081" w:rsidRDefault="00DC21AB" w:rsidP="007C0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B63FB1" w:rsidRPr="00A1781D" w14:paraId="5FA40C1E" w14:textId="77777777" w:rsidTr="00B63FB1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C263" w14:textId="77777777" w:rsidR="00B63FB1" w:rsidRPr="00A1781D" w:rsidRDefault="00B63FB1" w:rsidP="00FF7C9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2ADA" w14:textId="453B9B08" w:rsidR="00B63FB1" w:rsidRPr="00A1781D" w:rsidRDefault="00B63FB1" w:rsidP="00EE3F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*, </w:t>
            </w:r>
            <w:r w:rsidR="00344E45">
              <w:rPr>
                <w:sz w:val="18"/>
                <w:szCs w:val="18"/>
              </w:rPr>
              <w:t>где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графа 20 </w:t>
            </w:r>
            <w:r w:rsidRPr="0039152B">
              <w:rPr>
                <w:sz w:val="18"/>
                <w:szCs w:val="18"/>
              </w:rPr>
              <w:t xml:space="preserve">&gt;0 </w:t>
            </w:r>
            <w:r>
              <w:rPr>
                <w:sz w:val="18"/>
                <w:szCs w:val="18"/>
              </w:rPr>
              <w:t xml:space="preserve">и </w:t>
            </w:r>
            <w:r w:rsidRPr="00210293">
              <w:rPr>
                <w:sz w:val="18"/>
                <w:szCs w:val="18"/>
              </w:rPr>
              <w:t xml:space="preserve">графа 8 =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3B3" w14:textId="77777777" w:rsidR="00B63FB1" w:rsidRPr="00A1781D" w:rsidRDefault="00B63FB1" w:rsidP="00FF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16" w14:textId="77777777" w:rsidR="00B63FB1" w:rsidRPr="00B63FB1" w:rsidRDefault="00B63FB1" w:rsidP="00FF7C94">
            <w:pPr>
              <w:rPr>
                <w:sz w:val="18"/>
                <w:szCs w:val="18"/>
                <w:lang w:val="en-US"/>
              </w:rPr>
            </w:pPr>
            <w:r w:rsidRPr="00B63FB1">
              <w:rPr>
                <w:sz w:val="18"/>
                <w:szCs w:val="18"/>
                <w:lang w:val="en-US"/>
              </w:rPr>
              <w:t>&lt;&gt;пусто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F76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190C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997C" w14:textId="1AB75202" w:rsidR="00B63FB1" w:rsidRPr="00A1781D" w:rsidRDefault="00B63FB1" w:rsidP="00EE3F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строкам, содержащим остатки по графе 20 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  <w:r>
              <w:rPr>
                <w:sz w:val="18"/>
                <w:szCs w:val="18"/>
              </w:rPr>
              <w:t xml:space="preserve"> графа 13 подлежит обязательному заполнению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DF66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B63FB1" w:rsidRPr="00A1781D" w14:paraId="3BEE3186" w14:textId="77777777" w:rsidTr="00B63FB1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C05A" w14:textId="77777777" w:rsidR="00B63FB1" w:rsidRPr="00A1781D" w:rsidRDefault="00B63FB1" w:rsidP="00FF7C9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144A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Заполненные строки по графе 13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B51" w14:textId="77777777" w:rsidR="00B63FB1" w:rsidRPr="00A1781D" w:rsidRDefault="00B63FB1" w:rsidP="00FF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FAB7" w14:textId="0EA845F2" w:rsidR="00B63FB1" w:rsidRPr="00B63FB1" w:rsidRDefault="00B63FB1" w:rsidP="00344E4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="00344E45">
              <w:rPr>
                <w:sz w:val="18"/>
                <w:szCs w:val="18"/>
              </w:rPr>
              <w:t>года отчетной даты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E45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766C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E069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фактического начала строительства не может превышать отчетную дату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C116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2BB065B5" w14:textId="77777777"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14:paraId="293A9338" w14:textId="77777777"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>** - соотношение должно быть выполнено только в ПУиО.</w:t>
      </w:r>
    </w:p>
    <w:p w14:paraId="472E833D" w14:textId="77777777" w:rsidR="001F2CCA" w:rsidRDefault="001F2CCA" w:rsidP="003E0721">
      <w:pPr>
        <w:outlineLvl w:val="0"/>
        <w:rPr>
          <w:b/>
        </w:rPr>
      </w:pPr>
      <w:bookmarkStart w:id="117" w:name="_Toc11424742"/>
    </w:p>
    <w:p w14:paraId="5E6DA854" w14:textId="77777777" w:rsidR="001F2CCA" w:rsidRDefault="001F2CCA" w:rsidP="003E0721">
      <w:pPr>
        <w:outlineLvl w:val="0"/>
        <w:rPr>
          <w:b/>
        </w:rPr>
      </w:pPr>
    </w:p>
    <w:p w14:paraId="2FDF914F" w14:textId="77777777"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117"/>
    </w:p>
    <w:p w14:paraId="2ED641AB" w14:textId="77777777"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14:paraId="6CA1F8E9" w14:textId="77777777"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14:paraId="1CD700E7" w14:textId="77777777"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118" w:name="ф_0503295"/>
      <w:r w:rsidRPr="00B92096">
        <w:rPr>
          <w:b/>
          <w:color w:val="000000"/>
          <w:u w:val="single"/>
        </w:rPr>
        <w:t>295</w:t>
      </w:r>
      <w:bookmarkEnd w:id="118"/>
    </w:p>
    <w:tbl>
      <w:tblPr>
        <w:tblW w:w="5000" w:type="pct"/>
        <w:tblLook w:val="04A0" w:firstRow="1" w:lastRow="0" w:firstColumn="1" w:lastColumn="0" w:noHBand="0" w:noVBand="1"/>
      </w:tblPr>
      <w:tblGrid>
        <w:gridCol w:w="719"/>
        <w:gridCol w:w="1656"/>
        <w:gridCol w:w="1327"/>
        <w:gridCol w:w="1605"/>
        <w:gridCol w:w="2167"/>
        <w:gridCol w:w="1190"/>
        <w:gridCol w:w="696"/>
        <w:gridCol w:w="1118"/>
      </w:tblGrid>
      <w:tr w:rsidR="00ED17C9" w:rsidRPr="00B92096" w14:paraId="51D0B8F8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4A53F0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14:paraId="61831CF7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FB167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96178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CFFDA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01E11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E642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9D7C" w14:textId="77777777" w:rsidR="00ED17C9" w:rsidRPr="00B92096" w:rsidRDefault="00ED17C9" w:rsidP="000949E9">
            <w:pPr>
              <w:snapToGrid w:val="0"/>
              <w:jc w:val="center"/>
            </w:pPr>
            <w:r>
              <w:t>Тип контроля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60D0" w14:textId="77777777" w:rsidR="00ED17C9" w:rsidRDefault="00ED17C9" w:rsidP="000949E9">
            <w:pPr>
              <w:snapToGrid w:val="0"/>
              <w:jc w:val="center"/>
            </w:pPr>
            <w:r>
              <w:t>Уровень</w:t>
            </w:r>
          </w:p>
        </w:tc>
      </w:tr>
      <w:tr w:rsidR="00ED17C9" w:rsidRPr="00B92096" w14:paraId="4D3A3EC9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4DEC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3780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513295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E704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4ECD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B2C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352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7BB8" w14:textId="77777777"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14:paraId="3AA0E8C1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78DB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3B5F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979F6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489E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E3F75E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B627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A5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83A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1222C59B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0E0C3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7FE4A" w14:textId="77777777"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E321F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9AEC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77856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0D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1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1531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6CC4BB9A" w14:textId="77777777" w:rsidTr="00A81D46">
        <w:trPr>
          <w:trHeight w:val="26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0385C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2F0AA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8F5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AFE06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FED3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B1F5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D20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26D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72538007" w14:textId="77777777" w:rsidTr="00A81D46">
        <w:trPr>
          <w:trHeight w:val="26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DF74F" w14:textId="77777777"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56EF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F98D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7E53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8E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333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B59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14:paraId="26993681" w14:textId="77777777" w:rsidTr="00A81D46">
        <w:trPr>
          <w:trHeight w:val="26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37F9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2163E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224F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079AF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0EA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317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F0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5ECCBDDD" w14:textId="77777777"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14:paraId="6F9CC0AB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</w:p>
    <w:p w14:paraId="6B9843D9" w14:textId="77777777"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14:paraId="372C39C4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FD30B" w14:textId="77777777"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0268A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31EE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6155" w14:textId="77777777"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5ECF7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0BFEF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0591" w14:textId="25A58116" w:rsidR="00ED17C9" w:rsidRPr="00B92096" w:rsidRDefault="00201988" w:rsidP="000949E9">
            <w:r>
              <w:t>Комментарий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9265" w14:textId="77777777"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1D50" w14:textId="77777777" w:rsidR="00ED17C9" w:rsidRDefault="00ED17C9" w:rsidP="000949E9">
            <w:r>
              <w:t>Уровень</w:t>
            </w:r>
          </w:p>
        </w:tc>
      </w:tr>
      <w:tr w:rsidR="00ED17C9" w:rsidRPr="00B92096" w14:paraId="448FC4D3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0D46B" w14:textId="77777777"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D9E6" w14:textId="77777777"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11BE7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85477" w14:textId="77777777"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D5A7B" w14:textId="77777777"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0743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625E" w14:textId="77777777"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7F7F" w14:textId="77777777"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12B0" w14:textId="77777777"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003661" w:rsidRPr="00A1781D" w14:paraId="19B3AAC0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EB927" w14:textId="77777777" w:rsidR="00003661" w:rsidRPr="00F439B4" w:rsidRDefault="00003661" w:rsidP="00F439B4"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F997" w14:textId="77777777" w:rsidR="00003661" w:rsidRPr="00F439B4" w:rsidRDefault="00003661" w:rsidP="00F439B4">
            <w:r w:rsidRPr="00A1781D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, в случае, если гр. 3 </w:t>
            </w:r>
            <w:r w:rsidRPr="00022B3B">
              <w:rPr>
                <w:sz w:val="18"/>
                <w:szCs w:val="18"/>
              </w:rPr>
              <w:t>&lt;&gt; 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0E953" w14:textId="77777777" w:rsidR="00003661" w:rsidRPr="00F439B4" w:rsidRDefault="00003661" w:rsidP="00F439B4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3FC54" w14:textId="77777777" w:rsidR="00003661" w:rsidRPr="00F439B4" w:rsidRDefault="00003661" w:rsidP="00F439B4">
            <w:r w:rsidRPr="00022B3B">
              <w:rPr>
                <w:sz w:val="18"/>
                <w:szCs w:val="18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00EC" w14:textId="77777777" w:rsidR="00003661" w:rsidRPr="00F439B4" w:rsidRDefault="00003661" w:rsidP="00F439B4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58D8" w14:textId="77777777" w:rsidR="00003661" w:rsidRPr="00F439B4" w:rsidRDefault="00003661" w:rsidP="00F439B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1ABB" w14:textId="77777777" w:rsidR="00003661" w:rsidRPr="00F439B4" w:rsidRDefault="00003661" w:rsidP="00F439B4">
            <w:r>
              <w:rPr>
                <w:sz w:val="18"/>
                <w:szCs w:val="18"/>
              </w:rPr>
              <w:t xml:space="preserve">Количество исполнительных листов не может быть </w:t>
            </w:r>
            <w:r w:rsidRPr="00022B3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при наличии суммы по графе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D9E" w14:textId="77777777" w:rsidR="00003661" w:rsidRPr="00F439B4" w:rsidRDefault="00003661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D63" w14:textId="77777777" w:rsidR="00003661" w:rsidRPr="00F439B4" w:rsidRDefault="00003661" w:rsidP="00F439B4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C4E711D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A3DED" w14:textId="77777777"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6D16" w14:textId="77777777"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3C37A" w14:textId="77777777"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EFB08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4855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CA56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F679" w14:textId="1B43310C" w:rsidR="002F4411" w:rsidRPr="00B92096" w:rsidRDefault="002F4411" w:rsidP="002F4411">
            <w:r>
              <w:rPr>
                <w:sz w:val="18"/>
                <w:szCs w:val="18"/>
              </w:rPr>
              <w:t xml:space="preserve">Количество </w:t>
            </w:r>
            <w:r w:rsidR="00201988">
              <w:rPr>
                <w:sz w:val="18"/>
                <w:szCs w:val="18"/>
              </w:rPr>
              <w:t>неисполненных</w:t>
            </w:r>
            <w:r>
              <w:rPr>
                <w:sz w:val="18"/>
                <w:szCs w:val="18"/>
              </w:rPr>
              <w:t xml:space="preserve"> решений не может отражаться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4066" w14:textId="77777777"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4A0" w14:textId="77777777"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9C489A1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27D8" w14:textId="77777777"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38027" w14:textId="77777777"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4D95" w14:textId="77777777"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518E2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86214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77A27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D866" w14:textId="77777777" w:rsidR="002F4411" w:rsidRPr="00B92096" w:rsidRDefault="002F4411" w:rsidP="002F4411">
            <w:r>
              <w:rPr>
                <w:sz w:val="18"/>
                <w:szCs w:val="18"/>
              </w:rPr>
              <w:t>Сумма неисполненных решений не может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DAB" w14:textId="77777777"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7014" w14:textId="77777777"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FE6724" w:rsidRPr="00B92096" w14:paraId="1788DB68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32D1C" w14:textId="7F255FCD" w:rsidR="00FE6724" w:rsidRDefault="00FE6724" w:rsidP="00FE6724">
            <w:r>
              <w:rPr>
                <w:sz w:val="18"/>
                <w:szCs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65280" w14:textId="57D9336F" w:rsidR="00FE6724" w:rsidRPr="00A1781D" w:rsidRDefault="00FE6724" w:rsidP="00FE672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7F5B5" w14:textId="4296FBD2" w:rsidR="00FE6724" w:rsidRDefault="00FE6724" w:rsidP="00FE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9E850" w14:textId="3547809B" w:rsidR="00FE6724" w:rsidRDefault="00FE6724" w:rsidP="00FE672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=2хх, 3хх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20A72" w14:textId="3663361B" w:rsidR="00FE6724" w:rsidRPr="00B92096" w:rsidRDefault="00FE6724" w:rsidP="00FE6724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798E5" w14:textId="2DF54BA1" w:rsidR="00FE6724" w:rsidRPr="00B92096" w:rsidRDefault="00FE6724" w:rsidP="00FE672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6F18" w14:textId="3A4BCCA0" w:rsidR="00FE6724" w:rsidRDefault="00FE6724" w:rsidP="00FE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КОСГУ, отличных от 2хх, 3хх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C6C2" w14:textId="08F5E6AD" w:rsidR="00FE6724" w:rsidRDefault="00FE6724" w:rsidP="00FE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CE8D" w14:textId="5C9F3870" w:rsidR="00FE6724" w:rsidRPr="001B4603" w:rsidRDefault="00FE6724" w:rsidP="00FE6724">
            <w:pPr>
              <w:rPr>
                <w:sz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73E0C193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14:paraId="106F0750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0E78328D" w14:textId="77777777"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14:paraId="7752EE79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7FE53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14:paraId="63248B58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29CF8" w14:textId="5C54239D" w:rsidR="00ED17C9" w:rsidRPr="00175081" w:rsidRDefault="00ED17C9" w:rsidP="00201988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C7C15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0EFE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62F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6F4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14:paraId="2FADC428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37E02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5FBD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BADF7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B96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0BCD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759" w14:textId="22E72597" w:rsidR="00ED17C9" w:rsidRPr="00175081" w:rsidRDefault="00ED17C9" w:rsidP="00201988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>,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14:paraId="384B1211" w14:textId="77777777"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14:paraId="3300E05B" w14:textId="77777777"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14:paraId="43ABD627" w14:textId="77777777" w:rsidR="00D2576B" w:rsidRPr="00B92096" w:rsidRDefault="00D2576B" w:rsidP="003E0721">
      <w:pPr>
        <w:outlineLvl w:val="0"/>
        <w:rPr>
          <w:b/>
        </w:rPr>
      </w:pPr>
      <w:bookmarkStart w:id="119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120" w:name="ф_0503766"/>
      <w:r w:rsidRPr="00B92096">
        <w:rPr>
          <w:b/>
        </w:rPr>
        <w:t>766</w:t>
      </w:r>
      <w:bookmarkEnd w:id="120"/>
      <w:r w:rsidRPr="00B92096">
        <w:rPr>
          <w:b/>
        </w:rPr>
        <w:t>)</w:t>
      </w:r>
      <w:bookmarkEnd w:id="119"/>
      <w:r w:rsidRPr="00B92096">
        <w:rPr>
          <w:b/>
        </w:rPr>
        <w:t xml:space="preserve"> </w:t>
      </w:r>
    </w:p>
    <w:p w14:paraId="324380DE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14:paraId="59AAC206" w14:textId="77777777" w:rsidTr="0053757F">
        <w:trPr>
          <w:tblHeader/>
        </w:trPr>
        <w:tc>
          <w:tcPr>
            <w:tcW w:w="508" w:type="dxa"/>
          </w:tcPr>
          <w:p w14:paraId="62B3914C" w14:textId="77777777"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14:paraId="1DDA09D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14:paraId="50B87943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14:paraId="5010D85B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14:paraId="3148ECCE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14:paraId="55B17B31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14:paraId="14CFF745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14:paraId="094DDE32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0B51ECA0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14:paraId="60EF5C0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14:paraId="7234DAE3" w14:textId="77777777" w:rsidTr="0053757F">
        <w:tc>
          <w:tcPr>
            <w:tcW w:w="508" w:type="dxa"/>
          </w:tcPr>
          <w:p w14:paraId="06E24A9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14:paraId="3253E6E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14:paraId="57CE35A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14:paraId="1CEC8283" w14:textId="77777777"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8579C54" w14:textId="18850816" w:rsidR="00380CEF" w:rsidRPr="00380CEF" w:rsidRDefault="00380CEF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14:paraId="141519F6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14:paraId="0891A4DF" w14:textId="77777777"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14:paraId="566EC2D2" w14:textId="77777777"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608D5FAC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62E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AC52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9823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421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6238" w14:textId="4293E119" w:rsidR="00F91EDA" w:rsidRPr="00380CEF" w:rsidRDefault="00F91EDA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7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73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669" w14:textId="77777777"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525B315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80C" w14:textId="77777777"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10A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F2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0FE" w14:textId="77777777"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8AB5" w14:textId="3E2F6342" w:rsidR="00F91EDA" w:rsidRPr="00380CEF" w:rsidRDefault="00F91EDA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1419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F4D2" w14:textId="77777777"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227" w14:textId="77777777"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14:paraId="4D493200" w14:textId="77777777" w:rsidTr="0053757F">
        <w:tc>
          <w:tcPr>
            <w:tcW w:w="508" w:type="dxa"/>
          </w:tcPr>
          <w:p w14:paraId="0F81BCC4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14:paraId="7F3367F7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14:paraId="72287AD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14:paraId="15FDA416" w14:textId="77777777"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14:paraId="3E8C9DF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14:paraId="3394A22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14:paraId="681DD6C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14:paraId="5BC5B954" w14:textId="3AFFB963" w:rsidR="00380CEF" w:rsidRPr="00380CEF" w:rsidRDefault="00380CEF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14:paraId="4B63C35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564307C0" w14:textId="77777777" w:rsidTr="0053757F">
        <w:tc>
          <w:tcPr>
            <w:tcW w:w="508" w:type="dxa"/>
          </w:tcPr>
          <w:p w14:paraId="0C100498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14:paraId="5D8CDF7C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14:paraId="00666E98" w14:textId="31D04B42" w:rsidR="00380CEF" w:rsidRPr="00380CEF" w:rsidRDefault="00380CEF" w:rsidP="005864E3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</w:p>
        </w:tc>
        <w:tc>
          <w:tcPr>
            <w:tcW w:w="2128" w:type="dxa"/>
          </w:tcPr>
          <w:p w14:paraId="74AD68D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B9B5BE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14:paraId="52221293" w14:textId="1EE3FFF7" w:rsidR="00380CEF" w:rsidRPr="00C26AE4" w:rsidRDefault="00380CEF" w:rsidP="005864E3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</w:p>
        </w:tc>
        <w:tc>
          <w:tcPr>
            <w:tcW w:w="2977" w:type="dxa"/>
          </w:tcPr>
          <w:p w14:paraId="002F60D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Стр.200 – недопустимо</w:t>
            </w:r>
          </w:p>
        </w:tc>
        <w:tc>
          <w:tcPr>
            <w:tcW w:w="851" w:type="dxa"/>
          </w:tcPr>
          <w:p w14:paraId="34A26D2C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65DCF99" w14:textId="77777777" w:rsidTr="0053757F">
        <w:tc>
          <w:tcPr>
            <w:tcW w:w="508" w:type="dxa"/>
          </w:tcPr>
          <w:p w14:paraId="648D4603" w14:textId="77777777"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14:paraId="1AC3C532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14:paraId="6370DC6A" w14:textId="2BDF6A2B" w:rsidR="00380CEF" w:rsidRPr="00380CEF" w:rsidDel="0000403A" w:rsidRDefault="00C26AE4" w:rsidP="005160C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</w:t>
            </w:r>
          </w:p>
        </w:tc>
        <w:tc>
          <w:tcPr>
            <w:tcW w:w="2128" w:type="dxa"/>
          </w:tcPr>
          <w:p w14:paraId="7BC4B2C2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40ABE07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14:paraId="6B28EEA1" w14:textId="34F8B961" w:rsidR="00380CEF" w:rsidRPr="00380CEF" w:rsidDel="0000403A" w:rsidRDefault="00380CEF" w:rsidP="005160C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</w:p>
        </w:tc>
        <w:tc>
          <w:tcPr>
            <w:tcW w:w="2977" w:type="dxa"/>
          </w:tcPr>
          <w:p w14:paraId="1C57796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14:paraId="62D8E88A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18DD0B16" w14:textId="77777777" w:rsidTr="0053757F">
        <w:tc>
          <w:tcPr>
            <w:tcW w:w="508" w:type="dxa"/>
          </w:tcPr>
          <w:p w14:paraId="47F1F5C6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14:paraId="286E9AED" w14:textId="3E6C1FEE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 w:rsidR="005864E3">
              <w:rPr>
                <w:sz w:val="18"/>
                <w:szCs w:val="18"/>
                <w:lang w:eastAsia="ar-SA"/>
              </w:rPr>
              <w:t>, кроме 450</w:t>
            </w:r>
          </w:p>
        </w:tc>
        <w:tc>
          <w:tcPr>
            <w:tcW w:w="600" w:type="dxa"/>
          </w:tcPr>
          <w:p w14:paraId="363A427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14:paraId="7414132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12F0BFE" w14:textId="78D98A36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 w:rsidR="005864E3">
              <w:rPr>
                <w:sz w:val="18"/>
                <w:szCs w:val="18"/>
                <w:lang w:eastAsia="ar-SA"/>
              </w:rPr>
              <w:t>, кроме 450</w:t>
            </w:r>
          </w:p>
        </w:tc>
        <w:tc>
          <w:tcPr>
            <w:tcW w:w="850" w:type="dxa"/>
          </w:tcPr>
          <w:p w14:paraId="44EBE6DD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14:paraId="29049317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14:paraId="2F8B94ED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EAFE0D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D4D" w14:textId="77777777"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9A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D771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C1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E9B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994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008D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D406" w14:textId="77777777"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14:paraId="09E54CBF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73B2" w14:textId="77777777"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65B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95EA" w14:textId="77777777"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FE95" w14:textId="77777777"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r w:rsidR="007C59E7">
              <w:rPr>
                <w:sz w:val="18"/>
                <w:szCs w:val="18"/>
                <w:lang w:val="en-US" w:eastAsia="ar-SA"/>
              </w:rPr>
              <w:t>YY</w:t>
            </w:r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5A36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50E8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8762" w14:textId="77777777"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8FCC" w14:textId="77777777"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14:paraId="6C18B595" w14:textId="77777777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E160" w14:textId="77777777"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(годовой)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FD3C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CD13" w14:textId="1899C662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 w:rsidR="00201988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</w:t>
            </w:r>
            <w:r>
              <w:rPr>
                <w:sz w:val="18"/>
                <w:szCs w:val="18"/>
                <w:lang w:eastAsia="ar-SA"/>
              </w:rPr>
              <w:lastRenderedPageBreak/>
              <w:t>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296B" w14:textId="77777777"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lastRenderedPageBreak/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CDB3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5872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CD02E" w14:textId="5E5C5DBD" w:rsidR="00E50774" w:rsidRPr="00380CEF" w:rsidRDefault="00E50774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221D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AFB097F" w14:textId="77777777"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14:paraId="5BA8040F" w14:textId="43DDEDF3"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</w:t>
      </w:r>
      <w:r w:rsidR="005864E3" w:rsidRPr="005864E3">
        <w:rPr>
          <w:b/>
        </w:rPr>
        <w:t>с указаниями о порядке применения кодов бюджетной классификации</w:t>
      </w:r>
    </w:p>
    <w:p w14:paraId="57B092C2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2BFAF81E" w14:textId="77777777"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14:paraId="560D4FFE" w14:textId="77777777"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4"/>
          <w:headerReference w:type="default" r:id="rId15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14:paraId="57C2ACD9" w14:textId="77777777" w:rsidR="00B25321" w:rsidRPr="00B92096" w:rsidRDefault="00510D6D" w:rsidP="00B25321">
      <w:pPr>
        <w:jc w:val="center"/>
        <w:outlineLvl w:val="0"/>
        <w:rPr>
          <w:b/>
        </w:rPr>
      </w:pPr>
      <w:bookmarkStart w:id="121" w:name="_Toc310429034"/>
      <w:bookmarkStart w:id="122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123" w:name="ф_междок"/>
      <w:r w:rsidR="00B25321" w:rsidRPr="00B92096">
        <w:rPr>
          <w:b/>
        </w:rPr>
        <w:t xml:space="preserve">между показателями форм </w:t>
      </w:r>
      <w:bookmarkEnd w:id="123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121"/>
      <w:r w:rsidR="00B25321" w:rsidRPr="00B92096">
        <w:rPr>
          <w:b/>
        </w:rPr>
        <w:t xml:space="preserve"> </w:t>
      </w:r>
      <w:bookmarkStart w:id="124" w:name="_Toc310429035"/>
      <w:r w:rsidR="005079B4" w:rsidRPr="00B92096">
        <w:rPr>
          <w:b/>
        </w:rPr>
        <w:t>бюджетных и автономных учреждений</w:t>
      </w:r>
      <w:bookmarkEnd w:id="122"/>
      <w:bookmarkEnd w:id="124"/>
      <w:r w:rsidR="00B25321" w:rsidRPr="00B92096">
        <w:rPr>
          <w:b/>
        </w:rPr>
        <w:t xml:space="preserve"> </w:t>
      </w:r>
    </w:p>
    <w:p w14:paraId="626DD80C" w14:textId="77777777" w:rsidR="00B25321" w:rsidRPr="00B92096" w:rsidRDefault="00B25321" w:rsidP="00B25321">
      <w:pPr>
        <w:jc w:val="center"/>
        <w:outlineLvl w:val="0"/>
      </w:pPr>
    </w:p>
    <w:p w14:paraId="2B062EAF" w14:textId="77777777"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14:paraId="7C600F5D" w14:textId="77777777" w:rsidTr="003E2E85">
        <w:trPr>
          <w:tblHeader/>
        </w:trPr>
        <w:tc>
          <w:tcPr>
            <w:tcW w:w="670" w:type="dxa"/>
          </w:tcPr>
          <w:p w14:paraId="2739BFC0" w14:textId="77777777" w:rsidR="00314C72" w:rsidRPr="00B92096" w:rsidRDefault="00314C72" w:rsidP="00BF1804">
            <w:r w:rsidRPr="00B92096">
              <w:t>№ п/п</w:t>
            </w:r>
          </w:p>
        </w:tc>
        <w:tc>
          <w:tcPr>
            <w:tcW w:w="1051" w:type="dxa"/>
          </w:tcPr>
          <w:p w14:paraId="6D7DE9DC" w14:textId="77777777"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14:paraId="12819735" w14:textId="77777777"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14:paraId="10929084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14:paraId="61BEDDA2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14:paraId="72498D34" w14:textId="77777777"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135" w:type="dxa"/>
          </w:tcPr>
          <w:p w14:paraId="0ABAFFAD" w14:textId="77777777"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14:paraId="42EF4605" w14:textId="77777777"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14:paraId="705E142A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14:paraId="6438941B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14:paraId="6996AB98" w14:textId="77777777"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14:paraId="5441D39D" w14:textId="77777777" w:rsidR="00314C72" w:rsidRPr="00B92096" w:rsidRDefault="00314C72" w:rsidP="00BF1804">
            <w:r>
              <w:t>Тип контроля</w:t>
            </w:r>
          </w:p>
        </w:tc>
      </w:tr>
      <w:tr w:rsidR="00B544C2" w:rsidRPr="00B92096" w14:paraId="0B3DB4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11E" w14:textId="77777777"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8F7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6FF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141" w14:textId="77777777"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26F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B4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04E7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C65" w14:textId="4930D0F6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6671" w14:textId="77777777"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B5EC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F367" w14:textId="36C10524"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910 в ф. 0503737 не соответствует строке 4220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99FF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221B0AC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07B" w14:textId="77777777"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573F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008C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F3F2" w14:textId="77777777"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52C4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0D3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FCD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A72" w14:textId="70CD44A8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227D" w14:textId="07D80F59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E8A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8C2" w14:textId="7F77DFB5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6881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0425BB8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867B" w14:textId="77777777"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DEC6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0D5A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01BD" w14:textId="77777777"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8839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E75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FA4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787" w14:textId="0DCFD254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CD1" w14:textId="30694DA5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F4D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8A7E" w14:textId="361146B7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591 в ф. 0503737 не соответствует сумме строк 4210 и 4310 с обратным знаком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C1E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5A0C4C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C7B" w14:textId="77777777"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F93E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A234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746" w14:textId="77777777"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4EDD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43C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845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EA6E" w14:textId="78C48634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776" w14:textId="2D2A3B7A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A1E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48FA" w14:textId="3EFAB1D9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592 в ф. 0503737 не соответствует сумме строк 4220 и 4320 с обратным знаком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4FB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A21A8" w:rsidRPr="00B92096" w14:paraId="058A3D12" w14:textId="77777777" w:rsidTr="002A21A8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4EDA" w14:textId="3D258E7E" w:rsidR="002A21A8" w:rsidRPr="00B561CB" w:rsidDel="00F408F4" w:rsidRDefault="002A21A8" w:rsidP="002A21A8">
            <w:r>
              <w:t>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F5C9" w14:textId="77777777" w:rsidR="002A21A8" w:rsidRDefault="002A21A8" w:rsidP="007C0165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EBC6" w14:textId="3A62EC41" w:rsidR="002A21A8" w:rsidRPr="00B561CB" w:rsidDel="00F408F4" w:rsidRDefault="002A21A8" w:rsidP="00986C0D">
            <w:r>
              <w:t>По код</w:t>
            </w:r>
            <w:r w:rsidR="00986C0D">
              <w:t>у</w:t>
            </w:r>
            <w:r>
              <w:t xml:space="preserve"> аналитики 510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6E8" w14:textId="0ACEBC6D" w:rsidR="002A21A8" w:rsidRDefault="002A21A8" w:rsidP="007C0165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632A" w14:textId="77777777" w:rsidR="002A21A8" w:rsidRDefault="002A21A8" w:rsidP="007C0165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16C7" w14:textId="39293CF9" w:rsidR="002A21A8" w:rsidRDefault="002A21A8" w:rsidP="00986C0D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A5EF" w14:textId="77777777" w:rsidR="002A21A8" w:rsidRDefault="002A21A8" w:rsidP="007C0165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B344" w14:textId="19273B08" w:rsidR="002A21A8" w:rsidRPr="003302F5" w:rsidRDefault="002A21A8" w:rsidP="007C016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11B1" w14:textId="13C3BCE1" w:rsidR="002A21A8" w:rsidRPr="00B561CB" w:rsidDel="00F408F4" w:rsidRDefault="00986C0D" w:rsidP="00986C0D">
            <w:r>
              <w:rPr>
                <w:sz w:val="18"/>
                <w:szCs w:val="18"/>
              </w:rPr>
              <w:t>– (</w:t>
            </w:r>
            <w:r w:rsidR="002A21A8">
              <w:t>46</w:t>
            </w:r>
            <w:r>
              <w:t>1</w:t>
            </w:r>
            <w:r w:rsidR="002A21A8">
              <w:t>0</w:t>
            </w:r>
            <w: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2E8" w14:textId="77777777" w:rsidR="002A21A8" w:rsidRDefault="002A21A8" w:rsidP="007C0165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5CA" w14:textId="3FB9146D" w:rsidR="002A21A8" w:rsidRPr="0041166F" w:rsidRDefault="00986C0D" w:rsidP="0098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  <w:r w:rsidR="002A21A8" w:rsidRPr="0041166F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 xml:space="preserve">коду аналитики 510 </w:t>
            </w:r>
            <w:r w:rsidR="002A21A8" w:rsidRPr="0041166F">
              <w:rPr>
                <w:sz w:val="18"/>
                <w:szCs w:val="18"/>
              </w:rPr>
              <w:t>строк</w:t>
            </w:r>
            <w:r>
              <w:rPr>
                <w:sz w:val="18"/>
                <w:szCs w:val="18"/>
              </w:rPr>
              <w:t>и</w:t>
            </w:r>
            <w:r w:rsidR="002A21A8" w:rsidRPr="0041166F">
              <w:rPr>
                <w:sz w:val="18"/>
                <w:szCs w:val="18"/>
              </w:rPr>
              <w:t xml:space="preserve"> 5</w:t>
            </w:r>
            <w:r w:rsidR="002A21A8">
              <w:rPr>
                <w:sz w:val="18"/>
                <w:szCs w:val="18"/>
              </w:rPr>
              <w:t>20</w:t>
            </w:r>
            <w:r w:rsidR="002A21A8" w:rsidRPr="0041166F">
              <w:rPr>
                <w:sz w:val="18"/>
                <w:szCs w:val="18"/>
              </w:rPr>
              <w:t xml:space="preserve"> в ф. 0503737 не соответствует </w:t>
            </w:r>
            <w:r w:rsidR="002A21A8">
              <w:rPr>
                <w:sz w:val="18"/>
                <w:szCs w:val="18"/>
              </w:rPr>
              <w:t xml:space="preserve">показателю </w:t>
            </w:r>
            <w:r w:rsidR="002A21A8" w:rsidRPr="0041166F">
              <w:rPr>
                <w:sz w:val="18"/>
                <w:szCs w:val="18"/>
              </w:rPr>
              <w:t>строк</w:t>
            </w:r>
            <w:r w:rsidR="002A21A8">
              <w:rPr>
                <w:sz w:val="18"/>
                <w:szCs w:val="18"/>
              </w:rPr>
              <w:t>и</w:t>
            </w:r>
            <w:r w:rsidR="002A21A8" w:rsidRPr="0041166F">
              <w:rPr>
                <w:sz w:val="18"/>
                <w:szCs w:val="18"/>
              </w:rPr>
              <w:t xml:space="preserve"> </w:t>
            </w:r>
            <w:r w:rsidR="002A21A8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1</w:t>
            </w:r>
            <w:r w:rsidR="002A21A8">
              <w:rPr>
                <w:sz w:val="18"/>
                <w:szCs w:val="18"/>
              </w:rPr>
              <w:t>0</w:t>
            </w:r>
            <w:r w:rsidR="002A21A8"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 </w:t>
            </w:r>
            <w:r w:rsidRPr="0041166F">
              <w:rPr>
                <w:sz w:val="18"/>
                <w:szCs w:val="18"/>
              </w:rPr>
              <w:t xml:space="preserve">обратным знаком </w:t>
            </w:r>
            <w:r w:rsidR="002A21A8" w:rsidRPr="0041166F">
              <w:rPr>
                <w:sz w:val="18"/>
                <w:szCs w:val="18"/>
              </w:rPr>
              <w:t xml:space="preserve">ф. 0503723 </w:t>
            </w:r>
            <w:r w:rsidR="002A21A8">
              <w:rPr>
                <w:sz w:val="18"/>
                <w:szCs w:val="18"/>
              </w:rPr>
              <w:t>–</w:t>
            </w:r>
            <w:r w:rsidR="002A21A8" w:rsidRPr="0041166F">
              <w:rPr>
                <w:sz w:val="18"/>
                <w:szCs w:val="18"/>
              </w:rPr>
              <w:t xml:space="preserve"> </w:t>
            </w:r>
            <w:r w:rsidR="002A21A8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BB9" w14:textId="77777777" w:rsidR="002A21A8" w:rsidRPr="00B544C2" w:rsidRDefault="002A21A8" w:rsidP="007C0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F505B" w:rsidRPr="00B92096" w14:paraId="635246B2" w14:textId="77777777" w:rsidTr="005F505B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3A10" w14:textId="16422489" w:rsidR="005F505B" w:rsidRPr="00B561CB" w:rsidDel="00F408F4" w:rsidRDefault="005F505B" w:rsidP="005F505B">
            <w:r>
              <w:t>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D46" w14:textId="77777777" w:rsidR="005F505B" w:rsidRDefault="005F505B" w:rsidP="00020AC5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6884" w14:textId="11098F10" w:rsidR="005F505B" w:rsidRPr="00B561CB" w:rsidDel="00F408F4" w:rsidRDefault="005F505B" w:rsidP="005F505B">
            <w:r>
              <w:t>По коду аналитики 610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71BD" w14:textId="77777777" w:rsidR="005F505B" w:rsidRDefault="005F505B" w:rsidP="00020AC5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4B6" w14:textId="77777777" w:rsidR="005F505B" w:rsidRDefault="005F505B" w:rsidP="00020AC5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54AB" w14:textId="77777777" w:rsidR="005F505B" w:rsidRDefault="005F505B" w:rsidP="00020AC5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A10" w14:textId="77777777" w:rsidR="005F505B" w:rsidRDefault="005F505B" w:rsidP="00020AC5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87B2" w14:textId="77777777" w:rsidR="005F505B" w:rsidRPr="003302F5" w:rsidRDefault="005F505B" w:rsidP="00020AC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6DC4" w14:textId="6913BE0E" w:rsidR="005F505B" w:rsidRPr="005F505B" w:rsidDel="00F408F4" w:rsidRDefault="005F505B" w:rsidP="005F50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(</w:t>
            </w:r>
            <w:r w:rsidRPr="005F505B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2</w:t>
            </w:r>
            <w:r w:rsidRPr="005F505B">
              <w:rPr>
                <w:sz w:val="18"/>
                <w:szCs w:val="18"/>
              </w:rPr>
              <w:t>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138" w14:textId="77777777" w:rsidR="005F505B" w:rsidRDefault="005F505B" w:rsidP="00020AC5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BA50" w14:textId="4B0B65D1" w:rsidR="005F505B" w:rsidRPr="0041166F" w:rsidRDefault="005F505B" w:rsidP="005F50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  <w:r w:rsidRPr="0041166F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 xml:space="preserve">коду аналитики 610 </w:t>
            </w:r>
            <w:r w:rsidRPr="0041166F">
              <w:rPr>
                <w:sz w:val="18"/>
                <w:szCs w:val="18"/>
              </w:rPr>
              <w:t>строк</w:t>
            </w:r>
            <w:r>
              <w:rPr>
                <w:sz w:val="18"/>
                <w:szCs w:val="18"/>
              </w:rPr>
              <w:t>и</w:t>
            </w:r>
            <w:r w:rsidRPr="0041166F"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20</w:t>
            </w:r>
            <w:r w:rsidRPr="0041166F">
              <w:rPr>
                <w:sz w:val="18"/>
                <w:szCs w:val="18"/>
              </w:rPr>
              <w:t xml:space="preserve"> в ф. 0503737 не соответствует </w:t>
            </w:r>
            <w:r>
              <w:rPr>
                <w:sz w:val="18"/>
                <w:szCs w:val="18"/>
              </w:rPr>
              <w:t xml:space="preserve">показателю </w:t>
            </w:r>
            <w:r w:rsidRPr="0041166F">
              <w:rPr>
                <w:sz w:val="18"/>
                <w:szCs w:val="18"/>
              </w:rPr>
              <w:t>строк</w:t>
            </w:r>
            <w:r>
              <w:rPr>
                <w:sz w:val="18"/>
                <w:szCs w:val="18"/>
              </w:rPr>
              <w:t>и</w:t>
            </w:r>
            <w:r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4620</w:t>
            </w:r>
            <w:r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 </w:t>
            </w:r>
            <w:r w:rsidRPr="0041166F">
              <w:rPr>
                <w:sz w:val="18"/>
                <w:szCs w:val="18"/>
              </w:rPr>
              <w:t xml:space="preserve">обратным знаком ф. 0503723 </w:t>
            </w:r>
            <w:r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6A66" w14:textId="77777777" w:rsidR="005F505B" w:rsidRPr="00B544C2" w:rsidRDefault="005F505B" w:rsidP="00020A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14:paraId="53486EB7" w14:textId="77777777" w:rsidTr="003E2E85">
        <w:tc>
          <w:tcPr>
            <w:tcW w:w="670" w:type="dxa"/>
          </w:tcPr>
          <w:p w14:paraId="24D3693D" w14:textId="77777777"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lastRenderedPageBreak/>
              <w:t>5.1</w:t>
            </w:r>
            <w:r w:rsidR="00FE1415">
              <w:rPr>
                <w:color w:val="000000"/>
              </w:rPr>
              <w:t>.1</w:t>
            </w:r>
          </w:p>
          <w:p w14:paraId="5D790B8C" w14:textId="77777777"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14:paraId="07BCD12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14:paraId="71B0901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1D94DB23" w14:textId="2B8DD8CF"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</w:t>
            </w:r>
            <w:r w:rsidR="007C0165">
              <w:rPr>
                <w:color w:val="000000"/>
                <w:lang w:val="en-US"/>
              </w:rPr>
              <w:t xml:space="preserve"> </w:t>
            </w:r>
            <w:r w:rsidRPr="00651D83">
              <w:rPr>
                <w:color w:val="000000"/>
              </w:rPr>
              <w:t>– Гр. 6)</w:t>
            </w:r>
          </w:p>
        </w:tc>
        <w:tc>
          <w:tcPr>
            <w:tcW w:w="852" w:type="dxa"/>
            <w:gridSpan w:val="2"/>
          </w:tcPr>
          <w:p w14:paraId="72A78F46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14:paraId="21306E29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14:paraId="59FEECF1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14:paraId="23D4AF6C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14:paraId="315A7BDB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774E4E2E" w14:textId="7D54E713"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986C0D">
              <w:rPr>
                <w:sz w:val="18"/>
                <w:szCs w:val="18"/>
              </w:rPr>
              <w:t>–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5F505B" w:rsidRPr="00A81EA9">
              <w:t>–</w:t>
            </w:r>
            <w:r w:rsidR="00C04004">
              <w:rPr>
                <w:color w:val="000000"/>
              </w:rPr>
              <w:t>3</w:t>
            </w:r>
            <w:r w:rsidR="005F158B">
              <w:rPr>
                <w:color w:val="000000"/>
              </w:rPr>
              <w:t>+4</w:t>
            </w:r>
            <w:r w:rsidR="005F505B" w:rsidRPr="00A81EA9">
              <w:t>–</w:t>
            </w:r>
            <w:r w:rsidR="00C04004">
              <w:rPr>
                <w:color w:val="000000"/>
              </w:rPr>
              <w:t>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2" w:type="dxa"/>
          </w:tcPr>
          <w:p w14:paraId="121A41CF" w14:textId="77777777"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14:paraId="145B68DC" w14:textId="34DE903F" w:rsidR="00314C72" w:rsidRPr="00651D83" w:rsidRDefault="00314C72" w:rsidP="00201988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Финансовый результат по счетам баланса не соответствует идентичному показателю в ф. 0503721 </w:t>
            </w:r>
            <w:r w:rsidR="00986C0D">
              <w:rPr>
                <w:sz w:val="18"/>
                <w:szCs w:val="18"/>
              </w:rPr>
              <w:t>–</w:t>
            </w:r>
            <w:r w:rsidRPr="00651D83">
              <w:rPr>
                <w:color w:val="000000"/>
              </w:rPr>
              <w:t xml:space="preserve"> недопустимо</w:t>
            </w:r>
          </w:p>
        </w:tc>
        <w:tc>
          <w:tcPr>
            <w:tcW w:w="709" w:type="dxa"/>
          </w:tcPr>
          <w:p w14:paraId="11D27E6A" w14:textId="77777777"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14:paraId="377EC9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43E4" w14:textId="77777777"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14:paraId="63553A66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A36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1DA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500B83E9" w14:textId="05BF0B22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</w:t>
            </w:r>
            <w:r w:rsidR="005F505B">
              <w:rPr>
                <w:color w:val="000000"/>
              </w:rPr>
              <w:t xml:space="preserve"> </w:t>
            </w:r>
            <w:r w:rsidRPr="00651D83">
              <w:rPr>
                <w:color w:val="000000"/>
              </w:rPr>
              <w:t>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A78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5BD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A75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8D93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24B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FC16" w14:textId="2D2629CF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>
              <w:rPr>
                <w:color w:val="000000"/>
              </w:rPr>
              <w:t>ф. 0503710 гр. (2</w:t>
            </w:r>
            <w:r w:rsidR="005F505B" w:rsidRPr="00A81EA9">
              <w:t>–</w:t>
            </w:r>
            <w:r>
              <w:rPr>
                <w:color w:val="000000"/>
              </w:rPr>
              <w:t>3+4</w:t>
            </w:r>
            <w:r w:rsidR="005F505B" w:rsidRPr="00A81EA9">
              <w:t>–</w:t>
            </w:r>
            <w:r>
              <w:rPr>
                <w:color w:val="000000"/>
              </w:rPr>
              <w:t xml:space="preserve">5))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>ф. 0503710 гр. (2</w:t>
            </w:r>
            <w:r w:rsidR="005F505B" w:rsidRPr="00A81EA9">
              <w:t>–</w:t>
            </w:r>
            <w:r>
              <w:rPr>
                <w:color w:val="000000"/>
              </w:rPr>
              <w:t>3+4</w:t>
            </w:r>
            <w:r w:rsidR="005F505B" w:rsidRPr="00A81EA9">
              <w:t>–</w:t>
            </w:r>
            <w:r>
              <w:rPr>
                <w:color w:val="000000"/>
              </w:rPr>
              <w:t xml:space="preserve">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D63F" w14:textId="77777777"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B46" w14:textId="65796DF6" w:rsidR="00FE1415" w:rsidRPr="00651D83" w:rsidRDefault="00FE1415" w:rsidP="00201988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Финансовый результат по счетам баланса не соответствует идентичному показателю в ф. 0503721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54D7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14:paraId="7958A908" w14:textId="77777777" w:rsidTr="003E2E85">
        <w:tc>
          <w:tcPr>
            <w:tcW w:w="670" w:type="dxa"/>
          </w:tcPr>
          <w:p w14:paraId="15F95E34" w14:textId="77777777" w:rsidR="00E54949" w:rsidRPr="00B92096" w:rsidRDefault="00E54949" w:rsidP="00BF1804">
            <w:r w:rsidRPr="00B92096">
              <w:t>6</w:t>
            </w:r>
          </w:p>
        </w:tc>
        <w:tc>
          <w:tcPr>
            <w:tcW w:w="1051" w:type="dxa"/>
          </w:tcPr>
          <w:p w14:paraId="1A9FBEF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D6DEDE8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7D4CD7DC" w14:textId="48E1A3F0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0802196C" w14:textId="77777777" w:rsidR="00E54949" w:rsidRPr="00B92096" w:rsidRDefault="00E54949" w:rsidP="00BF1804"/>
        </w:tc>
        <w:tc>
          <w:tcPr>
            <w:tcW w:w="567" w:type="dxa"/>
          </w:tcPr>
          <w:p w14:paraId="5395F98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3B91CFB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3D95625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23CAC706" w14:textId="77777777" w:rsidR="00E54949" w:rsidRPr="00B92096" w:rsidRDefault="00E54949" w:rsidP="00BF1804"/>
        </w:tc>
        <w:tc>
          <w:tcPr>
            <w:tcW w:w="1559" w:type="dxa"/>
          </w:tcPr>
          <w:p w14:paraId="3541F524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3E663640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23C1CB9" w14:textId="3E5618C8" w:rsidR="00E54949" w:rsidRPr="00B92096" w:rsidRDefault="00E54949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0726DF7E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14:paraId="4F1101F1" w14:textId="77777777" w:rsidTr="003E2E85">
        <w:tc>
          <w:tcPr>
            <w:tcW w:w="670" w:type="dxa"/>
          </w:tcPr>
          <w:p w14:paraId="595983F4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14:paraId="5A27FEC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B662203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2833A163" w14:textId="40E184C8" w:rsidR="00E54949" w:rsidRPr="00B92096" w:rsidRDefault="00E54949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5FC313B4" w14:textId="77777777" w:rsidR="00E54949" w:rsidRPr="00B92096" w:rsidRDefault="00E54949" w:rsidP="00BF1804"/>
        </w:tc>
        <w:tc>
          <w:tcPr>
            <w:tcW w:w="567" w:type="dxa"/>
          </w:tcPr>
          <w:p w14:paraId="59D7B7D5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43B43F3E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4EB17B2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9F8F043" w14:textId="77777777" w:rsidR="00E54949" w:rsidRPr="00B92096" w:rsidRDefault="00E54949" w:rsidP="00BF1804"/>
        </w:tc>
        <w:tc>
          <w:tcPr>
            <w:tcW w:w="1559" w:type="dxa"/>
          </w:tcPr>
          <w:p w14:paraId="5E262A0E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792854B1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1B4602F0" w14:textId="391DE7E1" w:rsidR="00E54949" w:rsidRPr="00B92096" w:rsidRDefault="00E54949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67EB75BF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14:paraId="5F888BD4" w14:textId="77777777" w:rsidTr="003E2E85">
        <w:tc>
          <w:tcPr>
            <w:tcW w:w="670" w:type="dxa"/>
          </w:tcPr>
          <w:p w14:paraId="5A84676C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14:paraId="24807127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E81B39E" w14:textId="77777777"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14:paraId="00D4950F" w14:textId="3EBE3492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76672036" w14:textId="77777777" w:rsidR="00314C72" w:rsidRPr="00B92096" w:rsidRDefault="00314C72" w:rsidP="00BF1804"/>
        </w:tc>
        <w:tc>
          <w:tcPr>
            <w:tcW w:w="567" w:type="dxa"/>
          </w:tcPr>
          <w:p w14:paraId="6D4BA78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0A680C91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54B6D4A4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050879BD" w14:textId="77777777" w:rsidR="00314C72" w:rsidRPr="00B92096" w:rsidRDefault="00314C72" w:rsidP="00BF1804"/>
        </w:tc>
        <w:tc>
          <w:tcPr>
            <w:tcW w:w="1559" w:type="dxa"/>
          </w:tcPr>
          <w:p w14:paraId="3132F930" w14:textId="77777777"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14:paraId="0B8E82C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753AD132" w14:textId="1BE23DC6" w:rsidR="00314C72" w:rsidRPr="00B92096" w:rsidRDefault="00314C72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6C78560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3C8E3C1" w14:textId="77777777" w:rsidTr="003E2E85">
        <w:tc>
          <w:tcPr>
            <w:tcW w:w="670" w:type="dxa"/>
          </w:tcPr>
          <w:p w14:paraId="14691CA9" w14:textId="77777777" w:rsidR="00E54949" w:rsidRDefault="00E54949" w:rsidP="00BF1804">
            <w:r w:rsidRPr="00DA6202">
              <w:t>9</w:t>
            </w:r>
            <w:r w:rsidR="00FE1415">
              <w:t>.1</w:t>
            </w:r>
          </w:p>
          <w:p w14:paraId="1F7D2E4D" w14:textId="77777777" w:rsidR="00FE1415" w:rsidRPr="00DA6202" w:rsidRDefault="00FE1415" w:rsidP="00BF1804">
            <w:r>
              <w:lastRenderedPageBreak/>
              <w:t>ГРБС, РБС_АУБУ</w:t>
            </w:r>
          </w:p>
        </w:tc>
        <w:tc>
          <w:tcPr>
            <w:tcW w:w="1051" w:type="dxa"/>
          </w:tcPr>
          <w:p w14:paraId="20660E93" w14:textId="77777777" w:rsidR="00E54949" w:rsidRPr="00EF415D" w:rsidRDefault="00E54949" w:rsidP="00BF1804">
            <w:r w:rsidRPr="00EF415D">
              <w:lastRenderedPageBreak/>
              <w:t>0503730</w:t>
            </w:r>
          </w:p>
        </w:tc>
        <w:tc>
          <w:tcPr>
            <w:tcW w:w="1646" w:type="dxa"/>
            <w:gridSpan w:val="2"/>
          </w:tcPr>
          <w:p w14:paraId="0649E5A3" w14:textId="77777777"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BFB5596" w14:textId="0C715DE9" w:rsidR="00E54949" w:rsidRPr="00A81EA9" w:rsidRDefault="00E54949" w:rsidP="005F505B">
            <w:r w:rsidRPr="00A81EA9">
              <w:lastRenderedPageBreak/>
              <w:t>(Гр. 10</w:t>
            </w:r>
            <w:r w:rsidR="005F505B">
              <w:t xml:space="preserve"> </w:t>
            </w:r>
            <w:r w:rsidRPr="00A81EA9">
              <w:t>– Гр. 6)</w:t>
            </w:r>
            <w:r w:rsidRPr="00B925F5">
              <w:t xml:space="preserve">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A81EA9">
              <w:t>Гр.6)</w:t>
            </w:r>
          </w:p>
        </w:tc>
        <w:tc>
          <w:tcPr>
            <w:tcW w:w="852" w:type="dxa"/>
            <w:gridSpan w:val="2"/>
          </w:tcPr>
          <w:p w14:paraId="540F3E3F" w14:textId="77777777" w:rsidR="00E54949" w:rsidRPr="00A81EA9" w:rsidRDefault="00E54949" w:rsidP="00BF1804"/>
        </w:tc>
        <w:tc>
          <w:tcPr>
            <w:tcW w:w="567" w:type="dxa"/>
          </w:tcPr>
          <w:p w14:paraId="67D3E029" w14:textId="77777777" w:rsidR="00E54949" w:rsidRPr="00B925F5" w:rsidRDefault="00E54949" w:rsidP="00BF1804"/>
        </w:tc>
        <w:tc>
          <w:tcPr>
            <w:tcW w:w="993" w:type="dxa"/>
            <w:gridSpan w:val="2"/>
          </w:tcPr>
          <w:p w14:paraId="464B669A" w14:textId="77777777"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14:paraId="55ABF663" w14:textId="77777777"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14:paraId="41182901" w14:textId="77777777" w:rsidR="00E54949" w:rsidRPr="00F172E2" w:rsidRDefault="00E54949" w:rsidP="00BF1804"/>
        </w:tc>
        <w:tc>
          <w:tcPr>
            <w:tcW w:w="1559" w:type="dxa"/>
          </w:tcPr>
          <w:p w14:paraId="56E9DA90" w14:textId="5D31985E"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</w:t>
            </w:r>
            <w:r w:rsidR="00B65B05" w:rsidRPr="00651D83">
              <w:rPr>
                <w:color w:val="000000"/>
              </w:rPr>
              <w:lastRenderedPageBreak/>
              <w:t xml:space="preserve">0 304 06 000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>3+4</w:t>
            </w:r>
            <w:r w:rsidR="005F505B" w:rsidRPr="00A81EA9">
              <w:t>–</w:t>
            </w:r>
            <w:r w:rsidR="00B65B05">
              <w:rPr>
                <w:color w:val="000000"/>
              </w:rPr>
              <w:t>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2" w:type="dxa"/>
          </w:tcPr>
          <w:p w14:paraId="64729FED" w14:textId="77777777" w:rsidR="00E54949" w:rsidRPr="00EF415D" w:rsidRDefault="00E54949" w:rsidP="003E5F97">
            <w:r w:rsidRPr="00EF415D">
              <w:lastRenderedPageBreak/>
              <w:t>7</w:t>
            </w:r>
          </w:p>
        </w:tc>
        <w:tc>
          <w:tcPr>
            <w:tcW w:w="2317" w:type="dxa"/>
          </w:tcPr>
          <w:p w14:paraId="1C6E2A3B" w14:textId="0F0A05DB" w:rsidR="00E54949" w:rsidRPr="00A81EA9" w:rsidRDefault="00E54949" w:rsidP="005F505B">
            <w:r w:rsidRPr="00A81EA9">
              <w:t xml:space="preserve">Движение финансовых активов и обязательств </w:t>
            </w:r>
            <w:r w:rsidRPr="00A81EA9">
              <w:lastRenderedPageBreak/>
              <w:t>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A81EA9">
              <w:t>недопустимо</w:t>
            </w:r>
          </w:p>
        </w:tc>
        <w:tc>
          <w:tcPr>
            <w:tcW w:w="709" w:type="dxa"/>
          </w:tcPr>
          <w:p w14:paraId="4956D8D3" w14:textId="77777777" w:rsidR="00E54949" w:rsidRPr="00A81EA9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FE1415" w:rsidRPr="00B92096" w14:paraId="21D240E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96E" w14:textId="77777777" w:rsidR="00FE1415" w:rsidRDefault="00FE1415" w:rsidP="00155F11">
            <w:r w:rsidRPr="00DA6202">
              <w:lastRenderedPageBreak/>
              <w:t>9</w:t>
            </w:r>
            <w:r>
              <w:t>.2</w:t>
            </w:r>
          </w:p>
          <w:p w14:paraId="71661463" w14:textId="77777777"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BAA" w14:textId="77777777"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32C7" w14:textId="77777777"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D03FD65" w14:textId="2E3EECCA" w:rsidR="00FE1415" w:rsidRPr="00A81EA9" w:rsidRDefault="00FE1415" w:rsidP="005F505B">
            <w:r w:rsidRPr="00A81EA9">
              <w:t>(Гр. 10</w:t>
            </w:r>
            <w:r w:rsidR="005F505B">
              <w:t xml:space="preserve"> </w:t>
            </w:r>
            <w:r w:rsidRPr="00A81EA9">
              <w:t>– Гр. 6)</w:t>
            </w:r>
            <w:r w:rsidRPr="00B925F5">
              <w:t xml:space="preserve"> </w:t>
            </w:r>
            <w:r w:rsidR="005F505B" w:rsidRPr="00A81EA9">
              <w:t>–</w:t>
            </w:r>
            <w:r w:rsidRPr="00B925F5">
              <w:t xml:space="preserve">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</w:t>
            </w:r>
            <w:r w:rsidR="005F505B">
              <w:t xml:space="preserve"> </w:t>
            </w:r>
            <w:r w:rsidR="005F505B" w:rsidRPr="00A81EA9">
              <w:t>–</w:t>
            </w:r>
            <w:r w:rsidRPr="00A81EA9">
              <w:t>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441" w14:textId="77777777"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8647" w14:textId="77777777"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496" w14:textId="77777777"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3AE" w14:textId="77777777"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8759" w14:textId="77777777"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2B5" w14:textId="36DAFD34"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 xml:space="preserve">3+4-5))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>3+4</w:t>
            </w:r>
            <w:r w:rsidR="005F505B" w:rsidRPr="00A81EA9">
              <w:t>–</w:t>
            </w:r>
            <w:r w:rsidR="00B65B05">
              <w:rPr>
                <w:color w:val="000000"/>
              </w:rPr>
              <w:t>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745" w14:textId="77777777"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0C6" w14:textId="6EDBD5F4"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идентичному показателю в ф. 0503721</w:t>
            </w:r>
            <w:r w:rsidR="005F505B" w:rsidRPr="00A81EA9">
              <w:t>–</w:t>
            </w:r>
            <w:r w:rsidRPr="00A81EA9"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C8D" w14:textId="77777777"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14:paraId="551FD71C" w14:textId="77777777" w:rsidTr="003E2E85">
        <w:tc>
          <w:tcPr>
            <w:tcW w:w="670" w:type="dxa"/>
          </w:tcPr>
          <w:p w14:paraId="1A118450" w14:textId="77777777"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14:paraId="2D0DBE17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34247B5" w14:textId="77777777"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14:paraId="20C5ABF2" w14:textId="3863B22A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5A621771" w14:textId="77777777" w:rsidR="00E54949" w:rsidRPr="00B92096" w:rsidRDefault="00E54949" w:rsidP="00BF1804"/>
        </w:tc>
        <w:tc>
          <w:tcPr>
            <w:tcW w:w="567" w:type="dxa"/>
          </w:tcPr>
          <w:p w14:paraId="002A213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6B48382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C9F2AD4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13AD638" w14:textId="77777777" w:rsidR="00E54949" w:rsidRPr="00B92096" w:rsidRDefault="00E54949" w:rsidP="00BF1804"/>
        </w:tc>
        <w:tc>
          <w:tcPr>
            <w:tcW w:w="1559" w:type="dxa"/>
          </w:tcPr>
          <w:p w14:paraId="1938D599" w14:textId="77777777"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14:paraId="34670B5A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2B3B15" w14:textId="77777777"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45868818" w14:textId="77777777"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14:paraId="1426D2AD" w14:textId="77777777" w:rsidTr="003E2E85">
        <w:tc>
          <w:tcPr>
            <w:tcW w:w="670" w:type="dxa"/>
          </w:tcPr>
          <w:p w14:paraId="418C3792" w14:textId="77777777"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14:paraId="3B3CB32E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2B2CF11" w14:textId="77777777" w:rsidR="00314C72" w:rsidRPr="00B92096" w:rsidRDefault="00314C72" w:rsidP="00BF1804">
            <w:r w:rsidRPr="00B92096">
              <w:t>Стр.</w:t>
            </w:r>
            <w:r>
              <w:t>270</w:t>
            </w:r>
          </w:p>
          <w:p w14:paraId="40BE9378" w14:textId="785C64B4" w:rsidR="00314C72" w:rsidRPr="00B92096" w:rsidRDefault="00314C72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6A2C49B1" w14:textId="77777777" w:rsidR="00314C72" w:rsidRPr="00B92096" w:rsidRDefault="00314C72" w:rsidP="00BF1804"/>
        </w:tc>
        <w:tc>
          <w:tcPr>
            <w:tcW w:w="567" w:type="dxa"/>
          </w:tcPr>
          <w:p w14:paraId="4014091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5BAE29A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38195A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5D5736A1" w14:textId="77777777" w:rsidR="00314C72" w:rsidRPr="00B92096" w:rsidRDefault="00314C72" w:rsidP="00BF1804"/>
        </w:tc>
        <w:tc>
          <w:tcPr>
            <w:tcW w:w="1559" w:type="dxa"/>
          </w:tcPr>
          <w:p w14:paraId="75D7AE34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6E42FA6C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1A8DF30E" w14:textId="017F2FA2"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по государственному заданию</w:t>
            </w:r>
            <w:r w:rsidR="005F505B">
              <w:t xml:space="preserve"> </w:t>
            </w:r>
            <w:r w:rsidRPr="00B92096">
              <w:t>– недопустимо</w:t>
            </w:r>
          </w:p>
        </w:tc>
        <w:tc>
          <w:tcPr>
            <w:tcW w:w="709" w:type="dxa"/>
          </w:tcPr>
          <w:p w14:paraId="52B21044" w14:textId="77777777"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14:paraId="05B57EBF" w14:textId="77777777" w:rsidTr="003E2E85">
        <w:tc>
          <w:tcPr>
            <w:tcW w:w="670" w:type="dxa"/>
          </w:tcPr>
          <w:p w14:paraId="306D05C0" w14:textId="77777777"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14:paraId="6182547D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F03306" w14:textId="77777777"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14:paraId="1CE25170" w14:textId="138ED2F9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315AEA83" w14:textId="77777777" w:rsidR="00314C72" w:rsidRPr="00B92096" w:rsidRDefault="00314C72" w:rsidP="00BF1804"/>
        </w:tc>
        <w:tc>
          <w:tcPr>
            <w:tcW w:w="567" w:type="dxa"/>
          </w:tcPr>
          <w:p w14:paraId="07E37F9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DA312E2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4183D1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0EBB4A2" w14:textId="77777777" w:rsidR="00314C72" w:rsidRPr="00B92096" w:rsidRDefault="00314C72" w:rsidP="00BF1804"/>
        </w:tc>
        <w:tc>
          <w:tcPr>
            <w:tcW w:w="1559" w:type="dxa"/>
          </w:tcPr>
          <w:p w14:paraId="0D7D5D35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1D6D702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0A736C78" w14:textId="77777777" w:rsidR="00314C72" w:rsidRPr="00B92096" w:rsidRDefault="00314C72" w:rsidP="00BF1804">
            <w:r w:rsidRPr="00B92096">
              <w:t xml:space="preserve">Чистое предоставление займов (ссуд) за отчетный год по ф. 0503721 </w:t>
            </w:r>
            <w:r w:rsidRPr="00B92096">
              <w:lastRenderedPageBreak/>
              <w:t>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09150034" w14:textId="77777777"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3BB9C357" w14:textId="77777777" w:rsidTr="003E2E85">
        <w:tc>
          <w:tcPr>
            <w:tcW w:w="670" w:type="dxa"/>
          </w:tcPr>
          <w:p w14:paraId="1ECC0D2D" w14:textId="77777777" w:rsidR="00E54949" w:rsidRPr="00B92096" w:rsidRDefault="00E54949" w:rsidP="00BF1804">
            <w:r w:rsidRPr="00B92096">
              <w:lastRenderedPageBreak/>
              <w:t>33</w:t>
            </w:r>
          </w:p>
        </w:tc>
        <w:tc>
          <w:tcPr>
            <w:tcW w:w="1051" w:type="dxa"/>
          </w:tcPr>
          <w:p w14:paraId="15223C23" w14:textId="77777777"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D69B473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3B3C8049" w14:textId="113963EC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1B124890" w14:textId="77777777" w:rsidR="00E54949" w:rsidRPr="00B92096" w:rsidRDefault="00E54949" w:rsidP="00BF1804"/>
        </w:tc>
        <w:tc>
          <w:tcPr>
            <w:tcW w:w="567" w:type="dxa"/>
          </w:tcPr>
          <w:p w14:paraId="27768033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0820EDB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24D0A8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099D6F4" w14:textId="77777777" w:rsidR="00E54949" w:rsidRPr="00B92096" w:rsidRDefault="00E54949" w:rsidP="00BF1804"/>
        </w:tc>
        <w:tc>
          <w:tcPr>
            <w:tcW w:w="1559" w:type="dxa"/>
          </w:tcPr>
          <w:p w14:paraId="78D8167E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4E3E7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0630DED8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1BE1AD15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14:paraId="56720948" w14:textId="77777777" w:rsidTr="003E2E85">
        <w:tc>
          <w:tcPr>
            <w:tcW w:w="670" w:type="dxa"/>
          </w:tcPr>
          <w:p w14:paraId="6087A9BC" w14:textId="77777777"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14:paraId="4F8775E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AC3DCC4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66F9129C" w14:textId="0DB8118C" w:rsidR="00E54949" w:rsidRPr="00B92096" w:rsidRDefault="00E54949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7C4BC87B" w14:textId="77777777" w:rsidR="00E54949" w:rsidRPr="00B92096" w:rsidRDefault="00E54949" w:rsidP="00BF1804"/>
        </w:tc>
        <w:tc>
          <w:tcPr>
            <w:tcW w:w="567" w:type="dxa"/>
          </w:tcPr>
          <w:p w14:paraId="02570069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5EB77B0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FF6E4C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DB38A18" w14:textId="77777777" w:rsidR="00E54949" w:rsidRPr="00B92096" w:rsidRDefault="00E54949" w:rsidP="00BF1804"/>
        </w:tc>
        <w:tc>
          <w:tcPr>
            <w:tcW w:w="1559" w:type="dxa"/>
          </w:tcPr>
          <w:p w14:paraId="6BC5B8D2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B50451B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7177D72D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86C64C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14:paraId="09BBC5F9" w14:textId="77777777" w:rsidTr="003E2E85">
        <w:tc>
          <w:tcPr>
            <w:tcW w:w="670" w:type="dxa"/>
          </w:tcPr>
          <w:p w14:paraId="6FDAE76B" w14:textId="77777777"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14:paraId="3BECF30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C341077" w14:textId="77777777"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14:paraId="44684C31" w14:textId="57CF4383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703FDF05" w14:textId="77777777" w:rsidR="00314C72" w:rsidRPr="00B92096" w:rsidRDefault="00314C72" w:rsidP="00BF1804"/>
        </w:tc>
        <w:tc>
          <w:tcPr>
            <w:tcW w:w="567" w:type="dxa"/>
          </w:tcPr>
          <w:p w14:paraId="5D5BC03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23EB0D6D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0B6ECE97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4F82EFA" w14:textId="77777777" w:rsidR="00314C72" w:rsidRPr="00B92096" w:rsidRDefault="00314C72" w:rsidP="00BF1804"/>
        </w:tc>
        <w:tc>
          <w:tcPr>
            <w:tcW w:w="1559" w:type="dxa"/>
          </w:tcPr>
          <w:p w14:paraId="302F0889" w14:textId="77777777"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14:paraId="17672FD6" w14:textId="77777777"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14:paraId="6CA2E3D4" w14:textId="77777777" w:rsidR="00314C72" w:rsidRPr="00B92096" w:rsidRDefault="00314C72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400B39F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14:paraId="685EB45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3FF" w14:textId="77777777"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2C81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138E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18B0D507" w14:textId="0A660657" w:rsidR="00195664" w:rsidRPr="00B92096" w:rsidRDefault="00195664" w:rsidP="0019566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7FC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E27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A2A1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B8E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8419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80EE" w14:textId="77777777"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201A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FAB" w14:textId="6B346498" w:rsidR="00195664" w:rsidRPr="00B92096" w:rsidRDefault="00195664" w:rsidP="00201988">
            <w:r w:rsidRPr="00195664">
              <w:t>Сумма доходов будущих периодов ф.0503730 не соответ</w:t>
            </w:r>
            <w:r w:rsidRPr="00195664">
              <w:lastRenderedPageBreak/>
              <w:t>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BC5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lastRenderedPageBreak/>
              <w:t>Б</w:t>
            </w:r>
          </w:p>
        </w:tc>
      </w:tr>
      <w:tr w:rsidR="00195664" w:rsidRPr="00B92096" w14:paraId="209CB5C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A76" w14:textId="77777777" w:rsidR="00195664" w:rsidRPr="00B92096" w:rsidRDefault="00195664" w:rsidP="00195664">
            <w:r>
              <w:lastRenderedPageBreak/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7294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7D11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3921E532" w14:textId="4B8A7C36" w:rsidR="00195664" w:rsidRPr="00B92096" w:rsidRDefault="00195664" w:rsidP="0019566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77EB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A8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C96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26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BF63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F044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620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B705" w14:textId="222EEEFC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(гос.</w:t>
            </w:r>
            <w:r w:rsidR="00201988">
              <w:t xml:space="preserve"> </w:t>
            </w:r>
            <w:r w:rsidRPr="00195664">
              <w:t>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C26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112D2E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29D9" w14:textId="77777777"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3729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4C1" w14:textId="77777777"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14:paraId="6794972E" w14:textId="451D3EBE" w:rsidR="00195664" w:rsidRPr="00B92096" w:rsidRDefault="00195664" w:rsidP="0019566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9C19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380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45DD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0A4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005C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B5C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C44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05D" w14:textId="32F2A84A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D33A" w14:textId="77777777"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14:paraId="73FB9BA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FA58" w14:textId="77777777" w:rsidR="00195664" w:rsidRPr="00B92096" w:rsidRDefault="00195664" w:rsidP="00195664">
            <w:r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C4BA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DB4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3A868F3A" w14:textId="783E5680" w:rsidR="00195664" w:rsidRPr="00B92096" w:rsidRDefault="00195664" w:rsidP="0019566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7FEE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1D4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8DC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2EA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8FF5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900E" w14:textId="77777777"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235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562" w14:textId="099BA558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73A6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7EAB74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CC69" w14:textId="77777777"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12B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ADD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4CBB2B9F" w14:textId="3E4239F0" w:rsidR="00195664" w:rsidRPr="00B92096" w:rsidRDefault="00195664" w:rsidP="0019566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5CB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85C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249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63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AEC2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89C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C43B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A49" w14:textId="32968454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(гос.</w:t>
            </w:r>
            <w:r w:rsidR="00201988">
              <w:t xml:space="preserve"> </w:t>
            </w:r>
            <w:r w:rsidRPr="00195664">
              <w:t>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804B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55DDC0A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407" w14:textId="77777777"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8F68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1D6" w14:textId="77777777"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14:paraId="1DD8C52F" w14:textId="739A3668" w:rsidR="00195664" w:rsidRPr="00B92096" w:rsidRDefault="00195664" w:rsidP="0019566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68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10D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0BB5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10A6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6761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B1E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67A9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783E" w14:textId="0CB6B2F3" w:rsidR="00195664" w:rsidRPr="00B92096" w:rsidRDefault="00195664" w:rsidP="00201988">
            <w:r w:rsidRPr="00195664">
              <w:t xml:space="preserve">Сумма резервов предстоящих расходов </w:t>
            </w:r>
            <w:r w:rsidRPr="00195664">
              <w:lastRenderedPageBreak/>
              <w:t>ф.0503730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EB1" w14:textId="77777777"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75B6E691" w14:textId="77777777" w:rsidTr="003E2E85">
        <w:tc>
          <w:tcPr>
            <w:tcW w:w="670" w:type="dxa"/>
          </w:tcPr>
          <w:p w14:paraId="37354E31" w14:textId="77777777" w:rsidR="00314C72" w:rsidRPr="00B92096" w:rsidRDefault="00314C72" w:rsidP="00BF1804">
            <w:r w:rsidRPr="00B92096">
              <w:lastRenderedPageBreak/>
              <w:t>39</w:t>
            </w:r>
          </w:p>
        </w:tc>
        <w:tc>
          <w:tcPr>
            <w:tcW w:w="1051" w:type="dxa"/>
          </w:tcPr>
          <w:p w14:paraId="13058120" w14:textId="77777777"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375B80" w14:textId="77777777"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14:paraId="47BE2427" w14:textId="48EBB76E" w:rsidR="00314C72" w:rsidRPr="00B92096" w:rsidRDefault="00314C72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647DC029" w14:textId="77777777" w:rsidR="00314C72" w:rsidRPr="00B92096" w:rsidRDefault="00314C72" w:rsidP="00BF1804"/>
        </w:tc>
        <w:tc>
          <w:tcPr>
            <w:tcW w:w="567" w:type="dxa"/>
          </w:tcPr>
          <w:p w14:paraId="4741D67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43CE3AF9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9B939D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1EC258D" w14:textId="77777777" w:rsidR="00314C72" w:rsidRPr="00B92096" w:rsidRDefault="00314C72" w:rsidP="00BF1804"/>
        </w:tc>
        <w:tc>
          <w:tcPr>
            <w:tcW w:w="1559" w:type="dxa"/>
          </w:tcPr>
          <w:p w14:paraId="4B695A27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23B47265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5C955991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6899F773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AF0B67B" w14:textId="77777777" w:rsidTr="003E2E85">
        <w:tc>
          <w:tcPr>
            <w:tcW w:w="670" w:type="dxa"/>
          </w:tcPr>
          <w:p w14:paraId="04B8492F" w14:textId="77777777"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14:paraId="2CDC30F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4F69F8" w14:textId="77777777" w:rsidR="00314C72" w:rsidRPr="00B92096" w:rsidRDefault="00314C72" w:rsidP="00BF1804">
            <w:r w:rsidRPr="00B92096">
              <w:t>Стр.</w:t>
            </w:r>
            <w:r>
              <w:t>150</w:t>
            </w:r>
          </w:p>
          <w:p w14:paraId="7FA11AB1" w14:textId="2A21B040" w:rsidR="00314C72" w:rsidRPr="00B92096" w:rsidRDefault="00314C72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628A0311" w14:textId="77777777" w:rsidR="00314C72" w:rsidRPr="00B92096" w:rsidRDefault="00314C72" w:rsidP="00BF1804"/>
        </w:tc>
        <w:tc>
          <w:tcPr>
            <w:tcW w:w="567" w:type="dxa"/>
          </w:tcPr>
          <w:p w14:paraId="63A48C4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AA739B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C5F0AB6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52AB60B" w14:textId="77777777" w:rsidR="00314C72" w:rsidRPr="00B92096" w:rsidRDefault="00314C72" w:rsidP="00BF1804"/>
        </w:tc>
        <w:tc>
          <w:tcPr>
            <w:tcW w:w="1559" w:type="dxa"/>
          </w:tcPr>
          <w:p w14:paraId="72969A3C" w14:textId="77777777"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14:paraId="16A7F2A0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44139D4C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F8636C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FE117E4" w14:textId="77777777" w:rsidTr="003E2E85">
        <w:tc>
          <w:tcPr>
            <w:tcW w:w="670" w:type="dxa"/>
          </w:tcPr>
          <w:p w14:paraId="1F955105" w14:textId="77777777"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14:paraId="3E51F97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DC4376" w14:textId="7D67C952" w:rsidR="00314C72" w:rsidRPr="00B92096" w:rsidRDefault="005F505B" w:rsidP="00BF1804">
            <w:r w:rsidRPr="00B92096">
              <w:t>Стр.</w:t>
            </w:r>
            <w:r w:rsidR="00314C72">
              <w:t>150</w:t>
            </w:r>
          </w:p>
          <w:p w14:paraId="42150206" w14:textId="79A0A662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3AFB7932" w14:textId="77777777" w:rsidR="00314C72" w:rsidRPr="00B92096" w:rsidRDefault="00314C72" w:rsidP="00BF1804"/>
        </w:tc>
        <w:tc>
          <w:tcPr>
            <w:tcW w:w="567" w:type="dxa"/>
          </w:tcPr>
          <w:p w14:paraId="5C6544E9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4117F01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1E42137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67F1AEB8" w14:textId="77777777" w:rsidR="00314C72" w:rsidRPr="00B92096" w:rsidRDefault="00314C72" w:rsidP="00BF1804"/>
        </w:tc>
        <w:tc>
          <w:tcPr>
            <w:tcW w:w="1559" w:type="dxa"/>
          </w:tcPr>
          <w:p w14:paraId="3DC8B7AA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583AC109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610C4CA9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2FE5D9CB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C03D57" w:rsidRPr="00B92096" w14:paraId="1D0BFFC9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B375" w14:textId="55106A22" w:rsidR="00C03D57" w:rsidRPr="00B92096" w:rsidRDefault="00C03D57" w:rsidP="007230B8">
            <w:r>
              <w:t>41.1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7A8" w14:textId="77777777" w:rsidR="00C03D57" w:rsidRPr="00C03D57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2E17" w14:textId="7B152E1F" w:rsidR="00C03D57" w:rsidRPr="00B92096" w:rsidRDefault="00C03D57" w:rsidP="007230B8">
            <w:r w:rsidRPr="00B92096">
              <w:t>Стр.</w:t>
            </w:r>
            <w:r>
              <w:t>170</w:t>
            </w:r>
            <w:r w:rsidRPr="00B92096">
              <w:t xml:space="preserve"> </w:t>
            </w:r>
          </w:p>
          <w:p w14:paraId="30A3FBD4" w14:textId="32E7EC95" w:rsidR="00C03D57" w:rsidRPr="00B92096" w:rsidRDefault="00C03D57" w:rsidP="007230B8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4D5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76E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B557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B528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7E65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D1BE" w14:textId="56A5A7DD" w:rsidR="00C03D57" w:rsidRPr="00B92096" w:rsidRDefault="00C03D57" w:rsidP="00C03D57">
            <w:r>
              <w:t>395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32F9" w14:textId="77777777" w:rsidR="00C03D57" w:rsidRPr="00B92096" w:rsidRDefault="00C03D57" w:rsidP="007230B8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6934" w14:textId="3CC2AE12" w:rsidR="00C03D57" w:rsidRPr="00B92096" w:rsidRDefault="00C03D57" w:rsidP="007230B8">
            <w:r w:rsidRPr="00B92096">
              <w:t xml:space="preserve">Изменение затрат на </w:t>
            </w:r>
            <w:r>
              <w:t>биотрансформацию</w:t>
            </w:r>
            <w:r w:rsidRPr="00B92096">
              <w:t xml:space="preserve"> за отчетный год по ф. </w:t>
            </w:r>
            <w:r w:rsidRPr="00B92096">
              <w:lastRenderedPageBreak/>
              <w:t>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B55A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C03D57" w:rsidRPr="00B92096" w14:paraId="0FDB3335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7D6F" w14:textId="19DDDFA3" w:rsidR="00C03D57" w:rsidRPr="00B92096" w:rsidRDefault="00C03D57" w:rsidP="007230B8">
            <w:r>
              <w:lastRenderedPageBreak/>
              <w:t>41.2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0D1A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900" w14:textId="25E7C9A3" w:rsidR="00C03D57" w:rsidRPr="00B92096" w:rsidRDefault="00C03D57" w:rsidP="007230B8">
            <w:r w:rsidRPr="00B92096">
              <w:t>Стр.</w:t>
            </w:r>
            <w:r>
              <w:t>170</w:t>
            </w:r>
          </w:p>
          <w:p w14:paraId="0D20F494" w14:textId="19A1F067" w:rsidR="00C03D57" w:rsidRPr="00B92096" w:rsidRDefault="00C03D57" w:rsidP="007230B8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817F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B3A9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4205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9BAD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F7DD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C616" w14:textId="3DBE73F7" w:rsidR="00C03D57" w:rsidRPr="00C03D57" w:rsidRDefault="00C03D57" w:rsidP="00C03D57">
            <w:r>
              <w:t>395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EF0B" w14:textId="77777777" w:rsidR="00C03D57" w:rsidRPr="00B92096" w:rsidRDefault="00C03D57" w:rsidP="007230B8">
            <w:r w:rsidRPr="00B92096"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438D" w14:textId="01ED9CFD" w:rsidR="00C03D57" w:rsidRPr="00B92096" w:rsidRDefault="00C03D57" w:rsidP="007230B8">
            <w:r w:rsidRPr="00B92096">
              <w:t xml:space="preserve">Изменение затрат на </w:t>
            </w:r>
            <w:r>
              <w:t>биотрансформацию</w:t>
            </w:r>
            <w:r w:rsidRPr="00B92096">
              <w:t xml:space="preserve">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7CC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C03D57" w:rsidRPr="00B92096" w14:paraId="79A36930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E6E8" w14:textId="204FDE8E" w:rsidR="00C03D57" w:rsidRPr="00B92096" w:rsidRDefault="00C03D57" w:rsidP="00C03D57">
            <w:r w:rsidRPr="00B92096">
              <w:t>41</w:t>
            </w:r>
            <w:r>
              <w:t>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4572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0739" w14:textId="53F89DFE" w:rsidR="00C03D57" w:rsidRPr="00B92096" w:rsidRDefault="005F505B" w:rsidP="007230B8">
            <w:r w:rsidRPr="00B92096">
              <w:t>Стр.</w:t>
            </w:r>
            <w:r>
              <w:t>170</w:t>
            </w:r>
          </w:p>
          <w:p w14:paraId="0B7BE343" w14:textId="333E605E" w:rsidR="00C03D57" w:rsidRPr="00B92096" w:rsidRDefault="00C03D57" w:rsidP="007230B8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34BE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27BB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815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B7A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ACF4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3BD" w14:textId="1BA5AC14" w:rsidR="00C03D57" w:rsidRPr="00B92096" w:rsidRDefault="00C03D57" w:rsidP="00C03D57">
            <w:r>
              <w:t>395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0052" w14:textId="77777777" w:rsidR="00C03D57" w:rsidRPr="00B92096" w:rsidRDefault="00C03D57" w:rsidP="007230B8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0848" w14:textId="1EA1A814" w:rsidR="00C03D57" w:rsidRPr="00B92096" w:rsidRDefault="00C03D57" w:rsidP="00C03D57">
            <w:r w:rsidRPr="00B92096">
              <w:t xml:space="preserve">Изменение затрат на </w:t>
            </w:r>
            <w:r>
              <w:t>биотрансформацию</w:t>
            </w:r>
            <w:r w:rsidRPr="00B92096">
              <w:t xml:space="preserve">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785C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C03D57" w:rsidRPr="00B92096" w14:paraId="1AA37523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A390" w14:textId="1B5C9491" w:rsidR="00C03D57" w:rsidRPr="00B92096" w:rsidRDefault="00C03D57" w:rsidP="00C03D57">
            <w:r>
              <w:t>41.4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6F93" w14:textId="77777777" w:rsidR="00C03D57" w:rsidRPr="00C03D57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5750" w14:textId="702690EB" w:rsidR="00C03D57" w:rsidRPr="00B92096" w:rsidRDefault="00C03D57" w:rsidP="007230B8">
            <w:r w:rsidRPr="00B92096">
              <w:t>Стр.</w:t>
            </w:r>
            <w:r>
              <w:t>110</w:t>
            </w:r>
          </w:p>
          <w:p w14:paraId="4D6543BF" w14:textId="6B7ABC8D" w:rsidR="00C03D57" w:rsidRPr="00B92096" w:rsidRDefault="00C03D57" w:rsidP="007230B8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CC42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7FC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760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CFF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346C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F82" w14:textId="5FC4FE4B" w:rsidR="00C03D57" w:rsidRPr="00B92096" w:rsidRDefault="00C03D57" w:rsidP="00C03D57"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E3C3" w14:textId="77777777" w:rsidR="00C03D57" w:rsidRPr="00B92096" w:rsidRDefault="00C03D57" w:rsidP="007230B8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78E4" w14:textId="7FE0AA94" w:rsidR="00C03D57" w:rsidRPr="00B92096" w:rsidRDefault="00C03D57" w:rsidP="00C03D57">
            <w:r w:rsidRPr="00B92096">
              <w:t xml:space="preserve">Изменение </w:t>
            </w:r>
            <w:r>
              <w:t>стоимости биологических активов</w:t>
            </w:r>
            <w:r w:rsidRPr="00B92096">
              <w:t xml:space="preserve">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C6D9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C03D57" w:rsidRPr="00B92096" w14:paraId="23B02AB7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6E66" w14:textId="56BCB2BB" w:rsidR="00C03D57" w:rsidRPr="00B92096" w:rsidRDefault="00C03D57" w:rsidP="00C03D57">
            <w:r>
              <w:t>41.5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F8BF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259" w14:textId="5C073FEB" w:rsidR="00C03D57" w:rsidRPr="00B92096" w:rsidRDefault="00C03D57" w:rsidP="007230B8">
            <w:r w:rsidRPr="00B92096">
              <w:t>Стр.</w:t>
            </w:r>
            <w:r>
              <w:t>110</w:t>
            </w:r>
          </w:p>
          <w:p w14:paraId="1D91B6A8" w14:textId="146FF064" w:rsidR="00C03D57" w:rsidRPr="00B92096" w:rsidRDefault="00C03D57" w:rsidP="007230B8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18F4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53F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E6D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3B97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7FA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9D89" w14:textId="3AF23BDF" w:rsidR="00C03D57" w:rsidRPr="00C03D57" w:rsidRDefault="00C03D57" w:rsidP="00C03D57"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0D5" w14:textId="77777777" w:rsidR="00C03D57" w:rsidRPr="00B92096" w:rsidRDefault="00C03D57" w:rsidP="007230B8">
            <w:r w:rsidRPr="00B92096"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E0D4" w14:textId="3CB70288" w:rsidR="00C03D57" w:rsidRPr="00B92096" w:rsidRDefault="00C03D57" w:rsidP="007230B8">
            <w:r w:rsidRPr="00B92096">
              <w:t xml:space="preserve">Изменение </w:t>
            </w:r>
            <w:r>
              <w:t>стоимости биологических активов</w:t>
            </w:r>
            <w:r w:rsidRPr="00B92096">
              <w:t xml:space="preserve"> за отчетный год по ф. </w:t>
            </w:r>
            <w:r w:rsidRPr="00B92096">
              <w:lastRenderedPageBreak/>
              <w:t>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231F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C03D57" w:rsidRPr="00B92096" w14:paraId="0415FF04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8C7" w14:textId="447DE245" w:rsidR="00C03D57" w:rsidRPr="00B92096" w:rsidRDefault="00C03D57" w:rsidP="00C03D57">
            <w:r w:rsidRPr="00B92096">
              <w:lastRenderedPageBreak/>
              <w:t>41</w:t>
            </w:r>
            <w:r>
              <w:t>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59E8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FB4A" w14:textId="0290E2FA" w:rsidR="00C03D57" w:rsidRPr="00B92096" w:rsidRDefault="005F505B" w:rsidP="007230B8">
            <w:r w:rsidRPr="00B92096">
              <w:t>Стр.</w:t>
            </w:r>
            <w:r w:rsidR="00C03D57">
              <w:t>110</w:t>
            </w:r>
          </w:p>
          <w:p w14:paraId="79B50FD5" w14:textId="37FB559D" w:rsidR="00C03D57" w:rsidRPr="00B92096" w:rsidRDefault="00C03D57" w:rsidP="007230B8">
            <w:r w:rsidRPr="00B92096">
              <w:t>(Гр. 9</w:t>
            </w:r>
            <w:r w:rsidR="00C10303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94C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5976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6F8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D49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6784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FF4E" w14:textId="784B95A9" w:rsidR="00C03D57" w:rsidRPr="00B92096" w:rsidRDefault="00C03D57" w:rsidP="00C03D57"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0B3" w14:textId="77777777" w:rsidR="00C03D57" w:rsidRPr="00B92096" w:rsidRDefault="00C03D57" w:rsidP="007230B8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02F2" w14:textId="7B35ECCC" w:rsidR="00C03D57" w:rsidRPr="00B92096" w:rsidRDefault="00C03D57" w:rsidP="007230B8">
            <w:r w:rsidRPr="00B92096">
              <w:t xml:space="preserve">Изменение </w:t>
            </w:r>
            <w:r>
              <w:t>стоимости биологических активов</w:t>
            </w:r>
            <w:r w:rsidRPr="00B92096">
              <w:t xml:space="preserve">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AF11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14:paraId="0D3D8F7E" w14:textId="77777777" w:rsidTr="003E2E85">
        <w:tc>
          <w:tcPr>
            <w:tcW w:w="670" w:type="dxa"/>
          </w:tcPr>
          <w:p w14:paraId="195E42D3" w14:textId="77777777"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14:paraId="5036469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D3EA93B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EF13DF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29DA513E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76B7B7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16D1439" w14:textId="7F3608AC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40AD8FD2" w14:textId="77777777" w:rsidR="00314C72" w:rsidRPr="00B92096" w:rsidRDefault="00314C72" w:rsidP="00BF1804"/>
        </w:tc>
        <w:tc>
          <w:tcPr>
            <w:tcW w:w="1559" w:type="dxa"/>
          </w:tcPr>
          <w:p w14:paraId="5D733F3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294CBEE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0043836D" w14:textId="75617FD0" w:rsidR="00314C72" w:rsidRPr="00B92096" w:rsidRDefault="00314C72" w:rsidP="00BF1804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9159D3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7EE797C3" w14:textId="77777777" w:rsidTr="003E2E85">
        <w:tc>
          <w:tcPr>
            <w:tcW w:w="670" w:type="dxa"/>
          </w:tcPr>
          <w:p w14:paraId="0DB69956" w14:textId="77777777"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14:paraId="3125337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B33163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1E75314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526B1B1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FAAEFF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185995" w14:textId="042C248F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76318729" w14:textId="77777777" w:rsidR="00314C72" w:rsidRPr="00B92096" w:rsidRDefault="00314C72" w:rsidP="00BF1804"/>
        </w:tc>
        <w:tc>
          <w:tcPr>
            <w:tcW w:w="1559" w:type="dxa"/>
          </w:tcPr>
          <w:p w14:paraId="651B2E8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5ED4A39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E95D58B" w14:textId="30275761" w:rsidR="00314C72" w:rsidRPr="00B92096" w:rsidRDefault="00314C72" w:rsidP="00BF1804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52DF39C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7B011B9C" w14:textId="77777777" w:rsidTr="003E2E85">
        <w:tc>
          <w:tcPr>
            <w:tcW w:w="670" w:type="dxa"/>
          </w:tcPr>
          <w:p w14:paraId="15B609DB" w14:textId="77777777"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14:paraId="03A4CD56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466074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3931062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28C4FEB3" w14:textId="77777777"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86BE34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DFB1B38" w14:textId="089D1975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355019EC" w14:textId="77777777" w:rsidR="00E54949" w:rsidRPr="00B92096" w:rsidRDefault="00E54949" w:rsidP="00355598"/>
        </w:tc>
        <w:tc>
          <w:tcPr>
            <w:tcW w:w="1559" w:type="dxa"/>
          </w:tcPr>
          <w:p w14:paraId="5CFF3FC2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473DEB30" w14:textId="77777777"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14:paraId="2D7477FD" w14:textId="58F05314" w:rsidR="00E54949" w:rsidRPr="00B92096" w:rsidRDefault="00E54949" w:rsidP="003376C9">
            <w:r w:rsidRPr="00B92096">
              <w:t xml:space="preserve">Остатки основных средств на начало года в ф. 0503768 не соответствуют идентичному показателю в балансе в </w:t>
            </w:r>
            <w:r w:rsidRPr="00B92096">
              <w:lastRenderedPageBreak/>
              <w:t xml:space="preserve">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682BFFCC" w14:textId="77777777" w:rsidR="00E54949" w:rsidRPr="00B92096" w:rsidRDefault="00E54949" w:rsidP="003376C9">
            <w:r w:rsidRPr="003D60BE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10DBE0F9" w14:textId="77777777" w:rsidTr="003E2E85">
        <w:tc>
          <w:tcPr>
            <w:tcW w:w="670" w:type="dxa"/>
          </w:tcPr>
          <w:p w14:paraId="748D1C17" w14:textId="77777777" w:rsidR="00E54949" w:rsidRPr="00B92096" w:rsidRDefault="00E54949" w:rsidP="00BF1804">
            <w:r w:rsidRPr="00B92096">
              <w:lastRenderedPageBreak/>
              <w:t>44</w:t>
            </w:r>
          </w:p>
        </w:tc>
        <w:tc>
          <w:tcPr>
            <w:tcW w:w="1051" w:type="dxa"/>
          </w:tcPr>
          <w:p w14:paraId="647B984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8D308E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8CBF34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1D90256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DF7AF6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2107A66" w14:textId="72182C4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2D348A8D" w14:textId="77777777" w:rsidR="00E54949" w:rsidRPr="00B92096" w:rsidRDefault="00E54949" w:rsidP="00BF1804"/>
        </w:tc>
        <w:tc>
          <w:tcPr>
            <w:tcW w:w="1559" w:type="dxa"/>
          </w:tcPr>
          <w:p w14:paraId="53B4017D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3BA9F01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16BF6AD" w14:textId="46FE5ADD" w:rsidR="00E54949" w:rsidRPr="00B92096" w:rsidRDefault="00E54949" w:rsidP="00BF1804">
            <w:r w:rsidRPr="00B92096">
              <w:t xml:space="preserve">Остатки основных средств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5E3024C" w14:textId="77777777"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14:paraId="7CD777A9" w14:textId="77777777" w:rsidTr="003E2E85">
        <w:tc>
          <w:tcPr>
            <w:tcW w:w="670" w:type="dxa"/>
          </w:tcPr>
          <w:p w14:paraId="5E527ABF" w14:textId="77777777"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14:paraId="1D3BE21E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D5E6A4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A1FBCF2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3EA06EA0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BC0BA61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1BBAF54E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E61718C" w14:textId="77777777" w:rsidR="00E54949" w:rsidRPr="00B92096" w:rsidRDefault="00E54949" w:rsidP="00BF1804"/>
        </w:tc>
        <w:tc>
          <w:tcPr>
            <w:tcW w:w="1559" w:type="dxa"/>
          </w:tcPr>
          <w:p w14:paraId="2B4DFB40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69AC9599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CF3F623" w14:textId="027E9FC5" w:rsidR="00E54949" w:rsidRPr="00B92096" w:rsidRDefault="00E54949" w:rsidP="00BF1804">
            <w:r w:rsidRPr="00B92096">
              <w:t xml:space="preserve">Остатки основных средств на конец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636513D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2F01C2A2" w14:textId="77777777" w:rsidTr="003E2E85">
        <w:tc>
          <w:tcPr>
            <w:tcW w:w="670" w:type="dxa"/>
          </w:tcPr>
          <w:p w14:paraId="71167AD0" w14:textId="77777777"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14:paraId="0672777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05E24D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66B720D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1A72E970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5723CA9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A8E0A77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63466B9" w14:textId="77777777" w:rsidR="00E54949" w:rsidRPr="00B92096" w:rsidRDefault="00E54949" w:rsidP="00355598"/>
        </w:tc>
        <w:tc>
          <w:tcPr>
            <w:tcW w:w="1559" w:type="dxa"/>
          </w:tcPr>
          <w:p w14:paraId="6355ABD5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68AE0868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77856B8C" w14:textId="2694A7E8" w:rsidR="00E54949" w:rsidRPr="00B92096" w:rsidRDefault="00E54949" w:rsidP="00355598">
            <w:r w:rsidRPr="00B92096">
              <w:t xml:space="preserve">Остатки основных средств на конец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47BDE08" w14:textId="77777777"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7FE4702C" w14:textId="77777777" w:rsidTr="003E2E85">
        <w:tc>
          <w:tcPr>
            <w:tcW w:w="670" w:type="dxa"/>
          </w:tcPr>
          <w:p w14:paraId="71947FA4" w14:textId="77777777"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14:paraId="68F198A8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7A5C65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C374FBB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0FA85E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5EF1DD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158D324" w14:textId="68BEF89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27A8F218" w14:textId="77777777" w:rsidR="00E54949" w:rsidRPr="00B92096" w:rsidRDefault="00E54949" w:rsidP="00BF1804"/>
        </w:tc>
        <w:tc>
          <w:tcPr>
            <w:tcW w:w="1559" w:type="dxa"/>
          </w:tcPr>
          <w:p w14:paraId="175C54FE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C3558AF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35980532" w14:textId="45A5E8E9" w:rsidR="00E54949" w:rsidRPr="00B92096" w:rsidRDefault="00E54949" w:rsidP="00BF1804">
            <w:r w:rsidRPr="00B92096">
              <w:t xml:space="preserve">Амортизация ОС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40C1DEA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14:paraId="7D9813D0" w14:textId="77777777" w:rsidTr="003E2E85">
        <w:tc>
          <w:tcPr>
            <w:tcW w:w="670" w:type="dxa"/>
          </w:tcPr>
          <w:p w14:paraId="79B043D6" w14:textId="77777777"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1" w:type="dxa"/>
          </w:tcPr>
          <w:p w14:paraId="7A2772AF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6678CD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5D93429D" w14:textId="77777777"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56F5C72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C3A7255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7940F686" w14:textId="33C855A7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4C3E761A" w14:textId="77777777" w:rsidR="00314C72" w:rsidRPr="00B92096" w:rsidRDefault="00314C72" w:rsidP="00BF1804"/>
        </w:tc>
        <w:tc>
          <w:tcPr>
            <w:tcW w:w="1559" w:type="dxa"/>
          </w:tcPr>
          <w:p w14:paraId="1345B45E" w14:textId="77777777"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14:paraId="7425235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FCA5684" w14:textId="77777777" w:rsidR="00314C72" w:rsidRPr="00B92096" w:rsidRDefault="00314C72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065D48E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5EFDE518" w14:textId="77777777" w:rsidTr="003E2E85">
        <w:tc>
          <w:tcPr>
            <w:tcW w:w="670" w:type="dxa"/>
          </w:tcPr>
          <w:p w14:paraId="4E3D16A9" w14:textId="77777777"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14:paraId="189B343A" w14:textId="77777777"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52F5EF4" w14:textId="77777777" w:rsidR="00314C72" w:rsidRPr="00B92096" w:rsidRDefault="00314C72" w:rsidP="00355598"/>
        </w:tc>
        <w:tc>
          <w:tcPr>
            <w:tcW w:w="852" w:type="dxa"/>
            <w:gridSpan w:val="2"/>
          </w:tcPr>
          <w:p w14:paraId="555A6DDD" w14:textId="77777777"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9358C1C" w14:textId="77777777"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4CB2F6" w14:textId="77777777"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14:paraId="277A6854" w14:textId="77777777"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14:paraId="1E0113A4" w14:textId="77777777" w:rsidR="00314C72" w:rsidRPr="00B92096" w:rsidRDefault="00314C72" w:rsidP="00355598"/>
        </w:tc>
        <w:tc>
          <w:tcPr>
            <w:tcW w:w="1559" w:type="dxa"/>
          </w:tcPr>
          <w:p w14:paraId="2A5B4C1A" w14:textId="77777777"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14:paraId="0B834CE7" w14:textId="77777777"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14:paraId="4729EA06" w14:textId="40AB3A35" w:rsidR="00314C72" w:rsidRPr="00B92096" w:rsidRDefault="00314C72" w:rsidP="00355598">
            <w:r w:rsidRPr="00B92096">
              <w:t xml:space="preserve">Амортизация ОС на начало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E03B32F" w14:textId="77777777"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14:paraId="35A77ACC" w14:textId="77777777" w:rsidTr="003E2E85">
        <w:tc>
          <w:tcPr>
            <w:tcW w:w="670" w:type="dxa"/>
          </w:tcPr>
          <w:p w14:paraId="4D4AAD73" w14:textId="77777777"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14:paraId="44ECE58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F2F24B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EA08028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4E616C2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7EE40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0FF4599" w14:textId="494CB1C1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1C1DE2FD" w14:textId="77777777" w:rsidR="00E54949" w:rsidRPr="00B92096" w:rsidRDefault="00E54949" w:rsidP="00BF1804"/>
        </w:tc>
        <w:tc>
          <w:tcPr>
            <w:tcW w:w="1559" w:type="dxa"/>
          </w:tcPr>
          <w:p w14:paraId="4199C6A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3678841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5E3024C" w14:textId="1E00D129" w:rsidR="00E54949" w:rsidRPr="00B92096" w:rsidRDefault="00E54949" w:rsidP="00BF1804">
            <w:r w:rsidRPr="00B92096">
              <w:t xml:space="preserve">Амортизация ОС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0DC11E6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079E13AB" w14:textId="77777777" w:rsidTr="003E2E85">
        <w:tc>
          <w:tcPr>
            <w:tcW w:w="670" w:type="dxa"/>
          </w:tcPr>
          <w:p w14:paraId="751EC091" w14:textId="77777777"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14:paraId="37CE806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82191E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AE7A051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2FE02E3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15C1B8E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3DF21E7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224664B" w14:textId="77777777" w:rsidR="00E54949" w:rsidRPr="00B92096" w:rsidRDefault="00E54949" w:rsidP="00BF1804"/>
        </w:tc>
        <w:tc>
          <w:tcPr>
            <w:tcW w:w="1559" w:type="dxa"/>
          </w:tcPr>
          <w:p w14:paraId="2975411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124F9E4D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789C42" w14:textId="3DE5C686" w:rsidR="00E54949" w:rsidRPr="00B92096" w:rsidRDefault="00E54949" w:rsidP="00BF1804">
            <w:r w:rsidRPr="00B92096">
              <w:t xml:space="preserve">Амортизация ОС на конец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50F50DE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7DFAAF6E" w14:textId="77777777" w:rsidTr="003E2E85">
        <w:tc>
          <w:tcPr>
            <w:tcW w:w="670" w:type="dxa"/>
          </w:tcPr>
          <w:p w14:paraId="56653161" w14:textId="77777777"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14:paraId="0324412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E4A374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7E5F5FA6" w14:textId="77777777"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2BE5513A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1769E38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544A9A7E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D15B58E" w14:textId="77777777" w:rsidR="00E54949" w:rsidRPr="00B92096" w:rsidRDefault="00E54949" w:rsidP="00355598"/>
        </w:tc>
        <w:tc>
          <w:tcPr>
            <w:tcW w:w="1559" w:type="dxa"/>
          </w:tcPr>
          <w:p w14:paraId="54E2E3FF" w14:textId="77777777"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14:paraId="1F519E8E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193C7D2A" w14:textId="1B4C7A6B" w:rsidR="00E54949" w:rsidRPr="00B92096" w:rsidRDefault="00E54949" w:rsidP="00355598">
            <w:r w:rsidRPr="00B92096">
              <w:t>Амортизация ОС на конец года в ф. 0503768 не соответствуют идентичному показателю в ба</w:t>
            </w:r>
            <w:r w:rsidRPr="00B92096">
              <w:lastRenderedPageBreak/>
              <w:t xml:space="preserve">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09A63FD" w14:textId="77777777" w:rsidR="00E54949" w:rsidRPr="00B92096" w:rsidRDefault="00E54949" w:rsidP="00355598">
            <w:r w:rsidRPr="00313893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1298AFF4" w14:textId="77777777" w:rsidTr="003E2E85">
        <w:tc>
          <w:tcPr>
            <w:tcW w:w="670" w:type="dxa"/>
          </w:tcPr>
          <w:p w14:paraId="15291CF4" w14:textId="77777777" w:rsidR="00E54949" w:rsidRPr="00B92096" w:rsidRDefault="00E54949" w:rsidP="00BF1804">
            <w:r w:rsidRPr="00B92096">
              <w:lastRenderedPageBreak/>
              <w:t>82</w:t>
            </w:r>
          </w:p>
        </w:tc>
        <w:tc>
          <w:tcPr>
            <w:tcW w:w="1051" w:type="dxa"/>
          </w:tcPr>
          <w:p w14:paraId="65487835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38729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891669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D1AB216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42EC50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14A02AD" w14:textId="7636C4B9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F556BDA" w14:textId="77777777" w:rsidR="00E54949" w:rsidRPr="00B92096" w:rsidRDefault="00E54949" w:rsidP="00BF1804"/>
        </w:tc>
        <w:tc>
          <w:tcPr>
            <w:tcW w:w="1559" w:type="dxa"/>
          </w:tcPr>
          <w:p w14:paraId="0B179591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22D1897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5B9326AB" w14:textId="453CE7EF" w:rsidR="00E54949" w:rsidRPr="00B92096" w:rsidRDefault="00E54949" w:rsidP="00BF1804">
            <w:r w:rsidRPr="00B92096">
              <w:t xml:space="preserve">Нематериальные активы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73F4DCE" w14:textId="77777777"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14:paraId="32A58BCE" w14:textId="77777777" w:rsidTr="003E2E85">
        <w:tc>
          <w:tcPr>
            <w:tcW w:w="670" w:type="dxa"/>
          </w:tcPr>
          <w:p w14:paraId="06A2EE7F" w14:textId="77777777"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14:paraId="33A44339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FB3A75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6A269E72" w14:textId="77777777"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14:paraId="66997B5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291CAE97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C629A5E" w14:textId="4CA20209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7DC8D4DF" w14:textId="77777777" w:rsidR="00314C72" w:rsidRPr="00B92096" w:rsidRDefault="00314C72" w:rsidP="00BF1804"/>
        </w:tc>
        <w:tc>
          <w:tcPr>
            <w:tcW w:w="1559" w:type="dxa"/>
          </w:tcPr>
          <w:p w14:paraId="1C9B6F37" w14:textId="77777777"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14:paraId="120662B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A0659EE" w14:textId="77777777" w:rsidR="00314C72" w:rsidRPr="00B92096" w:rsidRDefault="00314C72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0B4C99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260C3BF9" w14:textId="77777777" w:rsidTr="003E2E85">
        <w:tc>
          <w:tcPr>
            <w:tcW w:w="670" w:type="dxa"/>
          </w:tcPr>
          <w:p w14:paraId="13F1264C" w14:textId="77777777"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14:paraId="2556E307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1504239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4F094927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32484774" w14:textId="77777777"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9EA0D0D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43037261" w14:textId="5DC091EA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7647D817" w14:textId="77777777" w:rsidR="00314C72" w:rsidRPr="00B92096" w:rsidRDefault="00314C72" w:rsidP="001F73AA"/>
        </w:tc>
        <w:tc>
          <w:tcPr>
            <w:tcW w:w="1559" w:type="dxa"/>
          </w:tcPr>
          <w:p w14:paraId="3D39D6ED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6EF72394" w14:textId="77777777"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14:paraId="1A1CCAAC" w14:textId="77777777"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D97DD28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14:paraId="53DB7CA8" w14:textId="77777777" w:rsidTr="003E2E85">
        <w:tc>
          <w:tcPr>
            <w:tcW w:w="670" w:type="dxa"/>
          </w:tcPr>
          <w:p w14:paraId="3E657D46" w14:textId="77777777"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14:paraId="5683BAA6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9C5271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6136E41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327965BE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640F15A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47806E7" w14:textId="25440D0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BAD9379" w14:textId="77777777" w:rsidR="00E54949" w:rsidRPr="00B92096" w:rsidRDefault="00E54949" w:rsidP="00BF1804"/>
        </w:tc>
        <w:tc>
          <w:tcPr>
            <w:tcW w:w="1559" w:type="dxa"/>
          </w:tcPr>
          <w:p w14:paraId="4CFF74B4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7F2CFF05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C4056A7" w14:textId="45079BC7" w:rsidR="00E54949" w:rsidRPr="00B92096" w:rsidRDefault="00E54949" w:rsidP="00BF1804">
            <w:r w:rsidRPr="00B92096">
              <w:t xml:space="preserve">Нематериальные активы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B493DFA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14:paraId="6C5FDB4F" w14:textId="77777777" w:rsidTr="003E2E85">
        <w:tc>
          <w:tcPr>
            <w:tcW w:w="670" w:type="dxa"/>
          </w:tcPr>
          <w:p w14:paraId="264A14E5" w14:textId="77777777" w:rsidR="00E54949" w:rsidRPr="00B92096" w:rsidRDefault="00E54949" w:rsidP="00BF1804">
            <w:r w:rsidRPr="00B92096">
              <w:lastRenderedPageBreak/>
              <w:t>85</w:t>
            </w:r>
          </w:p>
        </w:tc>
        <w:tc>
          <w:tcPr>
            <w:tcW w:w="1051" w:type="dxa"/>
          </w:tcPr>
          <w:p w14:paraId="03106332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BA2C0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F37476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6BC3DBA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98B83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3E050A0" w14:textId="45BDACDF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5F81F5DF" w14:textId="77777777" w:rsidR="00E54949" w:rsidRPr="00B92096" w:rsidRDefault="00E54949" w:rsidP="00BF1804"/>
        </w:tc>
        <w:tc>
          <w:tcPr>
            <w:tcW w:w="1559" w:type="dxa"/>
          </w:tcPr>
          <w:p w14:paraId="17C24D7F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1423C0AE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A387E3" w14:textId="77777777"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EA0DD8B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14:paraId="34E42574" w14:textId="77777777" w:rsidTr="003E2E85">
        <w:tc>
          <w:tcPr>
            <w:tcW w:w="670" w:type="dxa"/>
          </w:tcPr>
          <w:p w14:paraId="346D6048" w14:textId="77777777"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14:paraId="63138A4A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FAD1471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2DF631E8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58E558B0" w14:textId="77777777"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18835BF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1182CA1D" w14:textId="508D5938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61907966" w14:textId="77777777" w:rsidR="00314C72" w:rsidRPr="00B92096" w:rsidRDefault="00314C72" w:rsidP="001F73AA"/>
        </w:tc>
        <w:tc>
          <w:tcPr>
            <w:tcW w:w="1559" w:type="dxa"/>
          </w:tcPr>
          <w:p w14:paraId="7E8E271A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2E7F039D" w14:textId="77777777"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14:paraId="59BA588E" w14:textId="77777777" w:rsidR="00314C72" w:rsidRPr="00B92096" w:rsidRDefault="00314C72" w:rsidP="001F73AA">
            <w:r w:rsidRPr="00B92096">
              <w:t>Нематериальные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CE4141B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14:paraId="0CAC7B81" w14:textId="77777777" w:rsidTr="003E2E85">
        <w:tc>
          <w:tcPr>
            <w:tcW w:w="670" w:type="dxa"/>
          </w:tcPr>
          <w:p w14:paraId="2F7D9E38" w14:textId="77777777"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14:paraId="012BA45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24C307E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3FECFC8F" w14:textId="77777777"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14:paraId="01A1D46D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85F15F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2DB7430" w14:textId="2FE7D601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28051C3F" w14:textId="77777777" w:rsidR="00314C72" w:rsidRPr="00B92096" w:rsidRDefault="00314C72" w:rsidP="00BF1804"/>
        </w:tc>
        <w:tc>
          <w:tcPr>
            <w:tcW w:w="1559" w:type="dxa"/>
          </w:tcPr>
          <w:p w14:paraId="67196950" w14:textId="77777777"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14:paraId="54EA066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31040C7C" w14:textId="72801934" w:rsidR="00314C72" w:rsidRPr="00B92096" w:rsidRDefault="00314C72" w:rsidP="00BF1804">
            <w:r w:rsidRPr="00B92096">
              <w:t xml:space="preserve"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5FC8F1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13FCC65D" w14:textId="77777777" w:rsidTr="003E2E85">
        <w:tc>
          <w:tcPr>
            <w:tcW w:w="670" w:type="dxa"/>
          </w:tcPr>
          <w:p w14:paraId="500AAEF2" w14:textId="77777777"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14:paraId="44E664C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B4676D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4F0B198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0D9C4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D504F06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CF48E71" w14:textId="2C99CE7F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7D096927" w14:textId="77777777" w:rsidR="00E54949" w:rsidRPr="00B92096" w:rsidRDefault="00E54949" w:rsidP="00BF1804"/>
        </w:tc>
        <w:tc>
          <w:tcPr>
            <w:tcW w:w="1559" w:type="dxa"/>
          </w:tcPr>
          <w:p w14:paraId="6D13F0C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1090CF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34401C7" w14:textId="77777777" w:rsidR="00E54949" w:rsidRPr="00B92096" w:rsidRDefault="00E54949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050E27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A676ADA" w14:textId="77777777" w:rsidTr="003E2E85">
        <w:tc>
          <w:tcPr>
            <w:tcW w:w="670" w:type="dxa"/>
          </w:tcPr>
          <w:p w14:paraId="6352893E" w14:textId="77777777"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14:paraId="7067F6D9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75CF2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4599E45D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3BDA96A8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BD280D3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5A4F7AA" w14:textId="1B4CF419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04BE2CDF" w14:textId="77777777" w:rsidR="00E54949" w:rsidRPr="00B92096" w:rsidRDefault="00E54949" w:rsidP="001F73AA"/>
        </w:tc>
        <w:tc>
          <w:tcPr>
            <w:tcW w:w="1559" w:type="dxa"/>
          </w:tcPr>
          <w:p w14:paraId="0ECC2102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481B13D5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51D49E81" w14:textId="77777777" w:rsidR="00E54949" w:rsidRPr="00B92096" w:rsidRDefault="00E54949" w:rsidP="001F73AA">
            <w:r w:rsidRPr="00B92096">
              <w:t xml:space="preserve">Амортизация нематериальных активов на </w:t>
            </w:r>
            <w:r w:rsidRPr="00B92096">
              <w:lastRenderedPageBreak/>
              <w:t>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4D1A9AE" w14:textId="77777777" w:rsidR="00E54949" w:rsidRPr="00B92096" w:rsidRDefault="00E54949" w:rsidP="001F73AA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0225C8C2" w14:textId="77777777" w:rsidTr="003E2E85">
        <w:tc>
          <w:tcPr>
            <w:tcW w:w="670" w:type="dxa"/>
          </w:tcPr>
          <w:p w14:paraId="4C7B0396" w14:textId="77777777" w:rsidR="00E54949" w:rsidRPr="00B92096" w:rsidRDefault="00E54949" w:rsidP="00BF1804">
            <w:r w:rsidRPr="00B92096">
              <w:lastRenderedPageBreak/>
              <w:t>92</w:t>
            </w:r>
          </w:p>
        </w:tc>
        <w:tc>
          <w:tcPr>
            <w:tcW w:w="1051" w:type="dxa"/>
          </w:tcPr>
          <w:p w14:paraId="26457BE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2AEB0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2C7FD74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1D52F913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132A0EA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F808105" w14:textId="2ED705A7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0FE275AF" w14:textId="77777777" w:rsidR="00E54949" w:rsidRPr="00B92096" w:rsidRDefault="00E54949" w:rsidP="00BF1804"/>
        </w:tc>
        <w:tc>
          <w:tcPr>
            <w:tcW w:w="1559" w:type="dxa"/>
          </w:tcPr>
          <w:p w14:paraId="7DC97E62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6025E3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E4BA40" w14:textId="521F7988" w:rsidR="00E54949" w:rsidRPr="00B92096" w:rsidRDefault="00E54949" w:rsidP="00BF1804">
            <w:r w:rsidRPr="00B92096">
              <w:t xml:space="preserve">Амортизация нематериальных активов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8C9D60F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F3DB8B2" w14:textId="77777777" w:rsidTr="003E2E85">
        <w:tc>
          <w:tcPr>
            <w:tcW w:w="670" w:type="dxa"/>
          </w:tcPr>
          <w:p w14:paraId="7E935CA4" w14:textId="77777777"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14:paraId="7655F93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458FB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6A71AE7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3BFC4F8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EF428A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7C837E1" w14:textId="63DE2D07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671488D4" w14:textId="77777777" w:rsidR="00E54949" w:rsidRPr="00B92096" w:rsidRDefault="00E54949" w:rsidP="00BF1804"/>
        </w:tc>
        <w:tc>
          <w:tcPr>
            <w:tcW w:w="1559" w:type="dxa"/>
          </w:tcPr>
          <w:p w14:paraId="19D221E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2D6B828C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07BF05B" w14:textId="77777777"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DC08F13" w14:textId="77777777"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7CB90D7A" w14:textId="77777777" w:rsidTr="003E2E85">
        <w:tc>
          <w:tcPr>
            <w:tcW w:w="670" w:type="dxa"/>
          </w:tcPr>
          <w:p w14:paraId="5DE37AF9" w14:textId="77777777"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14:paraId="7AF19B63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1E32B9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30CE93F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415CED1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2500E8C5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2EEE9DBE" w14:textId="1DAC3FB7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13264324" w14:textId="77777777" w:rsidR="00E54949" w:rsidRPr="00B92096" w:rsidRDefault="00E54949" w:rsidP="001F73AA"/>
        </w:tc>
        <w:tc>
          <w:tcPr>
            <w:tcW w:w="1559" w:type="dxa"/>
          </w:tcPr>
          <w:p w14:paraId="3DEA69A3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64E3567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00794C02" w14:textId="77777777" w:rsidR="00E54949" w:rsidRPr="00B92096" w:rsidRDefault="00E54949" w:rsidP="001F73AA">
            <w:r w:rsidRPr="00B92096">
              <w:t>Амортизация нематериальных активов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4865995B" w14:textId="77777777"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1826C4A9" w14:textId="77777777" w:rsidTr="003E2E85">
        <w:tc>
          <w:tcPr>
            <w:tcW w:w="670" w:type="dxa"/>
          </w:tcPr>
          <w:p w14:paraId="6246E952" w14:textId="77777777"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14:paraId="5571CD1F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D71267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AE9C1BA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14B9BAEA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4445B4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D6E9C71" w14:textId="08F2FCEC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5774793C" w14:textId="77777777" w:rsidR="00E54949" w:rsidRPr="00B92096" w:rsidRDefault="00E54949" w:rsidP="00BF1804"/>
        </w:tc>
        <w:tc>
          <w:tcPr>
            <w:tcW w:w="1559" w:type="dxa"/>
          </w:tcPr>
          <w:p w14:paraId="2A5BD900" w14:textId="2531FED7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20A0A5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DFBCFD0" w14:textId="6D125B31" w:rsidR="00E54949" w:rsidRPr="00B92096" w:rsidRDefault="00E54949" w:rsidP="00301785">
            <w:r w:rsidRPr="00B92096">
              <w:t xml:space="preserve">Непроизведенные активы на начало года в ф. 0503768 не соответствуют идентичному </w:t>
            </w:r>
            <w:r w:rsidRPr="00B92096">
              <w:lastRenderedPageBreak/>
              <w:t xml:space="preserve">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060443D" w14:textId="77777777" w:rsidR="00E54949" w:rsidRPr="00B92096" w:rsidRDefault="00E54949" w:rsidP="00BF1804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6B5E88B0" w14:textId="77777777" w:rsidTr="003E2E85">
        <w:tc>
          <w:tcPr>
            <w:tcW w:w="670" w:type="dxa"/>
          </w:tcPr>
          <w:p w14:paraId="22533B79" w14:textId="77777777" w:rsidR="00314C72" w:rsidRPr="00B92096" w:rsidRDefault="00314C72" w:rsidP="00BF1804">
            <w:r w:rsidRPr="00B92096">
              <w:lastRenderedPageBreak/>
              <w:t>99</w:t>
            </w:r>
          </w:p>
        </w:tc>
        <w:tc>
          <w:tcPr>
            <w:tcW w:w="1051" w:type="dxa"/>
          </w:tcPr>
          <w:p w14:paraId="6E1D4DA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38B816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1BFB1BA8" w14:textId="77777777"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14:paraId="0B60B2A8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17B29A78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DCB35A" w14:textId="2E3BC8BE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62D961A7" w14:textId="77777777" w:rsidR="00314C72" w:rsidRPr="00B92096" w:rsidRDefault="00314C72" w:rsidP="00BF1804"/>
        </w:tc>
        <w:tc>
          <w:tcPr>
            <w:tcW w:w="1559" w:type="dxa"/>
          </w:tcPr>
          <w:p w14:paraId="48843B54" w14:textId="5ED4EDCE" w:rsidR="00314C72" w:rsidRPr="00B92096" w:rsidRDefault="00314C72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13E4E26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ECF526D" w14:textId="77777777"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29A0FD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90D26A5" w14:textId="77777777" w:rsidTr="003E2E85">
        <w:tc>
          <w:tcPr>
            <w:tcW w:w="670" w:type="dxa"/>
          </w:tcPr>
          <w:p w14:paraId="24AEC320" w14:textId="77777777"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14:paraId="5F805E7E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B5E6A2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F5DAD0C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17C450D2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15D4940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2D00898" w14:textId="3484155A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11E6A216" w14:textId="77777777" w:rsidR="00E54949" w:rsidRPr="00B92096" w:rsidRDefault="00E54949" w:rsidP="001F73AA"/>
        </w:tc>
        <w:tc>
          <w:tcPr>
            <w:tcW w:w="1559" w:type="dxa"/>
          </w:tcPr>
          <w:p w14:paraId="57E4EAED" w14:textId="5A416509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04156423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43AF449E" w14:textId="77777777"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35E83A30" w14:textId="77777777"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3F3EE3A3" w14:textId="77777777" w:rsidTr="003E2E85">
        <w:tc>
          <w:tcPr>
            <w:tcW w:w="670" w:type="dxa"/>
          </w:tcPr>
          <w:p w14:paraId="78904E4C" w14:textId="77777777"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14:paraId="5318A8F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166F7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BBFAF88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23BDB2F9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F87C7A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7026F23" w14:textId="22464EA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136E7107" w14:textId="77777777" w:rsidR="00E54949" w:rsidRPr="00B92096" w:rsidRDefault="00E54949" w:rsidP="00BF1804"/>
        </w:tc>
        <w:tc>
          <w:tcPr>
            <w:tcW w:w="1559" w:type="dxa"/>
          </w:tcPr>
          <w:p w14:paraId="0EF2CED2" w14:textId="5C0AD9C0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13F50763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29242D" w14:textId="08D8DF24" w:rsidR="00E54949" w:rsidRPr="00B92096" w:rsidRDefault="00E54949" w:rsidP="00BF1804">
            <w:r w:rsidRPr="00B92096">
              <w:t xml:space="preserve">Непроизведенные активы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75DA990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43C269DE" w14:textId="77777777" w:rsidTr="003E2E85">
        <w:tc>
          <w:tcPr>
            <w:tcW w:w="670" w:type="dxa"/>
          </w:tcPr>
          <w:p w14:paraId="6AAFB463" w14:textId="77777777"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14:paraId="71A8217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17BF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C2C77B7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30F99387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719D790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13923B0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481AF379" w14:textId="77777777" w:rsidR="00E54949" w:rsidRPr="00B92096" w:rsidRDefault="00E54949" w:rsidP="00BF1804"/>
        </w:tc>
        <w:tc>
          <w:tcPr>
            <w:tcW w:w="1559" w:type="dxa"/>
          </w:tcPr>
          <w:p w14:paraId="4CFB4F4F" w14:textId="554BEC83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601E682F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98FAECA" w14:textId="77777777"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8313B72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6BBF518C" w14:textId="77777777" w:rsidTr="003E2E85">
        <w:tc>
          <w:tcPr>
            <w:tcW w:w="670" w:type="dxa"/>
          </w:tcPr>
          <w:p w14:paraId="1464413E" w14:textId="77777777"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1" w:type="dxa"/>
          </w:tcPr>
          <w:p w14:paraId="6527A7F6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D636A4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9F1CEF6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3C9D75AE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FB86488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FF5AAD1" w14:textId="2B26E99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6EA7060A" w14:textId="77777777" w:rsidR="00E54949" w:rsidRPr="00B92096" w:rsidRDefault="00E54949" w:rsidP="001F73AA"/>
        </w:tc>
        <w:tc>
          <w:tcPr>
            <w:tcW w:w="1559" w:type="dxa"/>
          </w:tcPr>
          <w:p w14:paraId="189F9FFA" w14:textId="21B45EE5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3EC8F47D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3E5841DE" w14:textId="77777777" w:rsidR="00E54949" w:rsidRPr="00B92096" w:rsidRDefault="00E54949" w:rsidP="001F73AA">
            <w:r w:rsidRPr="00B92096">
              <w:t>Непроизведенные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AE3AF0C" w14:textId="77777777"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6EF79F87" w14:textId="77777777" w:rsidTr="003E2E85">
        <w:tc>
          <w:tcPr>
            <w:tcW w:w="670" w:type="dxa"/>
          </w:tcPr>
          <w:p w14:paraId="25A8612C" w14:textId="77777777"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14:paraId="47A48B75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E86E35F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CD5B26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4C2E9E0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370D7C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B136682" w14:textId="0594B402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025041F4" w14:textId="77777777" w:rsidR="00E54949" w:rsidRPr="00B92096" w:rsidRDefault="00E54949" w:rsidP="00BF1804"/>
        </w:tc>
        <w:tc>
          <w:tcPr>
            <w:tcW w:w="1559" w:type="dxa"/>
          </w:tcPr>
          <w:p w14:paraId="5BFECE02" w14:textId="17982B3F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59320E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65104F" w14:textId="50327FC9" w:rsidR="00E54949" w:rsidRPr="00B92096" w:rsidRDefault="00E54949" w:rsidP="00301785">
            <w:r w:rsidRPr="00B92096">
              <w:t xml:space="preserve">Материальные запасы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02FA5C6" w14:textId="77777777"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51B1CDC4" w14:textId="77777777" w:rsidTr="003E2E85">
        <w:tc>
          <w:tcPr>
            <w:tcW w:w="670" w:type="dxa"/>
          </w:tcPr>
          <w:p w14:paraId="2CAFEEF6" w14:textId="77777777"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14:paraId="746F230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9F2D8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3A1EB83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75D4A9CC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A82F39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CC6D047" w14:textId="664071AC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4230FC19" w14:textId="77777777" w:rsidR="00E54949" w:rsidRPr="00B92096" w:rsidRDefault="00E54949" w:rsidP="00BF1804"/>
        </w:tc>
        <w:tc>
          <w:tcPr>
            <w:tcW w:w="1559" w:type="dxa"/>
          </w:tcPr>
          <w:p w14:paraId="6C442FC9" w14:textId="3AAC4B8E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0EEA10A8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48DC064" w14:textId="77777777"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D1AA17C" w14:textId="77777777"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8F06FA1" w14:textId="77777777" w:rsidTr="003E2E85">
        <w:tc>
          <w:tcPr>
            <w:tcW w:w="670" w:type="dxa"/>
          </w:tcPr>
          <w:p w14:paraId="2D2FA921" w14:textId="77777777"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14:paraId="1878110F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1333D85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35CC05B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6F02F9C4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034C35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3360903" w14:textId="24B5AB8D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2B04AB55" w14:textId="77777777" w:rsidR="00E54949" w:rsidRPr="00B92096" w:rsidRDefault="00E54949" w:rsidP="001F73AA"/>
        </w:tc>
        <w:tc>
          <w:tcPr>
            <w:tcW w:w="1559" w:type="dxa"/>
          </w:tcPr>
          <w:p w14:paraId="6D2D9D4A" w14:textId="49953AE5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09F80FAE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0C7E39FD" w14:textId="77777777" w:rsidR="00E54949" w:rsidRPr="00B92096" w:rsidRDefault="00E54949" w:rsidP="001F73AA">
            <w:r w:rsidRPr="00B92096">
              <w:t>Материальные запасы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1836617" w14:textId="77777777"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3847F67" w14:textId="77777777" w:rsidTr="003E2E85">
        <w:tc>
          <w:tcPr>
            <w:tcW w:w="670" w:type="dxa"/>
          </w:tcPr>
          <w:p w14:paraId="0AF71CDA" w14:textId="77777777"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14:paraId="451A94D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7CDA892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7C8AB0E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0856EC8A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9BD234F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8003184" w14:textId="2513701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A78680C" w14:textId="77777777" w:rsidR="00E54949" w:rsidRPr="00B92096" w:rsidRDefault="00E54949" w:rsidP="00BF1804"/>
        </w:tc>
        <w:tc>
          <w:tcPr>
            <w:tcW w:w="1559" w:type="dxa"/>
          </w:tcPr>
          <w:p w14:paraId="783C7F0E" w14:textId="5AE8966E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43E32F1A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D92CB63" w14:textId="714EA962" w:rsidR="00E54949" w:rsidRPr="00B92096" w:rsidRDefault="00E54949" w:rsidP="00BF1804">
            <w:r w:rsidRPr="00B92096">
              <w:t xml:space="preserve">Материальные запасы на конец года в ф. 0503768 не соответствуют идентичному </w:t>
            </w:r>
            <w:r w:rsidRPr="00B92096">
              <w:lastRenderedPageBreak/>
              <w:t xml:space="preserve">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919818" w14:textId="77777777" w:rsidR="00E54949" w:rsidRPr="00B92096" w:rsidRDefault="00E54949" w:rsidP="00BF1804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6575EAAD" w14:textId="77777777" w:rsidTr="003E2E85">
        <w:tc>
          <w:tcPr>
            <w:tcW w:w="670" w:type="dxa"/>
          </w:tcPr>
          <w:p w14:paraId="0D184C1E" w14:textId="1E008E8B" w:rsidR="00314C72" w:rsidRPr="00B92096" w:rsidRDefault="00314C72" w:rsidP="00BF1804">
            <w:r w:rsidRPr="00B92096">
              <w:lastRenderedPageBreak/>
              <w:t>105</w:t>
            </w:r>
          </w:p>
        </w:tc>
        <w:tc>
          <w:tcPr>
            <w:tcW w:w="1051" w:type="dxa"/>
          </w:tcPr>
          <w:p w14:paraId="782CC920" w14:textId="37DFC11F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2CD39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BE81E6" w14:textId="61FCBCB1"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14:paraId="628A5548" w14:textId="78BF67C4"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6FF68764" w14:textId="0E76A5B2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FB4F82B" w14:textId="162B194F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3CA178BE" w14:textId="77777777" w:rsidR="00314C72" w:rsidRPr="00B92096" w:rsidRDefault="00314C72" w:rsidP="00BF1804"/>
        </w:tc>
        <w:tc>
          <w:tcPr>
            <w:tcW w:w="1559" w:type="dxa"/>
          </w:tcPr>
          <w:p w14:paraId="19A1D2D0" w14:textId="37154F5E" w:rsidR="00314C72" w:rsidRPr="00B92096" w:rsidRDefault="00314C72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70213B78" w14:textId="7E3AF6A7"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14:paraId="45F3567E" w14:textId="69ACCAA8" w:rsidR="00314C72" w:rsidRPr="00B92096" w:rsidRDefault="00314C72" w:rsidP="00672280">
            <w:r w:rsidRPr="00B92096">
              <w:t>Материальные запасы</w:t>
            </w:r>
            <w:del w:id="125" w:author="Зайцев Павел Борисович" w:date="2024-10-01T09:48:00Z">
              <w:r w:rsidRPr="00B92096" w:rsidDel="00672280">
                <w:delText>-ОЦДИ</w:delText>
              </w:r>
            </w:del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49E8D5" w14:textId="71371851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6696F1BD" w14:textId="77777777" w:rsidTr="003E2E85">
        <w:tc>
          <w:tcPr>
            <w:tcW w:w="670" w:type="dxa"/>
          </w:tcPr>
          <w:p w14:paraId="77B8CAA2" w14:textId="77777777"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14:paraId="07429640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8AD039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862CC5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5144D5F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58D1CB8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03792574" w14:textId="5C7BB66B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599E83D8" w14:textId="77777777" w:rsidR="00E54949" w:rsidRPr="00B92096" w:rsidRDefault="00E54949" w:rsidP="001F73AA"/>
        </w:tc>
        <w:tc>
          <w:tcPr>
            <w:tcW w:w="1559" w:type="dxa"/>
          </w:tcPr>
          <w:p w14:paraId="3134D1DB" w14:textId="5DAEE2AF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526396F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51A3B52F" w14:textId="0236B614" w:rsidR="00E54949" w:rsidRPr="00B92096" w:rsidRDefault="00E54949" w:rsidP="00672280">
            <w:r w:rsidRPr="00B92096">
              <w:t>Материальные запасы</w:t>
            </w:r>
            <w:del w:id="126" w:author="Зайцев Павел Борисович" w:date="2024-10-01T09:48:00Z">
              <w:r w:rsidRPr="00B92096" w:rsidDel="00672280">
                <w:delText>-ОЦДИ</w:delText>
              </w:r>
            </w:del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06AA70A" w14:textId="16691A87"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6F3FED39" w14:textId="77777777" w:rsidTr="003E2E85">
        <w:tc>
          <w:tcPr>
            <w:tcW w:w="670" w:type="dxa"/>
          </w:tcPr>
          <w:p w14:paraId="47C4C7F6" w14:textId="77777777"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14:paraId="6337FC3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D38745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EF9523C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4DD49E7D" w14:textId="77777777"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0D10151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D2C6D73" w14:textId="6499E18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4C6F9358" w14:textId="77777777" w:rsidR="00E54949" w:rsidRPr="00B92096" w:rsidRDefault="00E54949" w:rsidP="00AB088F"/>
        </w:tc>
        <w:tc>
          <w:tcPr>
            <w:tcW w:w="1559" w:type="dxa"/>
          </w:tcPr>
          <w:p w14:paraId="6F746424" w14:textId="6E541283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5F32BCBA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387F0AF4" w14:textId="36D659F9" w:rsidR="00E54949" w:rsidRPr="00B92096" w:rsidRDefault="00E54949" w:rsidP="00672280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</w:t>
            </w:r>
            <w:del w:id="127" w:author="Зайцев Павел Борисович" w:date="2024-10-01T09:38:00Z">
              <w:r w:rsidDel="00672280">
                <w:delText>107</w:delText>
              </w:r>
            </w:del>
            <w:r w:rsidRPr="00B92096">
              <w:t xml:space="preserve">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CD4153E" w14:textId="77777777"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11600B0B" w14:textId="77777777" w:rsidTr="003E2E85">
        <w:tc>
          <w:tcPr>
            <w:tcW w:w="670" w:type="dxa"/>
          </w:tcPr>
          <w:p w14:paraId="027C8DBC" w14:textId="77777777"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14:paraId="7F5619AB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523B40E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65BF3C19" w14:textId="77777777"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14:paraId="74718211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197B119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7371EDB6" w14:textId="43097D8D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74B952F4" w14:textId="77777777" w:rsidR="00E54949" w:rsidRPr="00B92096" w:rsidRDefault="00E54949" w:rsidP="00AB088F"/>
        </w:tc>
        <w:tc>
          <w:tcPr>
            <w:tcW w:w="1559" w:type="dxa"/>
          </w:tcPr>
          <w:p w14:paraId="04B053F4" w14:textId="5C3E6982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7B916E1C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153A2A66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</w:t>
            </w:r>
            <w:r w:rsidRPr="00B92096">
              <w:lastRenderedPageBreak/>
              <w:t>государственному заданию – недопустимо</w:t>
            </w:r>
          </w:p>
        </w:tc>
        <w:tc>
          <w:tcPr>
            <w:tcW w:w="709" w:type="dxa"/>
          </w:tcPr>
          <w:p w14:paraId="73795934" w14:textId="77777777"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4EA821FD" w14:textId="77777777" w:rsidTr="003E2E85">
        <w:tc>
          <w:tcPr>
            <w:tcW w:w="670" w:type="dxa"/>
          </w:tcPr>
          <w:p w14:paraId="2C944EE2" w14:textId="77777777"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1" w:type="dxa"/>
          </w:tcPr>
          <w:p w14:paraId="50A2FC2F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B166E0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0BC46403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083D8941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BC74500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66AEE84A" w14:textId="64E34F4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5F12502C" w14:textId="77777777" w:rsidR="00E54949" w:rsidRPr="00B92096" w:rsidRDefault="00E54949" w:rsidP="00AB088F"/>
        </w:tc>
        <w:tc>
          <w:tcPr>
            <w:tcW w:w="1559" w:type="dxa"/>
          </w:tcPr>
          <w:p w14:paraId="5C9A9A66" w14:textId="0F503444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322222E8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62A1EEAD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94E5F3A" w14:textId="77777777"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14:paraId="3B30A42F" w14:textId="77777777" w:rsidTr="003E2E85">
        <w:tc>
          <w:tcPr>
            <w:tcW w:w="670" w:type="dxa"/>
          </w:tcPr>
          <w:p w14:paraId="232CD2BC" w14:textId="77777777"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14:paraId="099D3863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F88E96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26E3003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0834D403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6DB6205F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F04DFEF" w14:textId="2FCAA2B3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790FC4BD" w14:textId="77777777" w:rsidR="00314C72" w:rsidRPr="00B92096" w:rsidRDefault="00314C72" w:rsidP="00AB088F"/>
        </w:tc>
        <w:tc>
          <w:tcPr>
            <w:tcW w:w="1559" w:type="dxa"/>
          </w:tcPr>
          <w:p w14:paraId="6CFB7CAB" w14:textId="0399BFA5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06EAAFA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4603835" w14:textId="2645FE60" w:rsidR="00314C72" w:rsidRPr="00B92096" w:rsidRDefault="00314C72" w:rsidP="00201988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A59341A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018AA15E" w14:textId="77777777" w:rsidTr="003E2E85">
        <w:tc>
          <w:tcPr>
            <w:tcW w:w="670" w:type="dxa"/>
          </w:tcPr>
          <w:p w14:paraId="541777A3" w14:textId="77777777"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14:paraId="23559CE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70367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39E614B9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4AB5DE77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3E244C3A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18D3479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7122D2E8" w14:textId="77777777" w:rsidR="00314C72" w:rsidRPr="00B92096" w:rsidRDefault="00314C72" w:rsidP="00AB088F"/>
        </w:tc>
        <w:tc>
          <w:tcPr>
            <w:tcW w:w="1559" w:type="dxa"/>
          </w:tcPr>
          <w:p w14:paraId="6001FD06" w14:textId="1F11E2E7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4754BB0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1896D774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DD4388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5155F25" w14:textId="77777777" w:rsidTr="003E2E85">
        <w:tc>
          <w:tcPr>
            <w:tcW w:w="670" w:type="dxa"/>
          </w:tcPr>
          <w:p w14:paraId="3E5D3757" w14:textId="77777777"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14:paraId="1920D42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78CA4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3F47F94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55CF0151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172753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F0885D2" w14:textId="083EFCB5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250288E8" w14:textId="77777777" w:rsidR="00314C72" w:rsidRPr="00B92096" w:rsidRDefault="00314C72" w:rsidP="00AB088F"/>
        </w:tc>
        <w:tc>
          <w:tcPr>
            <w:tcW w:w="1559" w:type="dxa"/>
          </w:tcPr>
          <w:p w14:paraId="6D4AF36C" w14:textId="48616184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6F697533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3BC20A9B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</w:t>
            </w:r>
            <w:r w:rsidRPr="00B92096">
              <w:lastRenderedPageBreak/>
              <w:t>части приносящей доход деятельности – недопустимо</w:t>
            </w:r>
          </w:p>
        </w:tc>
        <w:tc>
          <w:tcPr>
            <w:tcW w:w="709" w:type="dxa"/>
          </w:tcPr>
          <w:p w14:paraId="1E1DB780" w14:textId="77777777"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0797" w:rsidRPr="00B92096" w14:paraId="6D1AAA4B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34E" w14:textId="40466ED8" w:rsidR="007A0797" w:rsidRPr="00B92096" w:rsidRDefault="007A0797" w:rsidP="008442BE">
            <w:r>
              <w:lastRenderedPageBreak/>
              <w:t>111.1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6A83" w14:textId="77777777" w:rsidR="007A0797" w:rsidRPr="00B92096" w:rsidRDefault="007A0797" w:rsidP="008442BE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FFC1" w14:textId="77777777" w:rsidR="007A0797" w:rsidRPr="00B92096" w:rsidRDefault="007A0797" w:rsidP="008442BE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2A0" w14:textId="120D0CA7" w:rsidR="007A0797" w:rsidRPr="00B92096" w:rsidRDefault="007A0797" w:rsidP="008442BE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90DA" w14:textId="77777777" w:rsidR="007A0797" w:rsidRPr="00B92096" w:rsidRDefault="007A0797" w:rsidP="008442BE">
            <w:r w:rsidRPr="00B92096"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D50A" w14:textId="77777777" w:rsidR="007A0797" w:rsidRPr="00B92096" w:rsidRDefault="007A0797" w:rsidP="008442BE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8BF1" w14:textId="77777777" w:rsidR="007A0797" w:rsidRPr="00B92096" w:rsidRDefault="007A0797" w:rsidP="008442BE">
            <w:r w:rsidRPr="00B92096">
              <w:t>0503768 (5+6)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75F1" w14:textId="77777777" w:rsidR="007A0797" w:rsidRPr="00B92096" w:rsidRDefault="007A0797" w:rsidP="008442BE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6CC8" w14:textId="219B79CE" w:rsidR="007A0797" w:rsidRPr="00B92096" w:rsidRDefault="007A0797" w:rsidP="008442BE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DA0C" w14:textId="77777777" w:rsidR="007A0797" w:rsidRPr="00B92096" w:rsidRDefault="007A0797" w:rsidP="008442BE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CA58" w14:textId="5F435924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31A0" w14:textId="77777777" w:rsidR="007A0797" w:rsidRPr="007A0797" w:rsidRDefault="007A0797" w:rsidP="008442BE">
            <w:pPr>
              <w:rPr>
                <w:color w:val="000000"/>
              </w:rPr>
            </w:pPr>
            <w:r w:rsidRPr="00516834">
              <w:rPr>
                <w:color w:val="000000"/>
              </w:rPr>
              <w:t>Б</w:t>
            </w:r>
          </w:p>
        </w:tc>
      </w:tr>
      <w:tr w:rsidR="007A0797" w:rsidRPr="00B92096" w14:paraId="052D8695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EC45" w14:textId="6811FDFC" w:rsidR="007A0797" w:rsidRPr="00B92096" w:rsidRDefault="007A0797" w:rsidP="007A0797">
            <w:r>
              <w:t>111.2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D1A2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107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46D5" w14:textId="7B33E1DA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1253" w14:textId="77777777" w:rsidR="007A0797" w:rsidRPr="00B92096" w:rsidRDefault="007A0797" w:rsidP="007A0797">
            <w:r w:rsidRPr="00B92096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5C9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5D7" w14:textId="77777777" w:rsidR="007A0797" w:rsidRPr="00B92096" w:rsidRDefault="007A0797" w:rsidP="007A0797">
            <w:r w:rsidRPr="00B92096">
              <w:t>0503768 (4)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72D4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143F" w14:textId="5EDD4418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7793" w14:textId="77777777" w:rsidR="007A0797" w:rsidRPr="00B92096" w:rsidRDefault="007A0797" w:rsidP="007A0797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0F34" w14:textId="33B98DE6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EB3" w14:textId="77777777" w:rsidR="007A0797" w:rsidRPr="007A0797" w:rsidRDefault="007A0797" w:rsidP="007A0797">
            <w:pPr>
              <w:rPr>
                <w:color w:val="000000"/>
              </w:rPr>
            </w:pPr>
            <w:r w:rsidRPr="00FA0CF0">
              <w:rPr>
                <w:color w:val="000000"/>
              </w:rPr>
              <w:t>Б</w:t>
            </w:r>
          </w:p>
        </w:tc>
      </w:tr>
      <w:tr w:rsidR="007A0797" w:rsidRPr="00B92096" w14:paraId="0CBE6BBB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B588" w14:textId="2DBCF441" w:rsidR="007A0797" w:rsidRPr="00B92096" w:rsidRDefault="007A0797" w:rsidP="007A0797">
            <w:r>
              <w:t>111.3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D1C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8AE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8F6E" w14:textId="7A56E345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17DF" w14:textId="77777777" w:rsidR="007A0797" w:rsidRPr="00B92096" w:rsidRDefault="007A0797" w:rsidP="007A0797">
            <w:r w:rsidRPr="00B92096"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699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F44E" w14:textId="77777777" w:rsidR="007A0797" w:rsidRPr="00B92096" w:rsidRDefault="007A0797" w:rsidP="007A0797">
            <w:r w:rsidRPr="00B92096">
              <w:t>0503768 (2+7)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1B11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4700" w14:textId="332B8CDF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8D2A" w14:textId="77777777" w:rsidR="007A0797" w:rsidRPr="00B92096" w:rsidRDefault="007A0797" w:rsidP="007A0797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46A4" w14:textId="65E1C1FD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FF3C" w14:textId="77777777" w:rsidR="007A0797" w:rsidRPr="007A0797" w:rsidRDefault="007A0797" w:rsidP="007A0797">
            <w:pPr>
              <w:rPr>
                <w:color w:val="000000"/>
              </w:rPr>
            </w:pPr>
            <w:r w:rsidRPr="00FA0CF0">
              <w:rPr>
                <w:color w:val="000000"/>
              </w:rPr>
              <w:t>Б</w:t>
            </w:r>
          </w:p>
        </w:tc>
      </w:tr>
      <w:tr w:rsidR="007A0797" w:rsidRPr="00B92096" w14:paraId="5B4AF0B1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8AA0" w14:textId="1DAB5ED2" w:rsidR="007A0797" w:rsidRPr="00B92096" w:rsidRDefault="007A0797" w:rsidP="007A0797">
            <w:r>
              <w:t>111.4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DD9C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A070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A6CD" w14:textId="14A38214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F692" w14:textId="77777777" w:rsidR="007A0797" w:rsidRPr="00B92096" w:rsidRDefault="007A0797" w:rsidP="007A0797">
            <w:r w:rsidRPr="00B92096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E853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537" w14:textId="77777777" w:rsidR="007A0797" w:rsidRPr="00B92096" w:rsidRDefault="007A0797" w:rsidP="007A0797">
            <w:r w:rsidRPr="00B92096">
              <w:t>0503768 (5+6)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2963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7C9A" w14:textId="300DB44D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FE49" w14:textId="77777777" w:rsidR="007A0797" w:rsidRPr="00B92096" w:rsidRDefault="007A0797" w:rsidP="007A0797">
            <w:r w:rsidRPr="00B92096">
              <w:t>11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DEF" w14:textId="73A1B51B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</w:t>
            </w:r>
            <w:r w:rsidRPr="00B92096">
              <w:lastRenderedPageBreak/>
              <w:t>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E222" w14:textId="77777777" w:rsidR="007A0797" w:rsidRPr="007A0797" w:rsidRDefault="007A0797" w:rsidP="007A079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7A0797" w:rsidRPr="00B92096" w14:paraId="49CF5915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94EF" w14:textId="2B5738E6" w:rsidR="007A0797" w:rsidRPr="00B92096" w:rsidRDefault="007A0797" w:rsidP="007A0797">
            <w:r>
              <w:lastRenderedPageBreak/>
              <w:t>111.5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E79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624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3949" w14:textId="0555685A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4FB4" w14:textId="77777777" w:rsidR="007A0797" w:rsidRPr="00B92096" w:rsidRDefault="007A0797" w:rsidP="007A0797">
            <w:r w:rsidRPr="00B92096"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9057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5CC" w14:textId="77777777" w:rsidR="007A0797" w:rsidRPr="00B92096" w:rsidRDefault="007A0797" w:rsidP="007A0797">
            <w:r w:rsidRPr="00B92096">
              <w:t>0503768 (4)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1740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1C7" w14:textId="4305FCAE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3EFB" w14:textId="77777777" w:rsidR="007A0797" w:rsidRPr="00B92096" w:rsidRDefault="007A0797" w:rsidP="007A0797">
            <w:r w:rsidRPr="00B92096">
              <w:t>11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4F1" w14:textId="31E38DFA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C60A" w14:textId="77777777" w:rsidR="007A0797" w:rsidRPr="007A0797" w:rsidRDefault="007A0797" w:rsidP="007A0797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0797" w:rsidRPr="00B92096" w14:paraId="387BBA0B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4BC7" w14:textId="45E7A95B" w:rsidR="007A0797" w:rsidRPr="00B92096" w:rsidRDefault="007A0797" w:rsidP="007A0797">
            <w:r>
              <w:t>111.6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E045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7BC7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A6C" w14:textId="2EE349E9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F5DD" w14:textId="77777777" w:rsidR="007A0797" w:rsidRPr="00B92096" w:rsidRDefault="007A0797" w:rsidP="007A0797">
            <w:r w:rsidRPr="00B92096"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F6F3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B60B" w14:textId="77777777" w:rsidR="007A0797" w:rsidRPr="00B92096" w:rsidRDefault="007A0797" w:rsidP="007A0797">
            <w:r w:rsidRPr="00B92096">
              <w:t>0503768 (2+7)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82B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0357" w14:textId="2E69EC4D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2C1F" w14:textId="77777777" w:rsidR="007A0797" w:rsidRPr="00B92096" w:rsidRDefault="007A0797" w:rsidP="007A0797">
            <w:r w:rsidRPr="00B92096">
              <w:t>11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837E" w14:textId="2C91CACF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57A3" w14:textId="77777777" w:rsidR="007A0797" w:rsidRPr="007A0797" w:rsidRDefault="007A0797" w:rsidP="007A0797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14:paraId="473405F2" w14:textId="77777777" w:rsidTr="003E2E85">
        <w:tc>
          <w:tcPr>
            <w:tcW w:w="670" w:type="dxa"/>
          </w:tcPr>
          <w:p w14:paraId="4FF010BE" w14:textId="77777777" w:rsidR="00314C72" w:rsidRPr="00B92096" w:rsidRDefault="00314C72" w:rsidP="00AB088F">
            <w:r>
              <w:t>112</w:t>
            </w:r>
          </w:p>
        </w:tc>
        <w:tc>
          <w:tcPr>
            <w:tcW w:w="1051" w:type="dxa"/>
          </w:tcPr>
          <w:p w14:paraId="47BF1E1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F1523D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9EC9C65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53884F0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450D881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5C8ECD97" w14:textId="273934C3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6D71F617" w14:textId="77777777" w:rsidR="00314C72" w:rsidRPr="00B92096" w:rsidRDefault="00314C72" w:rsidP="00AB088F"/>
        </w:tc>
        <w:tc>
          <w:tcPr>
            <w:tcW w:w="1559" w:type="dxa"/>
          </w:tcPr>
          <w:p w14:paraId="47FAC133" w14:textId="07FA8F40" w:rsidR="00314C72" w:rsidRPr="00B92096" w:rsidRDefault="00314C72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79D28A48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1D0FD44F" w14:textId="30517F19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50A0C3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E471338" w14:textId="77777777" w:rsidTr="003E2E85">
        <w:tc>
          <w:tcPr>
            <w:tcW w:w="670" w:type="dxa"/>
          </w:tcPr>
          <w:p w14:paraId="31D4FC18" w14:textId="77777777"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14:paraId="52D7F3C4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1AF983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8706DE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C34CF3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0FD854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8F000DD" w14:textId="5B510AA1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3A5DFE1E" w14:textId="77777777" w:rsidR="00314C72" w:rsidRPr="00B92096" w:rsidRDefault="00314C72" w:rsidP="00AB088F"/>
        </w:tc>
        <w:tc>
          <w:tcPr>
            <w:tcW w:w="1559" w:type="dxa"/>
          </w:tcPr>
          <w:p w14:paraId="42EAAAF3" w14:textId="0A795C91" w:rsidR="00314C72" w:rsidRPr="00B92096" w:rsidRDefault="00314C72" w:rsidP="0037506B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3FAD154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E152472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</w:t>
            </w:r>
            <w:r w:rsidRPr="00B92096">
              <w:lastRenderedPageBreak/>
              <w:t>ности по государственному заданию – недопустимо</w:t>
            </w:r>
          </w:p>
        </w:tc>
        <w:tc>
          <w:tcPr>
            <w:tcW w:w="709" w:type="dxa"/>
          </w:tcPr>
          <w:p w14:paraId="3C240E58" w14:textId="77777777"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7624E0AB" w14:textId="77777777" w:rsidTr="003E2E85">
        <w:tc>
          <w:tcPr>
            <w:tcW w:w="670" w:type="dxa"/>
          </w:tcPr>
          <w:p w14:paraId="17B92F9A" w14:textId="77777777" w:rsidR="00E54949" w:rsidRPr="00B92096" w:rsidRDefault="00E54949" w:rsidP="00AB088F">
            <w:r>
              <w:lastRenderedPageBreak/>
              <w:t>114</w:t>
            </w:r>
          </w:p>
        </w:tc>
        <w:tc>
          <w:tcPr>
            <w:tcW w:w="1051" w:type="dxa"/>
          </w:tcPr>
          <w:p w14:paraId="3663DBC5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FF2F09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60439B5" w14:textId="77777777"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14:paraId="3B26835C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F8A3983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CD2F4F" w14:textId="27A1EBA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4E9C9F92" w14:textId="77777777" w:rsidR="00E54949" w:rsidRPr="00B92096" w:rsidRDefault="00E54949" w:rsidP="00AB088F"/>
        </w:tc>
        <w:tc>
          <w:tcPr>
            <w:tcW w:w="1559" w:type="dxa"/>
          </w:tcPr>
          <w:p w14:paraId="69A294E1" w14:textId="7E011F29" w:rsidR="00E54949" w:rsidRPr="00B92096" w:rsidRDefault="00E54949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1D366AB6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4BA87BF8" w14:textId="77777777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9A8A73F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14:paraId="6BE33989" w14:textId="77777777" w:rsidTr="003E2E85">
        <w:tc>
          <w:tcPr>
            <w:tcW w:w="670" w:type="dxa"/>
          </w:tcPr>
          <w:p w14:paraId="7FCBF694" w14:textId="77777777"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14:paraId="4EBF92B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6C2F3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F5BA4A0" w14:textId="77777777"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14:paraId="19C75396" w14:textId="77777777"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EDE6395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9F068D" w14:textId="0751713D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63CB0445" w14:textId="77777777" w:rsidR="00E54949" w:rsidRPr="00B92096" w:rsidRDefault="00E54949" w:rsidP="00AB088F"/>
        </w:tc>
        <w:tc>
          <w:tcPr>
            <w:tcW w:w="1559" w:type="dxa"/>
          </w:tcPr>
          <w:p w14:paraId="7E6FBBFB" w14:textId="0C1551B2" w:rsidR="00E54949" w:rsidRPr="00B92096" w:rsidRDefault="00E54949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1F8B821F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60BB581" w14:textId="5F3AD26D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A3EF253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14:paraId="1CCCC839" w14:textId="77777777" w:rsidTr="003E2E85">
        <w:tc>
          <w:tcPr>
            <w:tcW w:w="670" w:type="dxa"/>
          </w:tcPr>
          <w:p w14:paraId="07231F61" w14:textId="77777777"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14:paraId="69778136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A4DE9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57FB345F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B14F63A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37077B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026CF8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5BF53434" w14:textId="77777777" w:rsidR="00314C72" w:rsidRPr="00B92096" w:rsidRDefault="00314C72" w:rsidP="00AB088F"/>
        </w:tc>
        <w:tc>
          <w:tcPr>
            <w:tcW w:w="1559" w:type="dxa"/>
          </w:tcPr>
          <w:p w14:paraId="68E0A2E1" w14:textId="6A651F76" w:rsidR="00314C72" w:rsidRPr="00B92096" w:rsidRDefault="00314C72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0CD57279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3955289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428C5605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D57D2C6" w14:textId="77777777" w:rsidTr="003E2E85">
        <w:tc>
          <w:tcPr>
            <w:tcW w:w="670" w:type="dxa"/>
          </w:tcPr>
          <w:p w14:paraId="7729F457" w14:textId="77777777"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14:paraId="1F8FB24E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B8282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1EA88B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D8B8EB3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DEE4809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94E6766" w14:textId="44FDFD23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5FE17DA2" w14:textId="77777777" w:rsidR="00314C72" w:rsidRPr="00B92096" w:rsidRDefault="00314C72" w:rsidP="00AB088F"/>
        </w:tc>
        <w:tc>
          <w:tcPr>
            <w:tcW w:w="1559" w:type="dxa"/>
          </w:tcPr>
          <w:p w14:paraId="689D97ED" w14:textId="50306AFE" w:rsidR="00314C72" w:rsidRPr="00B92096" w:rsidRDefault="00314C72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00DA4468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507EED12" w14:textId="77777777" w:rsidR="00314C72" w:rsidRPr="00B92096" w:rsidRDefault="00314C72" w:rsidP="00F439B4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3059BA9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358B3FE9" w14:textId="77777777" w:rsidTr="003E2E85">
        <w:tc>
          <w:tcPr>
            <w:tcW w:w="670" w:type="dxa"/>
          </w:tcPr>
          <w:p w14:paraId="2D3DDE4E" w14:textId="77777777" w:rsidR="00314C72" w:rsidRPr="00B92096" w:rsidRDefault="00314C72" w:rsidP="00AB088F">
            <w:r>
              <w:lastRenderedPageBreak/>
              <w:t>118</w:t>
            </w:r>
          </w:p>
        </w:tc>
        <w:tc>
          <w:tcPr>
            <w:tcW w:w="1051" w:type="dxa"/>
          </w:tcPr>
          <w:p w14:paraId="3986313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B3E3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C2E63A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4AB2B764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4532658C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96E8D1E" w14:textId="35121ADD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612888E5" w14:textId="77777777" w:rsidR="00314C72" w:rsidRPr="00B92096" w:rsidRDefault="00314C72" w:rsidP="00AB088F"/>
        </w:tc>
        <w:tc>
          <w:tcPr>
            <w:tcW w:w="1559" w:type="dxa"/>
          </w:tcPr>
          <w:p w14:paraId="6B18A097" w14:textId="77777777"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14:paraId="2AD5B42C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36DC470" w14:textId="1CF2F09F" w:rsidR="00314C72" w:rsidRPr="00B92096" w:rsidRDefault="00314C72" w:rsidP="00C554C2">
            <w:r>
              <w:t xml:space="preserve">Нефинансовые активы в пути </w:t>
            </w:r>
            <w:r w:rsidRPr="00B92096">
              <w:t xml:space="preserve">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515EF55" w14:textId="77777777"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14:paraId="4DE22BFD" w14:textId="77777777" w:rsidTr="003E2E85">
        <w:tc>
          <w:tcPr>
            <w:tcW w:w="670" w:type="dxa"/>
          </w:tcPr>
          <w:p w14:paraId="3A1F91AE" w14:textId="77777777"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14:paraId="6824975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ECF3B0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F193604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53A1E8F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B3050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BD4B668" w14:textId="18DBB011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2A669E1B" w14:textId="77777777" w:rsidR="00314C72" w:rsidRPr="00B92096" w:rsidRDefault="00314C72" w:rsidP="00AB088F"/>
        </w:tc>
        <w:tc>
          <w:tcPr>
            <w:tcW w:w="1559" w:type="dxa"/>
          </w:tcPr>
          <w:p w14:paraId="3DCC420F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00F0187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3ABA8E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1EE4BE4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5F4ECA74" w14:textId="77777777" w:rsidTr="003E2E85">
        <w:tc>
          <w:tcPr>
            <w:tcW w:w="670" w:type="dxa"/>
          </w:tcPr>
          <w:p w14:paraId="78BE71A8" w14:textId="77777777"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14:paraId="3D1B37B0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83425F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3A06192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ACC01C5" w14:textId="77777777"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F6CB357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2828E31A" w14:textId="385F7BC5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439D35C3" w14:textId="77777777" w:rsidR="00314C72" w:rsidRPr="00B92096" w:rsidRDefault="00314C72" w:rsidP="00AB088F"/>
        </w:tc>
        <w:tc>
          <w:tcPr>
            <w:tcW w:w="1559" w:type="dxa"/>
          </w:tcPr>
          <w:p w14:paraId="0124411A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6E22BF4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0DBD219C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BBF272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98F7253" w14:textId="77777777" w:rsidTr="003E2E85">
        <w:tc>
          <w:tcPr>
            <w:tcW w:w="670" w:type="dxa"/>
          </w:tcPr>
          <w:p w14:paraId="6CB9AD90" w14:textId="77777777"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14:paraId="2A445CF5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AEEF5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2121536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68A1627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A808752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FD4349F" w14:textId="18627EA8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4AF39DD0" w14:textId="77777777" w:rsidR="00314C72" w:rsidRPr="00B92096" w:rsidRDefault="00314C72" w:rsidP="00AB088F"/>
        </w:tc>
        <w:tc>
          <w:tcPr>
            <w:tcW w:w="1559" w:type="dxa"/>
          </w:tcPr>
          <w:p w14:paraId="7EFA1D89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5C4BFCF7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6A3474A8" w14:textId="084A76FF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96C4491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281DFC57" w14:textId="77777777" w:rsidTr="003E2E85">
        <w:tc>
          <w:tcPr>
            <w:tcW w:w="670" w:type="dxa"/>
          </w:tcPr>
          <w:p w14:paraId="1F21B98A" w14:textId="77777777"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14:paraId="6BD79F5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A0A013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CDD5EA3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5384943E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037E04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AA3976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10F4FAB4" w14:textId="77777777" w:rsidR="00314C72" w:rsidRPr="00B92096" w:rsidRDefault="00314C72" w:rsidP="00AB088F"/>
        </w:tc>
        <w:tc>
          <w:tcPr>
            <w:tcW w:w="1559" w:type="dxa"/>
          </w:tcPr>
          <w:p w14:paraId="21429785" w14:textId="77777777"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14:paraId="12BB91C6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40D425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</w:t>
            </w:r>
            <w:r w:rsidRPr="00B92096">
              <w:lastRenderedPageBreak/>
              <w:t>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5A438A6" w14:textId="77777777"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7C5A1C50" w14:textId="77777777" w:rsidTr="003E2E85">
        <w:tc>
          <w:tcPr>
            <w:tcW w:w="670" w:type="dxa"/>
          </w:tcPr>
          <w:p w14:paraId="21666CC0" w14:textId="77777777" w:rsidR="00E54949" w:rsidRPr="00B92096" w:rsidRDefault="00E54949" w:rsidP="00AB088F">
            <w:r>
              <w:lastRenderedPageBreak/>
              <w:t>123</w:t>
            </w:r>
          </w:p>
        </w:tc>
        <w:tc>
          <w:tcPr>
            <w:tcW w:w="1051" w:type="dxa"/>
          </w:tcPr>
          <w:p w14:paraId="7166BEBD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DB05352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079319A" w14:textId="77777777"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14:paraId="0470BF5C" w14:textId="77777777"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469DACD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BFBD506" w14:textId="585D8ADD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2728060C" w14:textId="77777777" w:rsidR="00E54949" w:rsidRPr="00B92096" w:rsidRDefault="00E54949" w:rsidP="00AB088F"/>
        </w:tc>
        <w:tc>
          <w:tcPr>
            <w:tcW w:w="1559" w:type="dxa"/>
          </w:tcPr>
          <w:p w14:paraId="457CBD0C" w14:textId="77777777"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14:paraId="5D6D4229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38FFFB4" w14:textId="77777777"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65169F2" w14:textId="77777777"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1A46C2" w:rsidRPr="00B92096" w14:paraId="414D40FC" w14:textId="77777777" w:rsidTr="003E2E85">
        <w:trPr>
          <w:trHeight w:val="900"/>
        </w:trPr>
        <w:tc>
          <w:tcPr>
            <w:tcW w:w="670" w:type="dxa"/>
          </w:tcPr>
          <w:p w14:paraId="27FD1A22" w14:textId="77777777"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14:paraId="33E04193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D40793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D774ADC" w14:textId="77777777"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14:paraId="147FBAE2" w14:textId="2DF9FD82" w:rsidR="001A46C2" w:rsidRPr="00B92096" w:rsidDel="009C6E14" w:rsidRDefault="001A46C2" w:rsidP="00EA0767">
            <w:r>
              <w:t>8</w:t>
            </w:r>
          </w:p>
        </w:tc>
        <w:tc>
          <w:tcPr>
            <w:tcW w:w="993" w:type="dxa"/>
            <w:gridSpan w:val="2"/>
          </w:tcPr>
          <w:p w14:paraId="03312561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0F73B356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64B3AD74" w14:textId="6A7F2C61" w:rsidR="001A46C2" w:rsidRPr="00B92096" w:rsidDel="009C6E14" w:rsidRDefault="001A46C2" w:rsidP="001A46C2">
            <w:r>
              <w:t>4 204 хх 000</w:t>
            </w:r>
          </w:p>
        </w:tc>
        <w:tc>
          <w:tcPr>
            <w:tcW w:w="1559" w:type="dxa"/>
          </w:tcPr>
          <w:p w14:paraId="5C12295C" w14:textId="77777777" w:rsidR="001A46C2" w:rsidRPr="00B92096" w:rsidRDefault="001A46C2" w:rsidP="001A46C2"/>
        </w:tc>
        <w:tc>
          <w:tcPr>
            <w:tcW w:w="852" w:type="dxa"/>
          </w:tcPr>
          <w:p w14:paraId="3FC98FAE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3299D736" w14:textId="1DE252CC" w:rsidR="001A46C2" w:rsidRPr="00B92096" w:rsidDel="009C6E14" w:rsidRDefault="001A46C2" w:rsidP="009A6D27">
            <w:r>
              <w:t>Остаток по счету 4 204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</w:tcPr>
          <w:p w14:paraId="52E1F3A7" w14:textId="77777777"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BC18D0" w:rsidRPr="00B92096" w14:paraId="02B3A1F0" w14:textId="77777777" w:rsidTr="00BC18D0">
        <w:trPr>
          <w:trHeight w:val="9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BED" w14:textId="77777777" w:rsidR="00BC18D0" w:rsidRPr="00B92096" w:rsidDel="009C6E14" w:rsidRDefault="00BC18D0" w:rsidP="004B1020">
            <w:r>
              <w:t>118.1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EC6" w14:textId="77777777" w:rsidR="00BC18D0" w:rsidRPr="00B92096" w:rsidDel="009C6E14" w:rsidRDefault="00BC18D0" w:rsidP="004B1020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614" w14:textId="77777777" w:rsidR="00BC18D0" w:rsidRPr="00B92096" w:rsidRDefault="00BC18D0" w:rsidP="004B1020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E74A" w14:textId="77777777" w:rsidR="00BC18D0" w:rsidRPr="00B92096" w:rsidDel="009C6E14" w:rsidRDefault="00BC18D0" w:rsidP="004B1020">
            <w: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C9E" w14:textId="6932500E" w:rsidR="00BC18D0" w:rsidRPr="00B92096" w:rsidDel="009C6E14" w:rsidRDefault="00EA0767" w:rsidP="004B1020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9853" w14:textId="77777777" w:rsidR="00BC18D0" w:rsidRPr="00B92096" w:rsidDel="009C6E14" w:rsidRDefault="00BC18D0" w:rsidP="004B1020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9CF7" w14:textId="77777777" w:rsidR="00BC18D0" w:rsidRPr="00B92096" w:rsidDel="009C6E14" w:rsidRDefault="00BC18D0" w:rsidP="004B1020">
            <w:r>
              <w:t>0503771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063" w14:textId="1B116B1A" w:rsidR="00BC18D0" w:rsidRPr="00B92096" w:rsidDel="009C6E14" w:rsidRDefault="00EA0767" w:rsidP="004B1020">
            <w:r>
              <w:t>2</w:t>
            </w:r>
            <w:r w:rsidR="00BC18D0">
              <w:t> 204 хх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0BF2" w14:textId="77777777" w:rsidR="00BC18D0" w:rsidRPr="00B92096" w:rsidRDefault="00BC18D0" w:rsidP="004B1020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FEA2" w14:textId="77777777" w:rsidR="00BC18D0" w:rsidRPr="00B92096" w:rsidDel="009C6E14" w:rsidRDefault="00BC18D0" w:rsidP="004B1020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5DC5" w14:textId="501E2493" w:rsidR="00BC18D0" w:rsidRPr="00B92096" w:rsidDel="009C6E14" w:rsidRDefault="00BC18D0" w:rsidP="009A6D27">
            <w:r>
              <w:t xml:space="preserve">Остаток по счету </w:t>
            </w:r>
            <w:r w:rsidR="00EA0767">
              <w:t>2</w:t>
            </w:r>
            <w:r>
              <w:t> 204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55C" w14:textId="77777777" w:rsidR="00BC18D0" w:rsidRPr="00BC18D0" w:rsidRDefault="00BC18D0" w:rsidP="004B1020">
            <w:pPr>
              <w:rPr>
                <w:color w:val="000000"/>
              </w:rPr>
            </w:pPr>
            <w:r w:rsidRPr="00676051">
              <w:rPr>
                <w:color w:val="000000"/>
              </w:rPr>
              <w:t>Б</w:t>
            </w:r>
          </w:p>
        </w:tc>
      </w:tr>
      <w:tr w:rsidR="001A46C2" w:rsidRPr="00B92096" w14:paraId="223ECE34" w14:textId="77777777" w:rsidTr="003E2E85">
        <w:trPr>
          <w:trHeight w:val="1125"/>
        </w:trPr>
        <w:tc>
          <w:tcPr>
            <w:tcW w:w="670" w:type="dxa"/>
          </w:tcPr>
          <w:p w14:paraId="40581CCD" w14:textId="77777777"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14:paraId="0F55A930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448503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39DCD1" w14:textId="77777777"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14:paraId="57D9166A" w14:textId="5F543706" w:rsidR="001A46C2" w:rsidRPr="00B92096" w:rsidDel="009C6E14" w:rsidRDefault="001A46C2" w:rsidP="00EA0767">
            <w:r>
              <w:t>8</w:t>
            </w:r>
          </w:p>
        </w:tc>
        <w:tc>
          <w:tcPr>
            <w:tcW w:w="993" w:type="dxa"/>
            <w:gridSpan w:val="2"/>
          </w:tcPr>
          <w:p w14:paraId="3E3DCE34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641C77BB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332A2EC8" w14:textId="3CCFCA14" w:rsidR="001A46C2" w:rsidRPr="00B92096" w:rsidDel="009C6E14" w:rsidRDefault="001A46C2" w:rsidP="001A46C2">
            <w:r>
              <w:t>4 215 хх 000</w:t>
            </w:r>
          </w:p>
        </w:tc>
        <w:tc>
          <w:tcPr>
            <w:tcW w:w="1559" w:type="dxa"/>
          </w:tcPr>
          <w:p w14:paraId="74516D12" w14:textId="77777777" w:rsidR="001A46C2" w:rsidRPr="00B92096" w:rsidRDefault="001A46C2" w:rsidP="001A46C2"/>
        </w:tc>
        <w:tc>
          <w:tcPr>
            <w:tcW w:w="852" w:type="dxa"/>
          </w:tcPr>
          <w:p w14:paraId="72D23124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04B4179C" w14:textId="62EFCF7D" w:rsidR="001A46C2" w:rsidRPr="00B92096" w:rsidDel="009C6E14" w:rsidRDefault="001A46C2" w:rsidP="009A6D27">
            <w:r>
              <w:t>Остаток по счету 4 215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</w:tcPr>
          <w:p w14:paraId="0BFA73F2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BC18D0" w:rsidRPr="00B92096" w14:paraId="66EB9E95" w14:textId="77777777" w:rsidTr="00BC18D0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58B6" w14:textId="77777777" w:rsidR="00BC18D0" w:rsidRPr="00B92096" w:rsidDel="009C6E14" w:rsidRDefault="00BC18D0" w:rsidP="004B1020">
            <w:r>
              <w:t>119.1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451" w14:textId="77777777" w:rsidR="00BC18D0" w:rsidRPr="00B92096" w:rsidDel="009C6E14" w:rsidRDefault="00BC18D0" w:rsidP="004B1020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E56" w14:textId="77777777" w:rsidR="00BC18D0" w:rsidRPr="00B92096" w:rsidRDefault="00BC18D0" w:rsidP="004B1020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7D46" w14:textId="77777777" w:rsidR="00BC18D0" w:rsidRPr="00B92096" w:rsidDel="009C6E14" w:rsidRDefault="00BC18D0" w:rsidP="004B1020">
            <w: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ACB7" w14:textId="3E53252B" w:rsidR="00BC18D0" w:rsidRPr="00B92096" w:rsidDel="009C6E14" w:rsidRDefault="00EA0767" w:rsidP="004B1020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A7D" w14:textId="77777777" w:rsidR="00BC18D0" w:rsidRPr="00B92096" w:rsidDel="009C6E14" w:rsidRDefault="00BC18D0" w:rsidP="004B1020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7E97" w14:textId="77777777" w:rsidR="00BC18D0" w:rsidRPr="00B92096" w:rsidDel="009C6E14" w:rsidRDefault="00BC18D0" w:rsidP="004B1020">
            <w:r>
              <w:t>0503771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006" w14:textId="77117D58" w:rsidR="00BC18D0" w:rsidRPr="00B92096" w:rsidDel="009C6E14" w:rsidRDefault="00EA0767" w:rsidP="004B1020">
            <w:r>
              <w:t>2</w:t>
            </w:r>
            <w:r w:rsidR="00BC18D0">
              <w:t> 215 хх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76B9" w14:textId="77777777" w:rsidR="00BC18D0" w:rsidRPr="00B92096" w:rsidRDefault="00BC18D0" w:rsidP="004B1020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6A4D" w14:textId="77777777" w:rsidR="00BC18D0" w:rsidRPr="00B92096" w:rsidDel="009C6E14" w:rsidRDefault="00BC18D0" w:rsidP="004B1020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F6AC" w14:textId="49F2FFB6" w:rsidR="00BC18D0" w:rsidRPr="00B92096" w:rsidDel="009C6E14" w:rsidRDefault="00BC18D0" w:rsidP="009A6D27">
            <w:r>
              <w:t xml:space="preserve">Остаток по счету </w:t>
            </w:r>
            <w:r w:rsidR="00EA0767">
              <w:t>2</w:t>
            </w:r>
            <w:r>
              <w:t> 215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123" w14:textId="77777777" w:rsidR="00BC18D0" w:rsidRPr="00BC18D0" w:rsidRDefault="00BC18D0" w:rsidP="004B1020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79F83E28" w14:textId="77777777" w:rsidTr="003E2E85">
        <w:tc>
          <w:tcPr>
            <w:tcW w:w="670" w:type="dxa"/>
          </w:tcPr>
          <w:p w14:paraId="782FB648" w14:textId="77777777"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14:paraId="5970E788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6F44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A45C4F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A76332A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395C4C0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3A9C235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28C3787" w14:textId="77777777" w:rsidR="001A46C2" w:rsidRPr="00B92096" w:rsidRDefault="001A46C2" w:rsidP="001A46C2"/>
        </w:tc>
        <w:tc>
          <w:tcPr>
            <w:tcW w:w="1559" w:type="dxa"/>
          </w:tcPr>
          <w:p w14:paraId="383B32CD" w14:textId="6CA164D7" w:rsidR="001A46C2" w:rsidRPr="00B92096" w:rsidRDefault="001A46C2" w:rsidP="00EA0767">
            <w:r w:rsidRPr="00B92096">
              <w:t xml:space="preserve">по разделу 1(сумма по счетам </w:t>
            </w:r>
            <w:r w:rsidRPr="00B92096">
              <w:lastRenderedPageBreak/>
              <w:t>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218A682" w14:textId="77777777" w:rsidR="001A46C2" w:rsidRPr="00B92096" w:rsidRDefault="001A46C2" w:rsidP="001A46C2">
            <w:r w:rsidRPr="00B92096">
              <w:lastRenderedPageBreak/>
              <w:t>3</w:t>
            </w:r>
            <w:r>
              <w:t>+4</w:t>
            </w:r>
          </w:p>
        </w:tc>
        <w:tc>
          <w:tcPr>
            <w:tcW w:w="2317" w:type="dxa"/>
          </w:tcPr>
          <w:p w14:paraId="16B8A05F" w14:textId="4CE6CD4F" w:rsidR="001A46C2" w:rsidRPr="00B92096" w:rsidRDefault="001A46C2" w:rsidP="009A6D27">
            <w:r w:rsidRPr="00B92096">
              <w:t xml:space="preserve">Сумма остатков на счетах в кредитной организации по ф. 0503779 не </w:t>
            </w:r>
            <w:r w:rsidRPr="00B92096">
              <w:lastRenderedPageBreak/>
              <w:t xml:space="preserve">соответствует идентичному показателю в балансе в части деятельности с целевыми средствами (на начало года)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3ED1981" w14:textId="77777777"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638196BA" w14:textId="77777777" w:rsidTr="003E2E85">
        <w:tc>
          <w:tcPr>
            <w:tcW w:w="670" w:type="dxa"/>
          </w:tcPr>
          <w:p w14:paraId="43756BA2" w14:textId="77777777" w:rsidR="001A46C2" w:rsidRPr="00B92096" w:rsidRDefault="001A46C2" w:rsidP="001A46C2">
            <w:r w:rsidRPr="00B92096">
              <w:lastRenderedPageBreak/>
              <w:t>155</w:t>
            </w:r>
          </w:p>
        </w:tc>
        <w:tc>
          <w:tcPr>
            <w:tcW w:w="1051" w:type="dxa"/>
          </w:tcPr>
          <w:p w14:paraId="0AAEFD4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37FF1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D42BF5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4B37BA4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49B394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1F0B4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A531BCA" w14:textId="77777777" w:rsidR="001A46C2" w:rsidRPr="00B92096" w:rsidRDefault="001A46C2" w:rsidP="001A46C2"/>
        </w:tc>
        <w:tc>
          <w:tcPr>
            <w:tcW w:w="1559" w:type="dxa"/>
          </w:tcPr>
          <w:p w14:paraId="115DFFC2" w14:textId="73E5895B" w:rsidR="001A46C2" w:rsidRPr="00B92096" w:rsidRDefault="001A46C2" w:rsidP="00201988">
            <w:r w:rsidRPr="00B92096">
              <w:t>по разделу 1 (сумма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E29741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758770A" w14:textId="4BC04AE5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7DBBA2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2626B06" w14:textId="77777777" w:rsidTr="003E2E85">
        <w:tc>
          <w:tcPr>
            <w:tcW w:w="670" w:type="dxa"/>
          </w:tcPr>
          <w:p w14:paraId="7D80439F" w14:textId="77777777"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14:paraId="3CAF13BD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394FF9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61D4993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4C9C5575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487472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C1F2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6F7D64" w14:textId="77777777" w:rsidR="001A46C2" w:rsidRPr="00B92096" w:rsidRDefault="001A46C2" w:rsidP="001A46C2"/>
        </w:tc>
        <w:tc>
          <w:tcPr>
            <w:tcW w:w="1559" w:type="dxa"/>
          </w:tcPr>
          <w:p w14:paraId="032A46AA" w14:textId="47D363D7" w:rsidR="001A46C2" w:rsidRPr="00B92096" w:rsidRDefault="001A46C2" w:rsidP="00201988">
            <w:r w:rsidRPr="00B92096">
              <w:t>по разделу 1 (сумма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14:paraId="07E5995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E3941B5" w14:textId="1AC60781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59A7AB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CCB067C" w14:textId="77777777" w:rsidTr="003E2E85">
        <w:tc>
          <w:tcPr>
            <w:tcW w:w="670" w:type="dxa"/>
          </w:tcPr>
          <w:p w14:paraId="24B0B1AE" w14:textId="77777777"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14:paraId="299D144A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A20179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354131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2129FA8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F83EC5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30E864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F41D58A" w14:textId="77777777" w:rsidR="001A46C2" w:rsidRPr="00B92096" w:rsidRDefault="001A46C2" w:rsidP="001A46C2"/>
        </w:tc>
        <w:tc>
          <w:tcPr>
            <w:tcW w:w="1559" w:type="dxa"/>
          </w:tcPr>
          <w:p w14:paraId="0BA9EC1F" w14:textId="7D8D78ED" w:rsidR="001A46C2" w:rsidRPr="00B92096" w:rsidRDefault="001A46C2" w:rsidP="00201988">
            <w:r w:rsidRPr="00B92096">
              <w:t>по разделу 1 (сумма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10D424B3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590ACC9" w14:textId="0B90551B" w:rsidR="001A46C2" w:rsidRPr="00B92096" w:rsidRDefault="001A46C2" w:rsidP="00201988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A4178FC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0C30497" w14:textId="77777777" w:rsidTr="003E2E85">
        <w:tc>
          <w:tcPr>
            <w:tcW w:w="670" w:type="dxa"/>
          </w:tcPr>
          <w:p w14:paraId="63C47998" w14:textId="77777777"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14:paraId="03799F0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D77F9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47148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52EB7A4D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EBFAE1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A86AB8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704272" w14:textId="77777777" w:rsidR="001A46C2" w:rsidRPr="00B92096" w:rsidRDefault="001A46C2" w:rsidP="001A46C2"/>
        </w:tc>
        <w:tc>
          <w:tcPr>
            <w:tcW w:w="1559" w:type="dxa"/>
          </w:tcPr>
          <w:p w14:paraId="4CB203C7" w14:textId="376520F2" w:rsidR="001A46C2" w:rsidRPr="00B92096" w:rsidRDefault="001A46C2" w:rsidP="00201988">
            <w:r w:rsidRPr="00B92096">
              <w:t>по разделу 1 (сумма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6447C694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099FB13" w14:textId="77777777"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</w:t>
            </w:r>
            <w:r w:rsidRPr="00B92096">
              <w:lastRenderedPageBreak/>
              <w:t xml:space="preserve">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1E41E38B" w14:textId="77777777"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75289854" w14:textId="77777777" w:rsidTr="003E2E85">
        <w:tc>
          <w:tcPr>
            <w:tcW w:w="670" w:type="dxa"/>
          </w:tcPr>
          <w:p w14:paraId="3493FE6E" w14:textId="77777777" w:rsidR="001A46C2" w:rsidRPr="00B92096" w:rsidRDefault="001A46C2" w:rsidP="001A46C2">
            <w:r w:rsidRPr="00B92096">
              <w:lastRenderedPageBreak/>
              <w:t>163</w:t>
            </w:r>
          </w:p>
        </w:tc>
        <w:tc>
          <w:tcPr>
            <w:tcW w:w="1051" w:type="dxa"/>
          </w:tcPr>
          <w:p w14:paraId="2C94992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C53DA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DBBFA9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1547781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0798A27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1B5981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9789DC" w14:textId="77777777" w:rsidR="001A46C2" w:rsidRPr="00B92096" w:rsidRDefault="001A46C2" w:rsidP="001A46C2"/>
        </w:tc>
        <w:tc>
          <w:tcPr>
            <w:tcW w:w="1559" w:type="dxa"/>
          </w:tcPr>
          <w:p w14:paraId="56909F60" w14:textId="77777777"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14:paraId="053F19A5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60C77467" w14:textId="6FA2113B" w:rsidR="001A46C2" w:rsidRPr="00B92096" w:rsidRDefault="001A46C2" w:rsidP="00201988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EC98CB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327374BF" w14:textId="77777777" w:rsidTr="003E2E85">
        <w:tc>
          <w:tcPr>
            <w:tcW w:w="670" w:type="dxa"/>
          </w:tcPr>
          <w:p w14:paraId="3168C9C6" w14:textId="77777777"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14:paraId="1C11832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E0466D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4FAC1B4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62E5E4C4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8860CE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9A970ED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45E15BB" w14:textId="77777777" w:rsidR="001A46C2" w:rsidRPr="00B92096" w:rsidRDefault="001A46C2" w:rsidP="001A46C2"/>
        </w:tc>
        <w:tc>
          <w:tcPr>
            <w:tcW w:w="1559" w:type="dxa"/>
          </w:tcPr>
          <w:p w14:paraId="1874746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6A2B2F1" w14:textId="77777777"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14:paraId="6AB79660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2010BE03" w14:textId="01FA807E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D564A7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694A0B6" w14:textId="77777777" w:rsidTr="003E2E85">
        <w:tc>
          <w:tcPr>
            <w:tcW w:w="670" w:type="dxa"/>
          </w:tcPr>
          <w:p w14:paraId="1252A219" w14:textId="77777777"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14:paraId="0721635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ECB44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1CDFAE9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61FB009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8B1189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D0A4CF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36E151" w14:textId="77777777" w:rsidR="001A46C2" w:rsidRPr="00B92096" w:rsidRDefault="001A46C2" w:rsidP="001A46C2"/>
        </w:tc>
        <w:tc>
          <w:tcPr>
            <w:tcW w:w="1559" w:type="dxa"/>
          </w:tcPr>
          <w:p w14:paraId="076EAE81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3C2948AE" w14:textId="77777777"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14:paraId="16D60F6F" w14:textId="77777777" w:rsidR="001A46C2" w:rsidRPr="00B92096" w:rsidRDefault="001A46C2" w:rsidP="001A46C2"/>
        </w:tc>
        <w:tc>
          <w:tcPr>
            <w:tcW w:w="852" w:type="dxa"/>
          </w:tcPr>
          <w:p w14:paraId="2D1ACF18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887A747" w14:textId="2AAB7ADA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7294DA6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053C53EF" w14:textId="77777777" w:rsidTr="003E2E85">
        <w:tc>
          <w:tcPr>
            <w:tcW w:w="670" w:type="dxa"/>
          </w:tcPr>
          <w:p w14:paraId="1EE643EE" w14:textId="77777777"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14:paraId="02C8C4D3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33917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45F7E2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4E76C647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DA1692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4C1BCA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D302AE" w14:textId="77777777" w:rsidR="001A46C2" w:rsidRPr="00B92096" w:rsidRDefault="001A46C2" w:rsidP="001A46C2"/>
        </w:tc>
        <w:tc>
          <w:tcPr>
            <w:tcW w:w="1559" w:type="dxa"/>
          </w:tcPr>
          <w:p w14:paraId="081A8F14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14:paraId="7DEF98C6" w14:textId="77777777" w:rsidR="001A46C2" w:rsidRPr="00B92096" w:rsidRDefault="001A46C2" w:rsidP="001A46C2">
            <w:r w:rsidRPr="00B92096">
              <w:t>3 201 11 000</w:t>
            </w:r>
          </w:p>
          <w:p w14:paraId="6BC4F211" w14:textId="77777777" w:rsidR="001A46C2" w:rsidRDefault="001A46C2" w:rsidP="001A46C2">
            <w:r w:rsidRPr="00B92096">
              <w:lastRenderedPageBreak/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14:paraId="7D87660A" w14:textId="77777777"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14:paraId="4E62952D" w14:textId="77777777"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14:paraId="3701CFD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14:paraId="5B8E510D" w14:textId="77777777"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14:paraId="7DC84E8A" w14:textId="77777777" w:rsidR="001A46C2" w:rsidRPr="00B92096" w:rsidRDefault="001A46C2" w:rsidP="001A46C2">
            <w:r w:rsidRPr="00B92096">
              <w:lastRenderedPageBreak/>
              <w:t>3</w:t>
            </w:r>
            <w:r>
              <w:t>+4</w:t>
            </w:r>
          </w:p>
        </w:tc>
        <w:tc>
          <w:tcPr>
            <w:tcW w:w="2317" w:type="dxa"/>
          </w:tcPr>
          <w:p w14:paraId="0879F6C7" w14:textId="7373AF71" w:rsidR="001A46C2" w:rsidRPr="00B92096" w:rsidRDefault="001A46C2" w:rsidP="001A46C2">
            <w:r w:rsidRPr="00B92096">
              <w:t xml:space="preserve">Сумма остатков на счетах в финансовом органе по ф. 0503779 не </w:t>
            </w:r>
            <w:r w:rsidRPr="00B92096">
              <w:lastRenderedPageBreak/>
              <w:t xml:space="preserve">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9FCE079" w14:textId="77777777" w:rsidR="001A46C2" w:rsidRPr="00B92096" w:rsidRDefault="001A46C2" w:rsidP="001A46C2">
            <w:r w:rsidRPr="00202133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7D20D81E" w14:textId="77777777" w:rsidTr="003E2E85">
        <w:tc>
          <w:tcPr>
            <w:tcW w:w="670" w:type="dxa"/>
          </w:tcPr>
          <w:p w14:paraId="766CA05C" w14:textId="77777777" w:rsidR="001A46C2" w:rsidRPr="00B92096" w:rsidRDefault="001A46C2" w:rsidP="001A46C2">
            <w:r w:rsidRPr="00B92096">
              <w:lastRenderedPageBreak/>
              <w:t>171</w:t>
            </w:r>
          </w:p>
        </w:tc>
        <w:tc>
          <w:tcPr>
            <w:tcW w:w="1051" w:type="dxa"/>
          </w:tcPr>
          <w:p w14:paraId="4050CD8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E9814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711FE7F" w14:textId="77777777"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14:paraId="085D4FD7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ECCAEC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D596FD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B256965" w14:textId="77777777" w:rsidR="001A46C2" w:rsidRPr="00B92096" w:rsidRDefault="001A46C2" w:rsidP="001A46C2"/>
        </w:tc>
        <w:tc>
          <w:tcPr>
            <w:tcW w:w="1559" w:type="dxa"/>
          </w:tcPr>
          <w:p w14:paraId="2549280D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029244D5" w14:textId="77777777"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14:paraId="40674525" w14:textId="77777777" w:rsidR="001A46C2" w:rsidRDefault="001A46C2" w:rsidP="001A46C2">
            <w:r w:rsidRPr="00BC3B06">
              <w:t xml:space="preserve">5 201 13 000, </w:t>
            </w:r>
          </w:p>
          <w:p w14:paraId="54D464E6" w14:textId="77777777"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14:paraId="732FAED5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07531512" w14:textId="546CCFD7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95C1867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8E15CFA" w14:textId="77777777" w:rsidTr="003E2E85">
        <w:tc>
          <w:tcPr>
            <w:tcW w:w="670" w:type="dxa"/>
          </w:tcPr>
          <w:p w14:paraId="700FF9A5" w14:textId="77777777"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14:paraId="2FE92DC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F8EB28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0634FC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CF7D590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AC8DA7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71E95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1072FC" w14:textId="77777777" w:rsidR="001A46C2" w:rsidRPr="00B92096" w:rsidRDefault="001A46C2" w:rsidP="001A46C2"/>
        </w:tc>
        <w:tc>
          <w:tcPr>
            <w:tcW w:w="1559" w:type="dxa"/>
          </w:tcPr>
          <w:p w14:paraId="71180DF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2DD2755" w14:textId="77777777"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14:paraId="393AB6EE" w14:textId="77777777"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14:paraId="1C889424" w14:textId="77777777" w:rsidR="001A46C2" w:rsidRPr="00B92096" w:rsidRDefault="001A46C2" w:rsidP="001A46C2"/>
          <w:p w14:paraId="3EA7EE16" w14:textId="77777777" w:rsidR="001A46C2" w:rsidRPr="00B92096" w:rsidRDefault="001A46C2" w:rsidP="001A46C2"/>
        </w:tc>
        <w:tc>
          <w:tcPr>
            <w:tcW w:w="852" w:type="dxa"/>
          </w:tcPr>
          <w:p w14:paraId="4B65A6FF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15C458C9" w14:textId="3D57E41C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288EC9D3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2A7CF8CB" w14:textId="77777777" w:rsidTr="003E2E85">
        <w:tc>
          <w:tcPr>
            <w:tcW w:w="670" w:type="dxa"/>
          </w:tcPr>
          <w:p w14:paraId="48B89493" w14:textId="77777777"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14:paraId="6C28964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9270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BFC569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A91FD13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DA69A2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B753C6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9B6B59" w14:textId="77777777" w:rsidR="001A46C2" w:rsidRPr="00B92096" w:rsidRDefault="001A46C2" w:rsidP="001A46C2"/>
        </w:tc>
        <w:tc>
          <w:tcPr>
            <w:tcW w:w="1559" w:type="dxa"/>
          </w:tcPr>
          <w:p w14:paraId="4472220E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14:paraId="69913C24" w14:textId="77777777"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14:paraId="03BD0EBE" w14:textId="77777777"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14:paraId="06EB4473" w14:textId="77777777"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14:paraId="0AADB6D0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454B0488" w14:textId="4272EF13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69F9AD5F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4243F007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5113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lastRenderedPageBreak/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AC4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B1E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DAB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918A" w14:textId="77777777"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1B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B21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56B4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758" w14:textId="6FD6DD3C" w:rsidR="001A46C2" w:rsidRPr="00B92096" w:rsidRDefault="001A46C2" w:rsidP="00201988">
            <w:r w:rsidRPr="00B92096">
              <w:t xml:space="preserve">по разделу 1 (сумма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72C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09A2" w14:textId="0106B136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4F10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F8CEB6A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DE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2D2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79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81F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7E3" w14:textId="77777777"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253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D9A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466C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53C9" w14:textId="20F2498D" w:rsidR="001A46C2" w:rsidRPr="00B92096" w:rsidRDefault="001A46C2" w:rsidP="00201988">
            <w:r w:rsidRPr="00B92096">
              <w:t xml:space="preserve">по разделу 1 (сумма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027D" w14:textId="77777777"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F4A" w14:textId="38635264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</w:t>
            </w:r>
            <w:r>
              <w:t>конец</w:t>
            </w:r>
            <w:r w:rsidRPr="00B92096">
              <w:t xml:space="preserve">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778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4AB65FC" w14:textId="77777777" w:rsidTr="003E2E85">
        <w:tc>
          <w:tcPr>
            <w:tcW w:w="670" w:type="dxa"/>
          </w:tcPr>
          <w:p w14:paraId="2C300CAA" w14:textId="77777777"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14:paraId="4A62905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4248A82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68E498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6B168D08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2D68C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81AC59B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361BC78A" w14:textId="77777777" w:rsidR="001A46C2" w:rsidRPr="00B92096" w:rsidRDefault="001A46C2" w:rsidP="001A46C2"/>
        </w:tc>
        <w:tc>
          <w:tcPr>
            <w:tcW w:w="1559" w:type="dxa"/>
          </w:tcPr>
          <w:p w14:paraId="62C2D944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815E14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A6FC632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133380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4633005B" w14:textId="77777777" w:rsidTr="003E2E85">
        <w:tc>
          <w:tcPr>
            <w:tcW w:w="670" w:type="dxa"/>
          </w:tcPr>
          <w:p w14:paraId="3E7415AA" w14:textId="77777777"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14:paraId="066FFF8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1AB1060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A9FF20A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15154832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6C7F627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DF1EAFD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74D0D1BC" w14:textId="77777777" w:rsidR="001A46C2" w:rsidRPr="00B92096" w:rsidRDefault="001A46C2" w:rsidP="001A46C2"/>
        </w:tc>
        <w:tc>
          <w:tcPr>
            <w:tcW w:w="1559" w:type="dxa"/>
          </w:tcPr>
          <w:p w14:paraId="0A0B13CF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6039F1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33FA828E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C6F559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1F8ECA10" w14:textId="77777777" w:rsidTr="003E2E85">
        <w:tc>
          <w:tcPr>
            <w:tcW w:w="670" w:type="dxa"/>
          </w:tcPr>
          <w:p w14:paraId="2DA18AFC" w14:textId="77777777"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14:paraId="295DBCE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C252E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9854237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5849F9D7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902A05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CE37BE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563D63D1" w14:textId="77777777" w:rsidR="001A46C2" w:rsidRPr="00B92096" w:rsidRDefault="001A46C2" w:rsidP="001A46C2"/>
        </w:tc>
        <w:tc>
          <w:tcPr>
            <w:tcW w:w="1559" w:type="dxa"/>
          </w:tcPr>
          <w:p w14:paraId="0C2B2311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DED0A5B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9B33454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</w:t>
            </w:r>
            <w:r>
              <w:lastRenderedPageBreak/>
              <w:t>государственному заданию – недопустимо</w:t>
            </w:r>
          </w:p>
        </w:tc>
        <w:tc>
          <w:tcPr>
            <w:tcW w:w="709" w:type="dxa"/>
          </w:tcPr>
          <w:p w14:paraId="2AEB4A51" w14:textId="77777777" w:rsidR="001A46C2" w:rsidRDefault="001A46C2" w:rsidP="001A46C2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0B10F376" w14:textId="77777777" w:rsidTr="003E2E85">
        <w:tc>
          <w:tcPr>
            <w:tcW w:w="670" w:type="dxa"/>
          </w:tcPr>
          <w:p w14:paraId="43EA89F9" w14:textId="77777777" w:rsidR="001A46C2" w:rsidRPr="00B92096" w:rsidRDefault="001A46C2" w:rsidP="001A46C2">
            <w:r>
              <w:lastRenderedPageBreak/>
              <w:t>185</w:t>
            </w:r>
          </w:p>
        </w:tc>
        <w:tc>
          <w:tcPr>
            <w:tcW w:w="1051" w:type="dxa"/>
          </w:tcPr>
          <w:p w14:paraId="17BBFE3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2140E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67EDBC9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7BC2A06F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7491AA3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33D30B2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2D81CF3E" w14:textId="77777777" w:rsidR="001A46C2" w:rsidRPr="00B92096" w:rsidRDefault="001A46C2" w:rsidP="001A46C2"/>
        </w:tc>
        <w:tc>
          <w:tcPr>
            <w:tcW w:w="1559" w:type="dxa"/>
          </w:tcPr>
          <w:p w14:paraId="67F8484D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3AFA9674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A6AA9DF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9039FAA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6922A945" w14:textId="77777777" w:rsidTr="003E2E85">
        <w:tc>
          <w:tcPr>
            <w:tcW w:w="670" w:type="dxa"/>
          </w:tcPr>
          <w:p w14:paraId="245899E9" w14:textId="77777777"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14:paraId="761541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876457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54C09F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A6E896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3D99EE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564C239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157BEAD6" w14:textId="77777777" w:rsidR="001A46C2" w:rsidRPr="00B92096" w:rsidRDefault="001A46C2" w:rsidP="001A46C2"/>
        </w:tc>
        <w:tc>
          <w:tcPr>
            <w:tcW w:w="1559" w:type="dxa"/>
          </w:tcPr>
          <w:p w14:paraId="4DECDD52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2F37ADE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1BD5597" w14:textId="77777777" w:rsidR="001A46C2" w:rsidRPr="00B92096" w:rsidRDefault="001A46C2" w:rsidP="001A46C2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7894B82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7A155BAD" w14:textId="77777777" w:rsidTr="003E2E85">
        <w:tc>
          <w:tcPr>
            <w:tcW w:w="670" w:type="dxa"/>
          </w:tcPr>
          <w:p w14:paraId="71C49D65" w14:textId="77777777"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14:paraId="1ED72A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F73E5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2E7D26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7E83FDC8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28ABDFD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B6EA15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583F238F" w14:textId="77777777" w:rsidR="001A46C2" w:rsidRPr="00B92096" w:rsidRDefault="001A46C2" w:rsidP="001A46C2"/>
        </w:tc>
        <w:tc>
          <w:tcPr>
            <w:tcW w:w="1559" w:type="dxa"/>
          </w:tcPr>
          <w:p w14:paraId="09440F6D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3108059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7B188F33" w14:textId="77777777" w:rsidR="001A46C2" w:rsidRPr="00B92096" w:rsidRDefault="001A46C2" w:rsidP="001A46C2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83A928E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6EE56D9" w14:textId="77777777" w:rsidTr="003E2E85">
        <w:tc>
          <w:tcPr>
            <w:tcW w:w="670" w:type="dxa"/>
          </w:tcPr>
          <w:p w14:paraId="206AF310" w14:textId="77777777"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14:paraId="41FB5FF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9E491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A66216A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4B1CAC3C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60853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87D65E3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6DBA8EDA" w14:textId="77777777" w:rsidR="001A46C2" w:rsidRPr="00B92096" w:rsidRDefault="001A46C2" w:rsidP="001A46C2"/>
        </w:tc>
        <w:tc>
          <w:tcPr>
            <w:tcW w:w="1559" w:type="dxa"/>
          </w:tcPr>
          <w:p w14:paraId="290735C9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4A72BC6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6C4716E8" w14:textId="77777777" w:rsidR="001A46C2" w:rsidRPr="00B92096" w:rsidRDefault="001A46C2" w:rsidP="001A46C2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</w:t>
            </w:r>
            <w:r>
              <w:lastRenderedPageBreak/>
              <w:t>ности по государственному заданию – недопустимо</w:t>
            </w:r>
          </w:p>
        </w:tc>
        <w:tc>
          <w:tcPr>
            <w:tcW w:w="709" w:type="dxa"/>
          </w:tcPr>
          <w:p w14:paraId="7E46A329" w14:textId="77777777" w:rsidR="001A46C2" w:rsidRDefault="001A46C2" w:rsidP="001A46C2">
            <w:r w:rsidRPr="001717CF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67463AA2" w14:textId="77777777" w:rsidTr="003E2E85">
        <w:tc>
          <w:tcPr>
            <w:tcW w:w="670" w:type="dxa"/>
          </w:tcPr>
          <w:p w14:paraId="3086C5E2" w14:textId="77777777" w:rsidR="001A46C2" w:rsidRPr="00B92096" w:rsidRDefault="001A46C2" w:rsidP="001A46C2">
            <w:r>
              <w:lastRenderedPageBreak/>
              <w:t>189</w:t>
            </w:r>
          </w:p>
        </w:tc>
        <w:tc>
          <w:tcPr>
            <w:tcW w:w="1051" w:type="dxa"/>
          </w:tcPr>
          <w:p w14:paraId="3D623D1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CCEEBA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9336460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39E7059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6048C60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2E196CA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0362AF95" w14:textId="77777777" w:rsidR="001A46C2" w:rsidRPr="00B92096" w:rsidRDefault="001A46C2" w:rsidP="001A46C2"/>
        </w:tc>
        <w:tc>
          <w:tcPr>
            <w:tcW w:w="1559" w:type="dxa"/>
          </w:tcPr>
          <w:p w14:paraId="7BF6A5B1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403F6AD7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5BF2978A" w14:textId="77777777" w:rsidR="001A46C2" w:rsidRPr="00B92096" w:rsidRDefault="001A46C2" w:rsidP="001A46C2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4AC7662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2FF01F0F" w14:textId="77777777" w:rsidTr="003E2E85">
        <w:tc>
          <w:tcPr>
            <w:tcW w:w="670" w:type="dxa"/>
          </w:tcPr>
          <w:p w14:paraId="0C443910" w14:textId="77777777"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14:paraId="304DD6FB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353D2F8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756224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E6E6A92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CFB15E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8498AA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04E15F65" w14:textId="77777777"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55154A8E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14:paraId="2CDA1183" w14:textId="77777777" w:rsidR="001A46C2" w:rsidRPr="00B92096" w:rsidRDefault="001A46C2" w:rsidP="001A46C2"/>
        </w:tc>
        <w:tc>
          <w:tcPr>
            <w:tcW w:w="852" w:type="dxa"/>
          </w:tcPr>
          <w:p w14:paraId="44DEA5F5" w14:textId="002F242B" w:rsidR="001A46C2" w:rsidRPr="00B92096" w:rsidRDefault="001A46C2" w:rsidP="001A46C2">
            <w:r w:rsidRPr="00B92096">
              <w:t xml:space="preserve">(3 + 4) </w:t>
            </w:r>
            <w:r w:rsidR="00020AC5" w:rsidRPr="00B92096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C9179E7" w14:textId="3FE38C97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63FE5AD9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5F1A83A1" w14:textId="77777777" w:rsidTr="003E2E85">
        <w:tc>
          <w:tcPr>
            <w:tcW w:w="670" w:type="dxa"/>
          </w:tcPr>
          <w:p w14:paraId="29E44F54" w14:textId="77777777"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14:paraId="36C40AEE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19E415E5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5E28A5F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873E246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70BC86B2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B8850C1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078EB9C8" w14:textId="77777777" w:rsidR="001A46C2" w:rsidRPr="00B92096" w:rsidRDefault="001A46C2" w:rsidP="001A46C2"/>
        </w:tc>
        <w:tc>
          <w:tcPr>
            <w:tcW w:w="1559" w:type="dxa"/>
          </w:tcPr>
          <w:p w14:paraId="0979F3F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14:paraId="26902691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14:paraId="03243D21" w14:textId="77777777" w:rsidR="001A46C2" w:rsidRPr="00B92096" w:rsidRDefault="001A46C2" w:rsidP="001A46C2"/>
        </w:tc>
        <w:tc>
          <w:tcPr>
            <w:tcW w:w="852" w:type="dxa"/>
          </w:tcPr>
          <w:p w14:paraId="2049D429" w14:textId="05BC6342" w:rsidR="001A46C2" w:rsidRPr="00B92096" w:rsidRDefault="001A46C2" w:rsidP="001A46C2">
            <w:r w:rsidRPr="00B92096">
              <w:t xml:space="preserve">(3 + 4) </w:t>
            </w:r>
            <w:r w:rsidR="00020AC5" w:rsidRPr="00B92096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4B5CF313" w14:textId="16D78F01" w:rsidR="001A46C2" w:rsidRPr="00B92096" w:rsidRDefault="001A46C2" w:rsidP="00020AC5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</w:t>
            </w:r>
            <w:r w:rsidR="00020AC5">
              <w:t>– требуется пояснение</w:t>
            </w:r>
          </w:p>
        </w:tc>
        <w:tc>
          <w:tcPr>
            <w:tcW w:w="709" w:type="dxa"/>
          </w:tcPr>
          <w:p w14:paraId="47E60A00" w14:textId="77777777" w:rsidR="001A46C2" w:rsidRPr="00B92096" w:rsidRDefault="001A46C2" w:rsidP="001A46C2">
            <w:r>
              <w:t>П</w:t>
            </w:r>
          </w:p>
        </w:tc>
      </w:tr>
      <w:tr w:rsidR="001A46C2" w:rsidRPr="00B92096" w14:paraId="3EE3AA92" w14:textId="77777777" w:rsidTr="003E2E85">
        <w:tc>
          <w:tcPr>
            <w:tcW w:w="670" w:type="dxa"/>
          </w:tcPr>
          <w:p w14:paraId="1738AB55" w14:textId="77777777"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14:paraId="7411884F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5FA733E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C7E689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87FAD5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2528E04F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2C31EF0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2AC699E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7B5C8618" w14:textId="77777777"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14:paraId="279153A9" w14:textId="638AB1C1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0D434780" w14:textId="081FED85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</w:t>
            </w:r>
            <w:r w:rsidRPr="00B92096">
              <w:lastRenderedPageBreak/>
              <w:t>вида деятельности 2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91AA974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4BB9926E" w14:textId="77777777" w:rsidTr="003E2E85">
        <w:tc>
          <w:tcPr>
            <w:tcW w:w="670" w:type="dxa"/>
          </w:tcPr>
          <w:p w14:paraId="3F137E4D" w14:textId="77777777" w:rsidR="001A46C2" w:rsidRPr="00B92096" w:rsidRDefault="001A46C2" w:rsidP="001A46C2">
            <w:r w:rsidRPr="00B92096">
              <w:lastRenderedPageBreak/>
              <w:t>199</w:t>
            </w:r>
          </w:p>
        </w:tc>
        <w:tc>
          <w:tcPr>
            <w:tcW w:w="1051" w:type="dxa"/>
          </w:tcPr>
          <w:p w14:paraId="69E132F3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7F6C9274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033B67D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90BC57A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73A3A46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7E6CE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7B78E7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47DA07E4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14:paraId="126D84BB" w14:textId="77777777" w:rsidR="001A46C2" w:rsidRPr="00B92096" w:rsidRDefault="001A46C2" w:rsidP="001A46C2"/>
        </w:tc>
        <w:tc>
          <w:tcPr>
            <w:tcW w:w="852" w:type="dxa"/>
          </w:tcPr>
          <w:p w14:paraId="0E89B7AE" w14:textId="1F596DC0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54583519" w14:textId="24EE6439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56F9E456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F69E14C" w14:textId="77777777" w:rsidTr="003E2E85">
        <w:tc>
          <w:tcPr>
            <w:tcW w:w="670" w:type="dxa"/>
          </w:tcPr>
          <w:p w14:paraId="293361F9" w14:textId="77777777"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14:paraId="33426965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15D21CA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A2587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472965C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A31C6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88B7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FDE2FE" w14:textId="77777777" w:rsidR="001A46C2" w:rsidRPr="00B92096" w:rsidRDefault="001A46C2" w:rsidP="001A46C2"/>
        </w:tc>
        <w:tc>
          <w:tcPr>
            <w:tcW w:w="1559" w:type="dxa"/>
          </w:tcPr>
          <w:p w14:paraId="13FA047E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14:paraId="798B148F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14:paraId="67A0BA64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14:paraId="1C1B85B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14:paraId="66E49856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14:paraId="6AB50E8E" w14:textId="77777777" w:rsidR="001A46C2" w:rsidRPr="00B92096" w:rsidRDefault="001A46C2" w:rsidP="001A46C2"/>
        </w:tc>
        <w:tc>
          <w:tcPr>
            <w:tcW w:w="852" w:type="dxa"/>
          </w:tcPr>
          <w:p w14:paraId="3EFC4C55" w14:textId="2EFD8FE7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0091E2F" w14:textId="7225950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8D7F1F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21144DB" w14:textId="77777777" w:rsidTr="003E2E85">
        <w:tc>
          <w:tcPr>
            <w:tcW w:w="670" w:type="dxa"/>
          </w:tcPr>
          <w:p w14:paraId="1BF521A3" w14:textId="77777777"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14:paraId="26183BF7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0AC12CB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FDDA5AD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529A9F9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6AA44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2D0412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3201FCEF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115120DD" w14:textId="77777777"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14:paraId="70666F10" w14:textId="0C93D2D3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4BF9C2B" w14:textId="0816C470" w:rsidR="001A46C2" w:rsidRPr="00020AC5" w:rsidRDefault="001A46C2" w:rsidP="00020AC5">
            <w:pPr>
              <w:rPr>
                <w:b/>
              </w:rPr>
            </w:pPr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5D6F21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C5A67C" w14:textId="77777777" w:rsidTr="003E2E85">
        <w:tc>
          <w:tcPr>
            <w:tcW w:w="670" w:type="dxa"/>
          </w:tcPr>
          <w:p w14:paraId="6B8B2E64" w14:textId="77777777"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14:paraId="557FB24F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EE854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2003C26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E106DF8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0757C0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C7071D7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0CC3640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0549F35F" w14:textId="77777777"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14:paraId="010A26E2" w14:textId="047348B6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D825562" w14:textId="439BF39F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</w:t>
            </w:r>
            <w:r w:rsidRPr="00B92096">
              <w:lastRenderedPageBreak/>
              <w:t>вида деятельности 5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0C129408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67516D53" w14:textId="77777777" w:rsidTr="003E2E85">
        <w:tc>
          <w:tcPr>
            <w:tcW w:w="670" w:type="dxa"/>
          </w:tcPr>
          <w:p w14:paraId="1C90CA00" w14:textId="77777777" w:rsidR="001A46C2" w:rsidRPr="00B92096" w:rsidRDefault="001A46C2" w:rsidP="001A46C2">
            <w:r w:rsidRPr="00B92096">
              <w:lastRenderedPageBreak/>
              <w:t>203</w:t>
            </w:r>
          </w:p>
        </w:tc>
        <w:tc>
          <w:tcPr>
            <w:tcW w:w="1051" w:type="dxa"/>
          </w:tcPr>
          <w:p w14:paraId="79A22B80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5D6BD4F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D61785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C51129A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D4343C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8C457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7850EE91" w14:textId="77777777" w:rsidR="001A46C2" w:rsidRPr="00B92096" w:rsidRDefault="001A46C2" w:rsidP="001A46C2"/>
        </w:tc>
        <w:tc>
          <w:tcPr>
            <w:tcW w:w="1559" w:type="dxa"/>
          </w:tcPr>
          <w:p w14:paraId="53DD2DCE" w14:textId="77777777"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14:paraId="67331EDC" w14:textId="5AACE360" w:rsidR="001A46C2" w:rsidRPr="00B92096" w:rsidRDefault="001A46C2" w:rsidP="001A46C2">
            <w:pPr>
              <w:ind w:left="-108" w:right="-109"/>
            </w:pPr>
            <w:r w:rsidRPr="00B92096">
              <w:t>5 201 22 000, 5 201 23 000,</w:t>
            </w:r>
          </w:p>
          <w:p w14:paraId="2F33D4C2" w14:textId="577DF233" w:rsidR="001A46C2" w:rsidRPr="00B92096" w:rsidRDefault="001A46C2" w:rsidP="001A46C2">
            <w:pPr>
              <w:ind w:left="-108" w:right="-109"/>
            </w:pPr>
            <w:r w:rsidRPr="00B92096">
              <w:t xml:space="preserve">5 201 26 000, 5 201 27 000, </w:t>
            </w:r>
          </w:p>
          <w:p w14:paraId="7275F376" w14:textId="77777777"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14:paraId="3209DFAB" w14:textId="39A3FAB6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FD668E1" w14:textId="6A15E274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5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1F825DB3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164B099A" w14:textId="77777777" w:rsidTr="003E2E85">
        <w:tc>
          <w:tcPr>
            <w:tcW w:w="670" w:type="dxa"/>
          </w:tcPr>
          <w:p w14:paraId="39DBE610" w14:textId="77777777"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14:paraId="4415D6A5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4D841D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761F2E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3AF503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7A45951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03596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88E017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C09A3E0" w14:textId="77777777"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14:paraId="48E0BA31" w14:textId="0C46E772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053C057" w14:textId="363F3DCB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5806C1F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2A534BC" w14:textId="77777777" w:rsidTr="003E2E85">
        <w:tc>
          <w:tcPr>
            <w:tcW w:w="670" w:type="dxa"/>
          </w:tcPr>
          <w:p w14:paraId="57BC249F" w14:textId="77777777"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14:paraId="67D5D322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1111A45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CDB0B33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A49A30F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012FE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98306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7868836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6F244573" w14:textId="77777777"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14:paraId="5D8931B4" w14:textId="70A7E235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344BA01" w14:textId="3FB17705" w:rsidR="001A46C2" w:rsidRPr="00B92096" w:rsidRDefault="001A46C2" w:rsidP="00020AC5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2EA09C9E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7440FA0" w14:textId="77777777" w:rsidTr="003E2E85">
        <w:tc>
          <w:tcPr>
            <w:tcW w:w="670" w:type="dxa"/>
          </w:tcPr>
          <w:p w14:paraId="76E4FA3E" w14:textId="77777777"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14:paraId="49611695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2CAC27E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38461BF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8A6D47F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6332EC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3A78E3E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08ACA7" w14:textId="77777777" w:rsidR="001A46C2" w:rsidRPr="00B92096" w:rsidRDefault="001A46C2" w:rsidP="001A46C2"/>
        </w:tc>
        <w:tc>
          <w:tcPr>
            <w:tcW w:w="1559" w:type="dxa"/>
          </w:tcPr>
          <w:p w14:paraId="6DD44B1F" w14:textId="77777777" w:rsidR="001A46C2" w:rsidRPr="00B92096" w:rsidRDefault="001A46C2" w:rsidP="001A46C2">
            <w:r w:rsidRPr="00B92096">
              <w:t>6 201 21 000, 6 201 23 000,</w:t>
            </w:r>
          </w:p>
          <w:p w14:paraId="0452D6E8" w14:textId="6260C9BE" w:rsidR="001A46C2" w:rsidRPr="00B92096" w:rsidRDefault="001A46C2" w:rsidP="001A46C2">
            <w:r w:rsidRPr="00B92096">
              <w:t xml:space="preserve">6 201 26 000, 6 201 27 000, </w:t>
            </w:r>
          </w:p>
          <w:p w14:paraId="790B3275" w14:textId="77777777"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14:paraId="3D9BAAD7" w14:textId="1AB8140D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17F5C928" w14:textId="600BD0DD"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</w:t>
            </w:r>
            <w:r w:rsidRPr="00B92096">
              <w:lastRenderedPageBreak/>
              <w:t xml:space="preserve">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4B32CF35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09B1D2E2" w14:textId="77777777" w:rsidTr="003E2E85">
        <w:tc>
          <w:tcPr>
            <w:tcW w:w="670" w:type="dxa"/>
          </w:tcPr>
          <w:p w14:paraId="09185222" w14:textId="77777777" w:rsidR="001A46C2" w:rsidRPr="00B92096" w:rsidRDefault="001A46C2" w:rsidP="001A46C2">
            <w:r w:rsidRPr="00B92096">
              <w:lastRenderedPageBreak/>
              <w:t>207</w:t>
            </w:r>
          </w:p>
        </w:tc>
        <w:tc>
          <w:tcPr>
            <w:tcW w:w="1051" w:type="dxa"/>
          </w:tcPr>
          <w:p w14:paraId="05139023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5A8D41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1744A2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FB0F955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359FCB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E417D6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73DE36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5208DA3" w14:textId="77777777"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14:paraId="2CE6A61E" w14:textId="5754BD2E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77FA910" w14:textId="401F5190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67858E52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F6F9F68" w14:textId="77777777" w:rsidTr="003E2E85">
        <w:tc>
          <w:tcPr>
            <w:tcW w:w="670" w:type="dxa"/>
          </w:tcPr>
          <w:p w14:paraId="05F3DB95" w14:textId="77777777"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14:paraId="773B8E6F" w14:textId="09FC585A" w:rsidR="001A46C2" w:rsidRPr="00B92096" w:rsidRDefault="001A46C2" w:rsidP="00201988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2D4381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278259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3645FE66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63D56E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A3C09E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54B3EB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7886FF68" w14:textId="77777777"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14:paraId="6E012C18" w14:textId="6346F2DB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E05838A" w14:textId="123435EC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7494117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60A3823" w14:textId="77777777" w:rsidTr="003E2E85">
        <w:tc>
          <w:tcPr>
            <w:tcW w:w="670" w:type="dxa"/>
          </w:tcPr>
          <w:p w14:paraId="28433F36" w14:textId="77777777"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14:paraId="36DCB9C8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CD00C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4717CA9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70C841B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4D8D55D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2386B4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7F3808E" w14:textId="77777777" w:rsidR="001A46C2" w:rsidRPr="00B92096" w:rsidRDefault="001A46C2" w:rsidP="001A46C2"/>
        </w:tc>
        <w:tc>
          <w:tcPr>
            <w:tcW w:w="1559" w:type="dxa"/>
          </w:tcPr>
          <w:p w14:paraId="0397A746" w14:textId="77777777" w:rsidR="001A46C2" w:rsidRPr="00B92096" w:rsidRDefault="001A46C2" w:rsidP="001A46C2">
            <w:r w:rsidRPr="00B92096">
              <w:t>7 201 21 000, 7 201 23 000,</w:t>
            </w:r>
          </w:p>
          <w:p w14:paraId="6BF8DA2E" w14:textId="5168B206" w:rsidR="001A46C2" w:rsidRPr="00B92096" w:rsidRDefault="001A46C2" w:rsidP="001A46C2">
            <w:r w:rsidRPr="00B92096">
              <w:t xml:space="preserve">7 201 26 000, 7 201 27 000, </w:t>
            </w:r>
          </w:p>
          <w:p w14:paraId="44D707ED" w14:textId="77777777"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14:paraId="0857FAA0" w14:textId="7842D44E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2367257" w14:textId="41EB94F1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DCD3F81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51C6A9" w14:textId="77777777" w:rsidTr="003E2E85">
        <w:tc>
          <w:tcPr>
            <w:tcW w:w="670" w:type="dxa"/>
          </w:tcPr>
          <w:p w14:paraId="011895B9" w14:textId="77777777"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14:paraId="27348930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257FCC0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2C2385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FF82800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E2367A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F4C0CCB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63939824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30409976" w14:textId="77777777"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14:paraId="394C0B6D" w14:textId="4660E69F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55F19FB" w14:textId="6DB84ACA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</w:t>
            </w:r>
            <w:r w:rsidRPr="00B92096">
              <w:lastRenderedPageBreak/>
              <w:t>вида деятельности 7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1C7493AB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7E54D5EF" w14:textId="77777777" w:rsidTr="003E2E85">
        <w:tc>
          <w:tcPr>
            <w:tcW w:w="670" w:type="dxa"/>
          </w:tcPr>
          <w:p w14:paraId="3F3F1C6F" w14:textId="77777777" w:rsidR="001A46C2" w:rsidRPr="00B92096" w:rsidRDefault="001A46C2" w:rsidP="001A46C2">
            <w:r>
              <w:lastRenderedPageBreak/>
              <w:t>211</w:t>
            </w:r>
          </w:p>
        </w:tc>
        <w:tc>
          <w:tcPr>
            <w:tcW w:w="1051" w:type="dxa"/>
          </w:tcPr>
          <w:p w14:paraId="73329C6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7A6D93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E8A71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365F0488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763DB3D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8282DAC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86CE3BE" w14:textId="77777777"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14:paraId="0469DC13" w14:textId="77777777" w:rsidR="001A46C2" w:rsidRPr="00B92096" w:rsidRDefault="001A46C2" w:rsidP="001A46C2"/>
        </w:tc>
        <w:tc>
          <w:tcPr>
            <w:tcW w:w="852" w:type="dxa"/>
          </w:tcPr>
          <w:p w14:paraId="6C2C75AE" w14:textId="77777777" w:rsidR="001A46C2" w:rsidRPr="00B92096" w:rsidRDefault="001A46C2" w:rsidP="001A46C2"/>
        </w:tc>
        <w:tc>
          <w:tcPr>
            <w:tcW w:w="2317" w:type="dxa"/>
          </w:tcPr>
          <w:p w14:paraId="00AB7792" w14:textId="4CCA1942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4D16CA1F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17788557" w14:textId="77777777" w:rsidTr="003E2E85">
        <w:tc>
          <w:tcPr>
            <w:tcW w:w="670" w:type="dxa"/>
          </w:tcPr>
          <w:p w14:paraId="17A032DB" w14:textId="77777777"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14:paraId="77CBA6F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AD04B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3FCF3E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1A25989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F5CCBF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60A02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91C0E2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14:paraId="6458E243" w14:textId="77777777" w:rsidR="001A46C2" w:rsidRPr="00B92096" w:rsidRDefault="001A46C2" w:rsidP="001A46C2"/>
        </w:tc>
        <w:tc>
          <w:tcPr>
            <w:tcW w:w="852" w:type="dxa"/>
          </w:tcPr>
          <w:p w14:paraId="40ECFF3A" w14:textId="77777777" w:rsidR="001A46C2" w:rsidRPr="00B92096" w:rsidRDefault="001A46C2" w:rsidP="001A46C2"/>
        </w:tc>
        <w:tc>
          <w:tcPr>
            <w:tcW w:w="2317" w:type="dxa"/>
          </w:tcPr>
          <w:p w14:paraId="5F083A92" w14:textId="51BEAA3E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59BBDF76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6A4A648E" w14:textId="77777777" w:rsidTr="003E2E85">
        <w:tc>
          <w:tcPr>
            <w:tcW w:w="670" w:type="dxa"/>
          </w:tcPr>
          <w:p w14:paraId="05A01B6C" w14:textId="77777777"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14:paraId="6A48B6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285BCE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FACAE1A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7EA0008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4106C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8AE8C2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0B43E8C0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744B7C9" w14:textId="77777777" w:rsidR="001A46C2" w:rsidRPr="00B92096" w:rsidRDefault="001A46C2" w:rsidP="001A46C2"/>
        </w:tc>
        <w:tc>
          <w:tcPr>
            <w:tcW w:w="852" w:type="dxa"/>
          </w:tcPr>
          <w:p w14:paraId="324B700A" w14:textId="77777777" w:rsidR="001A46C2" w:rsidRPr="00B92096" w:rsidRDefault="001A46C2" w:rsidP="001A46C2"/>
        </w:tc>
        <w:tc>
          <w:tcPr>
            <w:tcW w:w="2317" w:type="dxa"/>
          </w:tcPr>
          <w:p w14:paraId="1315F731" w14:textId="304065A8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4CB8D82F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FF2BAD" w14:textId="77777777" w:rsidTr="003E2E85">
        <w:tc>
          <w:tcPr>
            <w:tcW w:w="670" w:type="dxa"/>
          </w:tcPr>
          <w:p w14:paraId="4300817D" w14:textId="77777777"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14:paraId="0574737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F7DD0D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C21F5F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4A3A7A1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406ACAD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BF4E8C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5D9232F7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CBA1B6D" w14:textId="77777777" w:rsidR="001A46C2" w:rsidRPr="00B92096" w:rsidRDefault="001A46C2" w:rsidP="001A46C2"/>
        </w:tc>
        <w:tc>
          <w:tcPr>
            <w:tcW w:w="852" w:type="dxa"/>
          </w:tcPr>
          <w:p w14:paraId="1ABAFB71" w14:textId="77777777" w:rsidR="001A46C2" w:rsidRPr="00B92096" w:rsidRDefault="001A46C2" w:rsidP="001A46C2"/>
        </w:tc>
        <w:tc>
          <w:tcPr>
            <w:tcW w:w="2317" w:type="dxa"/>
          </w:tcPr>
          <w:p w14:paraId="124CE589" w14:textId="1B1788D7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B0E7730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19DFF4EF" w14:textId="77777777" w:rsidTr="003E2E85">
        <w:tc>
          <w:tcPr>
            <w:tcW w:w="670" w:type="dxa"/>
          </w:tcPr>
          <w:p w14:paraId="2C3B7161" w14:textId="77777777"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14:paraId="7F794E6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BC2DB0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D5897B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3AC240E5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4940681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46E6C89F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EAB5C6C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14:paraId="2F055ADA" w14:textId="77777777" w:rsidR="001A46C2" w:rsidRPr="00B92096" w:rsidRDefault="001A46C2" w:rsidP="001A46C2"/>
        </w:tc>
        <w:tc>
          <w:tcPr>
            <w:tcW w:w="852" w:type="dxa"/>
          </w:tcPr>
          <w:p w14:paraId="7B7B18D6" w14:textId="77777777" w:rsidR="001A46C2" w:rsidRPr="00B92096" w:rsidRDefault="001A46C2" w:rsidP="001A46C2"/>
        </w:tc>
        <w:tc>
          <w:tcPr>
            <w:tcW w:w="2317" w:type="dxa"/>
          </w:tcPr>
          <w:p w14:paraId="3C74BA0F" w14:textId="31F592DB" w:rsidR="001A46C2" w:rsidRPr="00B92096" w:rsidRDefault="001A46C2" w:rsidP="001A46C2">
            <w:r>
              <w:t xml:space="preserve">Сумма расчетов по кредитам (счет 0 301 %0 000) на начало года отраженная в ф.0503772 </w:t>
            </w:r>
            <w:r>
              <w:lastRenderedPageBreak/>
              <w:t>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512B613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64148505" w14:textId="77777777" w:rsidTr="003E2E85">
        <w:tc>
          <w:tcPr>
            <w:tcW w:w="670" w:type="dxa"/>
          </w:tcPr>
          <w:p w14:paraId="3FC43C3B" w14:textId="77777777" w:rsidR="001A46C2" w:rsidRPr="00B92096" w:rsidRDefault="001A46C2" w:rsidP="001A46C2">
            <w:r>
              <w:lastRenderedPageBreak/>
              <w:t>216</w:t>
            </w:r>
          </w:p>
        </w:tc>
        <w:tc>
          <w:tcPr>
            <w:tcW w:w="1051" w:type="dxa"/>
          </w:tcPr>
          <w:p w14:paraId="6647813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03611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540830B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66EFF8B6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25556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64A30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740EC45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14:paraId="30B4DB39" w14:textId="77777777" w:rsidR="001A46C2" w:rsidRPr="00B92096" w:rsidRDefault="001A46C2" w:rsidP="001A46C2"/>
        </w:tc>
        <w:tc>
          <w:tcPr>
            <w:tcW w:w="852" w:type="dxa"/>
          </w:tcPr>
          <w:p w14:paraId="254AF07A" w14:textId="77777777" w:rsidR="001A46C2" w:rsidRPr="00B92096" w:rsidRDefault="001A46C2" w:rsidP="001A46C2"/>
        </w:tc>
        <w:tc>
          <w:tcPr>
            <w:tcW w:w="2317" w:type="dxa"/>
          </w:tcPr>
          <w:p w14:paraId="46F838D5" w14:textId="629D997C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3BA92C47" w14:textId="77777777"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10AB790C" w14:textId="77777777" w:rsidTr="003E2E85">
        <w:tc>
          <w:tcPr>
            <w:tcW w:w="670" w:type="dxa"/>
          </w:tcPr>
          <w:p w14:paraId="023FF9DF" w14:textId="77777777"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14:paraId="6B61867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76FCA9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6BBC11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5BEC99ED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1EDA06D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D465076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D898239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F55D03A" w14:textId="77777777" w:rsidR="001A46C2" w:rsidRPr="00B92096" w:rsidRDefault="001A46C2" w:rsidP="001A46C2"/>
        </w:tc>
        <w:tc>
          <w:tcPr>
            <w:tcW w:w="852" w:type="dxa"/>
          </w:tcPr>
          <w:p w14:paraId="3A21FCF0" w14:textId="77777777" w:rsidR="001A46C2" w:rsidRPr="00B92096" w:rsidRDefault="001A46C2" w:rsidP="001A46C2"/>
        </w:tc>
        <w:tc>
          <w:tcPr>
            <w:tcW w:w="2317" w:type="dxa"/>
          </w:tcPr>
          <w:p w14:paraId="44F1620C" w14:textId="34639123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7B4B3E8C" w14:textId="77777777"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35BE2B71" w14:textId="77777777" w:rsidTr="003E2E85">
        <w:tc>
          <w:tcPr>
            <w:tcW w:w="670" w:type="dxa"/>
          </w:tcPr>
          <w:p w14:paraId="1D4F8253" w14:textId="77777777"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14:paraId="0E47702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5A5BB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20C1848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450C39D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0113524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D486CF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3E88631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14F6E16" w14:textId="77777777" w:rsidR="001A46C2" w:rsidRPr="00B92096" w:rsidRDefault="001A46C2" w:rsidP="001A46C2"/>
        </w:tc>
        <w:tc>
          <w:tcPr>
            <w:tcW w:w="852" w:type="dxa"/>
          </w:tcPr>
          <w:p w14:paraId="2F3F02F5" w14:textId="77777777" w:rsidR="001A46C2" w:rsidRPr="00B92096" w:rsidRDefault="001A46C2" w:rsidP="001A46C2"/>
        </w:tc>
        <w:tc>
          <w:tcPr>
            <w:tcW w:w="2317" w:type="dxa"/>
          </w:tcPr>
          <w:p w14:paraId="1F6136FD" w14:textId="11C8E518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F875469" w14:textId="77777777"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14:paraId="7A7B8A78" w14:textId="77777777" w:rsidTr="003E2E85">
        <w:tc>
          <w:tcPr>
            <w:tcW w:w="670" w:type="dxa"/>
          </w:tcPr>
          <w:p w14:paraId="5B956C16" w14:textId="77777777"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14:paraId="0E606043" w14:textId="77777777"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14:paraId="22599CC5" w14:textId="77777777"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14:paraId="62DFEE68" w14:textId="77777777" w:rsidR="001A46C2" w:rsidRPr="00B92096" w:rsidRDefault="001A46C2" w:rsidP="001A46C2"/>
        </w:tc>
        <w:tc>
          <w:tcPr>
            <w:tcW w:w="567" w:type="dxa"/>
          </w:tcPr>
          <w:p w14:paraId="43C9F881" w14:textId="77777777" w:rsidR="001A46C2" w:rsidRPr="00B92096" w:rsidRDefault="001A46C2" w:rsidP="001A46C2"/>
        </w:tc>
        <w:tc>
          <w:tcPr>
            <w:tcW w:w="993" w:type="dxa"/>
            <w:gridSpan w:val="2"/>
          </w:tcPr>
          <w:p w14:paraId="364F35D8" w14:textId="3541DFF1" w:rsidR="001A46C2" w:rsidRPr="00B92096" w:rsidRDefault="001A46C2" w:rsidP="001A46C2">
            <w:r w:rsidRPr="00B92096">
              <w:t>=</w:t>
            </w:r>
            <w:r w:rsidR="00F109B0">
              <w:t>0</w:t>
            </w:r>
          </w:p>
        </w:tc>
        <w:tc>
          <w:tcPr>
            <w:tcW w:w="1135" w:type="dxa"/>
          </w:tcPr>
          <w:p w14:paraId="17D1762A" w14:textId="235F2D6C" w:rsidR="001A46C2" w:rsidRPr="00B92096" w:rsidRDefault="001A46C2" w:rsidP="001A46C2"/>
        </w:tc>
        <w:tc>
          <w:tcPr>
            <w:tcW w:w="2409" w:type="dxa"/>
          </w:tcPr>
          <w:p w14:paraId="59AEE2CD" w14:textId="77777777" w:rsidR="001A46C2" w:rsidRPr="00B92096" w:rsidRDefault="001A46C2" w:rsidP="001A46C2"/>
        </w:tc>
        <w:tc>
          <w:tcPr>
            <w:tcW w:w="1559" w:type="dxa"/>
          </w:tcPr>
          <w:p w14:paraId="253FBF7F" w14:textId="77777777" w:rsidR="001A46C2" w:rsidRPr="00B92096" w:rsidRDefault="001A46C2" w:rsidP="001A46C2"/>
        </w:tc>
        <w:tc>
          <w:tcPr>
            <w:tcW w:w="852" w:type="dxa"/>
          </w:tcPr>
          <w:p w14:paraId="19A229A1" w14:textId="77777777" w:rsidR="001A46C2" w:rsidRPr="00B92096" w:rsidRDefault="001A46C2" w:rsidP="001A46C2"/>
        </w:tc>
        <w:tc>
          <w:tcPr>
            <w:tcW w:w="2317" w:type="dxa"/>
          </w:tcPr>
          <w:p w14:paraId="7D23CBB1" w14:textId="77777777"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14:paraId="614A4D12" w14:textId="77777777" w:rsidR="001A46C2" w:rsidRPr="00B92096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548BD358" w14:textId="77777777" w:rsidTr="003E2E85">
        <w:tc>
          <w:tcPr>
            <w:tcW w:w="670" w:type="dxa"/>
          </w:tcPr>
          <w:p w14:paraId="707C231D" w14:textId="77777777"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14:paraId="655C03B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608AC1A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65BF22A2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70A07BB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57B7E82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5525951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03394BE6" w14:textId="77777777" w:rsidR="001A46C2" w:rsidRDefault="001A46C2" w:rsidP="001A46C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14:paraId="4821775E" w14:textId="77777777" w:rsidR="001A46C2" w:rsidRPr="00B561CB" w:rsidDel="00F408F4" w:rsidRDefault="001A46C2" w:rsidP="001A46C2"/>
        </w:tc>
        <w:tc>
          <w:tcPr>
            <w:tcW w:w="852" w:type="dxa"/>
          </w:tcPr>
          <w:p w14:paraId="46ED2F8F" w14:textId="77777777" w:rsidR="001A46C2" w:rsidRDefault="001A46C2" w:rsidP="001A46C2"/>
        </w:tc>
        <w:tc>
          <w:tcPr>
            <w:tcW w:w="2317" w:type="dxa"/>
          </w:tcPr>
          <w:p w14:paraId="14466CB3" w14:textId="6001420F" w:rsidR="001A46C2" w:rsidRDefault="001A46C2" w:rsidP="001A46C2">
            <w:r>
              <w:t>Сумма расчетов по займам (счет 0 207 хх 000) на начало года отраженная в ф. 0503772 не со</w:t>
            </w:r>
            <w:r>
              <w:lastRenderedPageBreak/>
              <w:t>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CC4CA25" w14:textId="77777777" w:rsidR="001A46C2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14:paraId="10FE8C81" w14:textId="77777777" w:rsidTr="003E2E85">
        <w:tc>
          <w:tcPr>
            <w:tcW w:w="670" w:type="dxa"/>
          </w:tcPr>
          <w:p w14:paraId="1337B202" w14:textId="77777777" w:rsidR="001A46C2" w:rsidRPr="00B561CB" w:rsidDel="00F408F4" w:rsidRDefault="001A46C2" w:rsidP="001A46C2">
            <w:r>
              <w:lastRenderedPageBreak/>
              <w:t>300</w:t>
            </w:r>
          </w:p>
        </w:tc>
        <w:tc>
          <w:tcPr>
            <w:tcW w:w="1051" w:type="dxa"/>
          </w:tcPr>
          <w:p w14:paraId="5AB4C4C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EED0A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5BC76AE3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0C5C669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4FD8D725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CC27EEE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5C8C5E28" w14:textId="77777777" w:rsidR="001A46C2" w:rsidRDefault="001A46C2" w:rsidP="001A46C2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14:paraId="1004FB60" w14:textId="77777777" w:rsidR="001A46C2" w:rsidRPr="00B561CB" w:rsidDel="00F408F4" w:rsidRDefault="001A46C2" w:rsidP="001A46C2"/>
        </w:tc>
        <w:tc>
          <w:tcPr>
            <w:tcW w:w="852" w:type="dxa"/>
          </w:tcPr>
          <w:p w14:paraId="2A2C595C" w14:textId="77777777" w:rsidR="001A46C2" w:rsidRDefault="001A46C2" w:rsidP="001A46C2"/>
        </w:tc>
        <w:tc>
          <w:tcPr>
            <w:tcW w:w="2317" w:type="dxa"/>
          </w:tcPr>
          <w:p w14:paraId="026CDCD7" w14:textId="5CE0F653" w:rsidR="001A46C2" w:rsidRDefault="001A46C2" w:rsidP="001A46C2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560E359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14:paraId="6CEE4AF5" w14:textId="77777777" w:rsidTr="003E2E85">
        <w:tc>
          <w:tcPr>
            <w:tcW w:w="670" w:type="dxa"/>
          </w:tcPr>
          <w:p w14:paraId="1060D9B4" w14:textId="77777777"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14:paraId="6E8C81A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F5653B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DD62C95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2C792433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3E6E8AB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1CCBF03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C8ADD5" w14:textId="77777777" w:rsidR="001A46C2" w:rsidRDefault="001A46C2" w:rsidP="001A46C2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14:paraId="2BC192C1" w14:textId="77777777" w:rsidR="001A46C2" w:rsidRPr="00B561CB" w:rsidDel="00F408F4" w:rsidRDefault="001A46C2" w:rsidP="001A46C2"/>
        </w:tc>
        <w:tc>
          <w:tcPr>
            <w:tcW w:w="852" w:type="dxa"/>
          </w:tcPr>
          <w:p w14:paraId="3C27CFCE" w14:textId="77777777" w:rsidR="001A46C2" w:rsidRDefault="001A46C2" w:rsidP="001A46C2"/>
        </w:tc>
        <w:tc>
          <w:tcPr>
            <w:tcW w:w="2317" w:type="dxa"/>
          </w:tcPr>
          <w:p w14:paraId="5E5BD592" w14:textId="4C9A265E" w:rsidR="001A46C2" w:rsidRDefault="001A46C2" w:rsidP="001A46C2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041D23AD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2055667E" w14:textId="77777777" w:rsidTr="003E2E85">
        <w:tc>
          <w:tcPr>
            <w:tcW w:w="670" w:type="dxa"/>
          </w:tcPr>
          <w:p w14:paraId="0CBE922B" w14:textId="77777777"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14:paraId="05FA2429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849F6A2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78879876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04F0F17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2A6CFD63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241828D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3A2EEC" w14:textId="77777777" w:rsidR="001A46C2" w:rsidRPr="003302F5" w:rsidRDefault="001A46C2" w:rsidP="001A46C2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14:paraId="5126C317" w14:textId="77777777" w:rsidR="001A46C2" w:rsidRPr="00B561CB" w:rsidDel="00F408F4" w:rsidRDefault="001A46C2" w:rsidP="001A46C2"/>
        </w:tc>
        <w:tc>
          <w:tcPr>
            <w:tcW w:w="852" w:type="dxa"/>
          </w:tcPr>
          <w:p w14:paraId="57171B67" w14:textId="77777777" w:rsidR="001A46C2" w:rsidRDefault="001A46C2" w:rsidP="001A46C2"/>
        </w:tc>
        <w:tc>
          <w:tcPr>
            <w:tcW w:w="2317" w:type="dxa"/>
          </w:tcPr>
          <w:p w14:paraId="2C83144A" w14:textId="4A0DA458" w:rsidR="001A46C2" w:rsidRPr="00B45B71" w:rsidRDefault="001A46C2" w:rsidP="001A46C2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3BAE1481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E16181" w:rsidRPr="00B45B71" w14:paraId="1DC1F6C6" w14:textId="77777777" w:rsidTr="00E16181">
        <w:trPr>
          <w:ins w:id="128" w:author="Зайцев Павел Борисович" w:date="2024-08-08T14:58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7A86" w14:textId="09AD6310" w:rsidR="00E16181" w:rsidRPr="00B561CB" w:rsidDel="00F408F4" w:rsidRDefault="00E16181" w:rsidP="00E16181">
            <w:pPr>
              <w:rPr>
                <w:ins w:id="129" w:author="Зайцев Павел Борисович" w:date="2024-08-08T14:58:00Z"/>
              </w:rPr>
            </w:pPr>
            <w:ins w:id="130" w:author="Зайцев Павел Борисович" w:date="2024-08-08T14:58:00Z">
              <w:r w:rsidRPr="00B92096">
                <w:t>30</w:t>
              </w:r>
            </w:ins>
            <w:ins w:id="131" w:author="Зайцев Павел Борисович" w:date="2024-08-08T15:07:00Z">
              <w:r>
                <w:t>6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3D25" w14:textId="77777777" w:rsidR="00E16181" w:rsidRDefault="00E16181" w:rsidP="00E16181">
            <w:pPr>
              <w:rPr>
                <w:ins w:id="132" w:author="Зайцев Павел Борисович" w:date="2024-08-08T14:58:00Z"/>
              </w:rPr>
            </w:pPr>
            <w:ins w:id="133" w:author="Зайцев Павел Борисович" w:date="2024-08-08T14:58:00Z">
              <w:r w:rsidRPr="00B92096">
                <w:t>0503737 (2+4+5+6+7)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A5CF" w14:textId="77777777" w:rsidR="00E16181" w:rsidRPr="00B561CB" w:rsidDel="00F408F4" w:rsidRDefault="00E16181" w:rsidP="00E16181">
            <w:pPr>
              <w:rPr>
                <w:ins w:id="134" w:author="Зайцев Павел Борисович" w:date="2024-08-08T14:58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94B" w14:textId="018BF169" w:rsidR="00E16181" w:rsidRDefault="00E16181" w:rsidP="00E16181">
            <w:pPr>
              <w:rPr>
                <w:ins w:id="135" w:author="Зайцев Павел Борисович" w:date="2024-08-08T14:58:00Z"/>
              </w:rPr>
            </w:pPr>
            <w:ins w:id="136" w:author="Зайцев Павел Борисович" w:date="2024-08-08T14:59:00Z">
              <w:r>
                <w:t>710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2CF2" w14:textId="2C7357ED" w:rsidR="00E16181" w:rsidRDefault="00E16181" w:rsidP="00E16181">
            <w:pPr>
              <w:rPr>
                <w:ins w:id="137" w:author="Зайцев Павел Борисович" w:date="2024-08-08T14:58:00Z"/>
              </w:rPr>
            </w:pPr>
            <w:ins w:id="138" w:author="Зайцев Павел Борисович" w:date="2024-08-08T14:59:00Z">
              <w:r>
                <w:t>9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0C91" w14:textId="77777777" w:rsidR="00E16181" w:rsidRDefault="00E16181" w:rsidP="00E16181">
            <w:pPr>
              <w:rPr>
                <w:ins w:id="139" w:author="Зайцев Павел Борисович" w:date="2024-08-08T14:58:00Z"/>
              </w:rPr>
            </w:pPr>
            <w:ins w:id="140" w:author="Зайцев Павел Борисович" w:date="2024-08-08T14:58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E98B" w14:textId="77777777" w:rsidR="00E16181" w:rsidRDefault="00E16181" w:rsidP="00E16181">
            <w:pPr>
              <w:rPr>
                <w:ins w:id="141" w:author="Зайцев Павел Борисович" w:date="2024-08-08T14:58:00Z"/>
              </w:rPr>
            </w:pPr>
            <w:ins w:id="142" w:author="Зайцев Павел Борисович" w:date="2024-08-08T14:58:00Z">
              <w:r w:rsidRPr="00B92096">
                <w:t>0503723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75A7" w14:textId="0DD1CB78" w:rsidR="00E16181" w:rsidRPr="00E16181" w:rsidRDefault="00E16181" w:rsidP="00E16181">
            <w:pPr>
              <w:rPr>
                <w:ins w:id="143" w:author="Зайцев Павел Борисович" w:date="2024-08-08T14:58:00Z"/>
                <w:color w:val="000000"/>
              </w:rPr>
            </w:pPr>
            <w:ins w:id="144" w:author="Зайцев Павел Борисович" w:date="2024-08-08T14:58:00Z">
              <w:r w:rsidRPr="00B92096">
                <w:rPr>
                  <w:color w:val="000000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0AF" w14:textId="747E0681" w:rsidR="00E16181" w:rsidRPr="00B561CB" w:rsidDel="00F408F4" w:rsidRDefault="00E16181" w:rsidP="00E16181">
            <w:pPr>
              <w:rPr>
                <w:ins w:id="145" w:author="Зайцев Павел Борисович" w:date="2024-08-08T14:58:00Z"/>
              </w:rPr>
            </w:pPr>
            <w:ins w:id="146" w:author="Зайцев Павел Борисович" w:date="2024-08-08T14:59:00Z">
              <w:r>
                <w:t>5010</w:t>
              </w:r>
            </w:ins>
            <w:ins w:id="147" w:author="Зайцев Павел Борисович" w:date="2024-08-08T15:07:00Z">
              <w:r>
                <w:t>+4410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EB52" w14:textId="3D2571EF" w:rsidR="00E16181" w:rsidRDefault="00E16181" w:rsidP="00E16181">
            <w:pPr>
              <w:rPr>
                <w:ins w:id="148" w:author="Зайцев Павел Борисович" w:date="2024-08-08T14:58:00Z"/>
              </w:rPr>
            </w:pPr>
            <w:ins w:id="149" w:author="Зайцев Павел Борисович" w:date="2024-08-08T14:59:00Z">
              <w:r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8926" w14:textId="615D92F3" w:rsidR="00E16181" w:rsidRPr="00B45B71" w:rsidRDefault="00E16181" w:rsidP="00E16181">
            <w:pPr>
              <w:rPr>
                <w:ins w:id="150" w:author="Зайцев Павел Борисович" w:date="2024-08-08T14:58:00Z"/>
              </w:rPr>
            </w:pPr>
            <w:ins w:id="151" w:author="Зайцев Павел Борисович" w:date="2024-08-08T14:58:00Z">
              <w:r w:rsidRPr="00B92096">
                <w:t xml:space="preserve">Показатель </w:t>
              </w:r>
            </w:ins>
            <w:ins w:id="152" w:author="Зайцев Павел Борисович" w:date="2024-08-08T15:07:00Z">
              <w:r>
                <w:t>увеличения</w:t>
              </w:r>
            </w:ins>
            <w:ins w:id="153" w:author="Зайцев Павел Борисович" w:date="2024-08-08T14:58:00Z">
              <w:r w:rsidRPr="00B92096">
                <w:t xml:space="preserve"> остатков денежных средств в Отчете ф. 0503737 не соответствует </w:t>
              </w:r>
            </w:ins>
            <w:ins w:id="154" w:author="Зайцев Павел Борисович" w:date="2024-08-08T15:09:00Z">
              <w:r w:rsidR="00330D00">
                <w:t>аналогичному показателю</w:t>
              </w:r>
            </w:ins>
            <w:ins w:id="155" w:author="Зайцев Павел Борисович" w:date="2024-08-08T14:58:00Z">
              <w:r w:rsidRPr="00B92096">
                <w:t xml:space="preserve"> в Отчете ф. 0503723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40E8" w14:textId="3A437D96" w:rsidR="00E16181" w:rsidRPr="00E16181" w:rsidRDefault="00E16181" w:rsidP="00E16181">
            <w:pPr>
              <w:rPr>
                <w:ins w:id="156" w:author="Зайцев Павел Борисович" w:date="2024-08-08T14:58:00Z"/>
                <w:color w:val="000000"/>
              </w:rPr>
            </w:pPr>
            <w:ins w:id="157" w:author="Зайцев Павел Борисович" w:date="2024-08-08T15:07:00Z">
              <w:r>
                <w:rPr>
                  <w:color w:val="000000"/>
                </w:rPr>
                <w:t>Б</w:t>
              </w:r>
            </w:ins>
          </w:p>
        </w:tc>
      </w:tr>
      <w:tr w:rsidR="00E16181" w:rsidRPr="00B45B71" w14:paraId="1BFE0698" w14:textId="77777777" w:rsidTr="00E16181">
        <w:trPr>
          <w:ins w:id="158" w:author="Зайцев Павел Борисович" w:date="2024-08-08T15:07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A80C" w14:textId="39EAC7A1" w:rsidR="00E16181" w:rsidRPr="00B561CB" w:rsidDel="00F408F4" w:rsidRDefault="00E16181" w:rsidP="00E16181">
            <w:pPr>
              <w:rPr>
                <w:ins w:id="159" w:author="Зайцев Павел Борисович" w:date="2024-08-08T15:07:00Z"/>
              </w:rPr>
            </w:pPr>
            <w:ins w:id="160" w:author="Зайцев Павел Борисович" w:date="2024-08-08T15:07:00Z">
              <w:r w:rsidRPr="00B92096">
                <w:t>30</w:t>
              </w:r>
              <w:r>
                <w:t>7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958C" w14:textId="77777777" w:rsidR="00E16181" w:rsidRDefault="00E16181" w:rsidP="00E16181">
            <w:pPr>
              <w:rPr>
                <w:ins w:id="161" w:author="Зайцев Павел Борисович" w:date="2024-08-08T15:07:00Z"/>
              </w:rPr>
            </w:pPr>
            <w:ins w:id="162" w:author="Зайцев Павел Борисович" w:date="2024-08-08T15:07:00Z">
              <w:r w:rsidRPr="00B92096">
                <w:t>0503737 (2+4+5+6+7)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F6BF" w14:textId="77777777" w:rsidR="00E16181" w:rsidRPr="00B561CB" w:rsidDel="00F408F4" w:rsidRDefault="00E16181" w:rsidP="00E16181">
            <w:pPr>
              <w:rPr>
                <w:ins w:id="163" w:author="Зайцев Павел Борисович" w:date="2024-08-08T15:07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E3E4" w14:textId="3C41750D" w:rsidR="00E16181" w:rsidRDefault="00E16181" w:rsidP="00E16181">
            <w:pPr>
              <w:rPr>
                <w:ins w:id="164" w:author="Зайцев Павел Борисович" w:date="2024-08-08T15:07:00Z"/>
              </w:rPr>
            </w:pPr>
            <w:ins w:id="165" w:author="Зайцев Павел Борисович" w:date="2024-08-08T15:07:00Z">
              <w:r>
                <w:t>720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67E3" w14:textId="77777777" w:rsidR="00E16181" w:rsidRDefault="00E16181" w:rsidP="00E16181">
            <w:pPr>
              <w:rPr>
                <w:ins w:id="166" w:author="Зайцев Павел Борисович" w:date="2024-08-08T15:07:00Z"/>
              </w:rPr>
            </w:pPr>
            <w:ins w:id="167" w:author="Зайцев Павел Борисович" w:date="2024-08-08T15:07:00Z">
              <w:r>
                <w:t>9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42EF" w14:textId="77777777" w:rsidR="00E16181" w:rsidRDefault="00E16181" w:rsidP="00E16181">
            <w:pPr>
              <w:rPr>
                <w:ins w:id="168" w:author="Зайцев Павел Борисович" w:date="2024-08-08T15:07:00Z"/>
              </w:rPr>
            </w:pPr>
            <w:ins w:id="169" w:author="Зайцев Павел Борисович" w:date="2024-08-08T15:07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B201" w14:textId="77777777" w:rsidR="00E16181" w:rsidRDefault="00E16181" w:rsidP="00E16181">
            <w:pPr>
              <w:rPr>
                <w:ins w:id="170" w:author="Зайцев Павел Борисович" w:date="2024-08-08T15:07:00Z"/>
              </w:rPr>
            </w:pPr>
            <w:ins w:id="171" w:author="Зайцев Павел Борисович" w:date="2024-08-08T15:07:00Z">
              <w:r w:rsidRPr="00B92096">
                <w:t>0503723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8868" w14:textId="77777777" w:rsidR="00E16181" w:rsidRPr="00E16181" w:rsidRDefault="00E16181" w:rsidP="00E16181">
            <w:pPr>
              <w:rPr>
                <w:ins w:id="172" w:author="Зайцев Павел Борисович" w:date="2024-08-08T15:07:00Z"/>
                <w:color w:val="000000"/>
              </w:rPr>
            </w:pPr>
            <w:ins w:id="173" w:author="Зайцев Павел Борисович" w:date="2024-08-08T15:07:00Z">
              <w:r w:rsidRPr="00B92096">
                <w:rPr>
                  <w:color w:val="000000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F8E5" w14:textId="4189ECB9" w:rsidR="00E16181" w:rsidRPr="00B561CB" w:rsidDel="00F408F4" w:rsidRDefault="00E16181" w:rsidP="00330D00">
            <w:pPr>
              <w:rPr>
                <w:ins w:id="174" w:author="Зайцев Павел Борисович" w:date="2024-08-08T15:07:00Z"/>
              </w:rPr>
            </w:pPr>
            <w:ins w:id="175" w:author="Зайцев Павел Борисович" w:date="2024-08-08T15:07:00Z">
              <w:r>
                <w:t>50</w:t>
              </w:r>
            </w:ins>
            <w:ins w:id="176" w:author="Зайцев Павел Борисович" w:date="2024-08-08T15:08:00Z">
              <w:r w:rsidR="00330D00">
                <w:t>2</w:t>
              </w:r>
            </w:ins>
            <w:ins w:id="177" w:author="Зайцев Павел Борисович" w:date="2024-08-08T15:07:00Z">
              <w:r>
                <w:t>0+44</w:t>
              </w:r>
            </w:ins>
            <w:ins w:id="178" w:author="Зайцев Павел Борисович" w:date="2024-08-08T15:08:00Z">
              <w:r w:rsidR="00330D00">
                <w:t>2</w:t>
              </w:r>
            </w:ins>
            <w:ins w:id="179" w:author="Зайцев Павел Борисович" w:date="2024-08-08T15:07:00Z">
              <w:r>
                <w:t>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1E04" w14:textId="77777777" w:rsidR="00E16181" w:rsidRDefault="00E16181" w:rsidP="00E16181">
            <w:pPr>
              <w:rPr>
                <w:ins w:id="180" w:author="Зайцев Павел Борисович" w:date="2024-08-08T15:07:00Z"/>
              </w:rPr>
            </w:pPr>
            <w:ins w:id="181" w:author="Зайцев Павел Борисович" w:date="2024-08-08T15:07:00Z">
              <w:r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5B77" w14:textId="5F10BF2A" w:rsidR="00E16181" w:rsidRPr="00B45B71" w:rsidRDefault="00E16181" w:rsidP="00330D00">
            <w:pPr>
              <w:rPr>
                <w:ins w:id="182" w:author="Зайцев Павел Борисович" w:date="2024-08-08T15:07:00Z"/>
              </w:rPr>
            </w:pPr>
            <w:ins w:id="183" w:author="Зайцев Павел Борисович" w:date="2024-08-08T15:07:00Z">
              <w:r w:rsidRPr="00B92096">
                <w:t xml:space="preserve">Показатель </w:t>
              </w:r>
              <w:r>
                <w:t>у</w:t>
              </w:r>
            </w:ins>
            <w:ins w:id="184" w:author="Зайцев Павел Борисович" w:date="2024-08-08T15:09:00Z">
              <w:r w:rsidR="00330D00">
                <w:t>меньшения</w:t>
              </w:r>
            </w:ins>
            <w:ins w:id="185" w:author="Зайцев Павел Борисович" w:date="2024-08-08T15:07:00Z">
              <w:r w:rsidRPr="00B92096">
                <w:t xml:space="preserve"> остатков денежных средств в Отчете ф. </w:t>
              </w:r>
              <w:r w:rsidRPr="00B92096">
                <w:lastRenderedPageBreak/>
                <w:t xml:space="preserve">0503737 не соответствует </w:t>
              </w:r>
            </w:ins>
            <w:ins w:id="186" w:author="Зайцев Павел Борисович" w:date="2024-08-08T15:09:00Z">
              <w:r w:rsidR="00330D00">
                <w:t>аналогичному показателю</w:t>
              </w:r>
            </w:ins>
            <w:ins w:id="187" w:author="Зайцев Павел Борисович" w:date="2024-08-08T15:07:00Z">
              <w:r w:rsidRPr="00B92096">
                <w:t xml:space="preserve"> в Отчете ф. 0503723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C02B" w14:textId="77777777" w:rsidR="00E16181" w:rsidRPr="00E16181" w:rsidRDefault="00E16181" w:rsidP="00E16181">
            <w:pPr>
              <w:rPr>
                <w:ins w:id="188" w:author="Зайцев Павел Борисович" w:date="2024-08-08T15:07:00Z"/>
                <w:color w:val="000000"/>
              </w:rPr>
            </w:pPr>
            <w:ins w:id="189" w:author="Зайцев Павел Борисович" w:date="2024-08-08T15:07:00Z">
              <w:r>
                <w:rPr>
                  <w:color w:val="000000"/>
                </w:rPr>
                <w:lastRenderedPageBreak/>
                <w:t>Б</w:t>
              </w:r>
            </w:ins>
          </w:p>
        </w:tc>
      </w:tr>
      <w:tr w:rsidR="001A46C2" w:rsidRPr="00B45B71" w14:paraId="6B0C7637" w14:textId="77777777" w:rsidTr="003E2E85">
        <w:tc>
          <w:tcPr>
            <w:tcW w:w="670" w:type="dxa"/>
          </w:tcPr>
          <w:p w14:paraId="0749AA25" w14:textId="77777777" w:rsidR="001A46C2" w:rsidRPr="00B561CB" w:rsidDel="00F408F4" w:rsidRDefault="001A46C2" w:rsidP="001A46C2">
            <w:r w:rsidRPr="00B92096">
              <w:lastRenderedPageBreak/>
              <w:t>308*</w:t>
            </w:r>
          </w:p>
        </w:tc>
        <w:tc>
          <w:tcPr>
            <w:tcW w:w="1051" w:type="dxa"/>
          </w:tcPr>
          <w:p w14:paraId="30111406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A3A0811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3F543E81" w14:textId="77777777"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14:paraId="1DEEBBE6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6AAB22A5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5D07B5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05FD7696" w14:textId="4041654B" w:rsidR="001A46C2" w:rsidRPr="003302F5" w:rsidRDefault="001A46C2" w:rsidP="00E36784">
            <w:r w:rsidRPr="00B92096">
              <w:rPr>
                <w:color w:val="000000"/>
              </w:rPr>
              <w:t>Раздел 3, гр 4, строка 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</w:t>
            </w:r>
            <w:r w:rsidR="00020AC5">
              <w:t>–</w:t>
            </w:r>
            <w:r>
              <w:rPr>
                <w:color w:val="000000"/>
              </w:rPr>
              <w:t xml:space="preserve"> (</w:t>
            </w:r>
            <w:r w:rsidR="00E36784">
              <w:rPr>
                <w:color w:val="000000"/>
              </w:rPr>
              <w:t>4910</w:t>
            </w:r>
            <w:r>
              <w:rPr>
                <w:color w:val="000000"/>
              </w:rPr>
              <w:t xml:space="preserve">+ </w:t>
            </w:r>
            <w:r w:rsidR="00E36784">
              <w:rPr>
                <w:color w:val="000000"/>
              </w:rPr>
              <w:t>4920</w:t>
            </w:r>
            <w:r>
              <w:rPr>
                <w:color w:val="000000"/>
              </w:rPr>
              <w:t xml:space="preserve">) </w:t>
            </w:r>
            <w:r w:rsidR="00020AC5">
              <w:t>–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14:paraId="67BB0513" w14:textId="77777777" w:rsidR="001A46C2" w:rsidRPr="00B561CB" w:rsidDel="00F408F4" w:rsidRDefault="001A46C2" w:rsidP="001A46C2"/>
        </w:tc>
        <w:tc>
          <w:tcPr>
            <w:tcW w:w="852" w:type="dxa"/>
          </w:tcPr>
          <w:p w14:paraId="0CBE86AB" w14:textId="77777777" w:rsidR="001A46C2" w:rsidRDefault="001A46C2" w:rsidP="001A46C2"/>
        </w:tc>
        <w:tc>
          <w:tcPr>
            <w:tcW w:w="2317" w:type="dxa"/>
          </w:tcPr>
          <w:p w14:paraId="0440FCA8" w14:textId="70066E58" w:rsidR="001A46C2" w:rsidRPr="00B45B71" w:rsidRDefault="001A46C2" w:rsidP="00F109B0">
            <w:r w:rsidRPr="00B92096">
              <w:t>Показатель изменения остатков денежных средств в Отчете ф. 0503737 не соответствует изменению остатков в Отчете ф. 0503723</w:t>
            </w:r>
          </w:p>
        </w:tc>
        <w:tc>
          <w:tcPr>
            <w:tcW w:w="709" w:type="dxa"/>
          </w:tcPr>
          <w:p w14:paraId="4C2964CA" w14:textId="77777777" w:rsidR="001A46C2" w:rsidRPr="00B92096" w:rsidRDefault="001A46C2" w:rsidP="001A46C2">
            <w:r>
              <w:t>П</w:t>
            </w:r>
          </w:p>
        </w:tc>
      </w:tr>
      <w:tr w:rsidR="001A46C2" w:rsidRPr="00B45B71" w14:paraId="0482A4C8" w14:textId="77777777" w:rsidTr="003E2E85">
        <w:tc>
          <w:tcPr>
            <w:tcW w:w="670" w:type="dxa"/>
          </w:tcPr>
          <w:p w14:paraId="58201E34" w14:textId="77777777"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14:paraId="6333A567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4F5D4B91" w14:textId="77777777"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14:paraId="4928C9C6" w14:textId="77777777"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14:paraId="3CD19170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4EC54DB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43C2D3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C95BB7E" w14:textId="77777777"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1746BC60" w14:textId="77777777"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14:paraId="0FB57323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3F0ECB66" w14:textId="4693E6B5" w:rsidR="001A46C2" w:rsidRPr="00B45B71" w:rsidRDefault="001A46C2" w:rsidP="00F109B0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>0503723</w:t>
            </w:r>
          </w:p>
        </w:tc>
        <w:tc>
          <w:tcPr>
            <w:tcW w:w="709" w:type="dxa"/>
          </w:tcPr>
          <w:p w14:paraId="359DDF0C" w14:textId="77777777" w:rsidR="001A46C2" w:rsidRPr="00B92096" w:rsidRDefault="001A46C2" w:rsidP="001A46C2">
            <w:r>
              <w:t>Б</w:t>
            </w:r>
          </w:p>
        </w:tc>
      </w:tr>
      <w:tr w:rsidR="001A46C2" w14:paraId="47DDB924" w14:textId="77777777" w:rsidTr="003E2E85">
        <w:tc>
          <w:tcPr>
            <w:tcW w:w="670" w:type="dxa"/>
          </w:tcPr>
          <w:p w14:paraId="22F842D5" w14:textId="77777777"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14:paraId="2928A55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75CE5A3" w14:textId="77777777"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14:paraId="61E25390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42ACA1BD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3C5B51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C1F121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654C3F80" w14:textId="77777777"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392CFA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14:paraId="0D8F174A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457D2B81" w14:textId="14C15B9F" w:rsidR="001A46C2" w:rsidRDefault="001A46C2" w:rsidP="00F109B0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</w:t>
            </w:r>
          </w:p>
        </w:tc>
        <w:tc>
          <w:tcPr>
            <w:tcW w:w="709" w:type="dxa"/>
          </w:tcPr>
          <w:p w14:paraId="6DFAC17D" w14:textId="77777777" w:rsidR="001A46C2" w:rsidRPr="00B92096" w:rsidRDefault="001A46C2" w:rsidP="001A46C2">
            <w:r>
              <w:t>Б</w:t>
            </w:r>
          </w:p>
        </w:tc>
      </w:tr>
      <w:tr w:rsidR="001A46C2" w14:paraId="1F158E78" w14:textId="77777777" w:rsidTr="003E2E85">
        <w:tc>
          <w:tcPr>
            <w:tcW w:w="670" w:type="dxa"/>
          </w:tcPr>
          <w:p w14:paraId="2014871A" w14:textId="77777777"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14:paraId="4E8FAEE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7936F364" w14:textId="77777777" w:rsidR="001A46C2" w:rsidRPr="00B561CB" w:rsidDel="00F408F4" w:rsidRDefault="001A46C2" w:rsidP="001A46C2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14:paraId="4C244B19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2761DD05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068C19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DD871BB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3902112" w14:textId="77777777"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14:paraId="7B519F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14:paraId="055D39F8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648582D5" w14:textId="77777777"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14:paraId="70F917DE" w14:textId="77777777" w:rsidR="001A46C2" w:rsidRPr="00B92096" w:rsidRDefault="001A46C2" w:rsidP="001A46C2">
            <w:r>
              <w:t>Б</w:t>
            </w:r>
          </w:p>
        </w:tc>
      </w:tr>
      <w:tr w:rsidR="001A46C2" w14:paraId="69317614" w14:textId="77777777" w:rsidTr="003E2E85">
        <w:tc>
          <w:tcPr>
            <w:tcW w:w="670" w:type="dxa"/>
          </w:tcPr>
          <w:p w14:paraId="19075DF3" w14:textId="77777777"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14:paraId="4AABEA46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04765B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0E15A846" w14:textId="77777777" w:rsidR="001A46C2" w:rsidRDefault="001A46C2" w:rsidP="001A46C2"/>
          <w:p w14:paraId="6FE53EE6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8AAE39B" w14:textId="77777777"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14:paraId="5EEA9A6E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9336818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742D3D67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06998CB6" w14:textId="77777777" w:rsidR="001A46C2" w:rsidRDefault="001A46C2" w:rsidP="001A46C2"/>
        </w:tc>
        <w:tc>
          <w:tcPr>
            <w:tcW w:w="1559" w:type="dxa"/>
          </w:tcPr>
          <w:p w14:paraId="4BB7D1FF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66000019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29109E78" w14:textId="30016A32" w:rsidR="001A46C2" w:rsidRDefault="001A46C2" w:rsidP="00201988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начало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7D9C1DD5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ADB88FB" w14:textId="77777777" w:rsidTr="003E2E85">
        <w:tc>
          <w:tcPr>
            <w:tcW w:w="670" w:type="dxa"/>
          </w:tcPr>
          <w:p w14:paraId="298BC74A" w14:textId="77777777"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14:paraId="72693C8B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A44987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4999300" w14:textId="77777777" w:rsidR="001A46C2" w:rsidRDefault="001A46C2" w:rsidP="001A46C2"/>
          <w:p w14:paraId="52A94050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2152AAF" w14:textId="77777777"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14:paraId="41134B73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C424662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3592DBA5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5E010BB3" w14:textId="77777777" w:rsidR="001A46C2" w:rsidRDefault="001A46C2" w:rsidP="001A46C2"/>
        </w:tc>
        <w:tc>
          <w:tcPr>
            <w:tcW w:w="1559" w:type="dxa"/>
          </w:tcPr>
          <w:p w14:paraId="692ACC29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29E71D95" w14:textId="77777777"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14:paraId="2266AB0E" w14:textId="77777777"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конец года в Сведениях ф. </w:t>
            </w:r>
            <w:r w:rsidRPr="00B92096">
              <w:lastRenderedPageBreak/>
              <w:t xml:space="preserve">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57BD0E54" w14:textId="77777777"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8459D" w:rsidRPr="00A1781D" w14:paraId="502B2F11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BE35" w14:textId="77777777" w:rsidR="0018459D" w:rsidRPr="0018459D" w:rsidRDefault="0018459D" w:rsidP="0018459D">
            <w:r w:rsidRPr="0018459D">
              <w:lastRenderedPageBreak/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B380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EA7A" w14:textId="328B73CF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39790DE8" w14:textId="056FC0CE" w:rsidR="0018459D" w:rsidRPr="0018459D" w:rsidRDefault="0018459D" w:rsidP="00A7516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738B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648E" w14:textId="77777777"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52E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83E3" w14:textId="6B071BA0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C123A2">
              <w:t xml:space="preserve"> при 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88DC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5C9C4141" w14:textId="624892A9"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r w:rsidR="00F609DC">
              <w:rPr>
                <w:color w:val="000000"/>
              </w:rPr>
              <w:t>2</w:t>
            </w:r>
            <w:r w:rsidRPr="0018459D">
              <w:rPr>
                <w:color w:val="000000"/>
              </w:rPr>
              <w:t>, Учетный номер гр.</w:t>
            </w:r>
            <w:r w:rsidR="00F609DC"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3294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3B0B" w14:textId="77777777"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08C3" w14:textId="397DC28A" w:rsidR="0018459D" w:rsidRPr="0018459D" w:rsidRDefault="0018459D" w:rsidP="00BD6C67">
            <w:r w:rsidRPr="0018459D">
              <w:t>Сумма фактических расходов (в связке ИНН гр.2, учетный номер гр.5, 6) на начало года не соответствует показателю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</w:t>
            </w:r>
            <w:r w:rsidR="00D05AAD"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ECAC" w14:textId="0172C862" w:rsidR="0018459D" w:rsidRPr="0018459D" w:rsidRDefault="0018459D" w:rsidP="00D05AAD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BD6C67" w:rsidRPr="00A1781D" w14:paraId="2CC34551" w14:textId="77777777" w:rsidTr="00BD6C6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C5A8" w14:textId="5A47056C" w:rsidR="00BD6C67" w:rsidRPr="0018459D" w:rsidRDefault="00BD6C67" w:rsidP="00BD6C67">
            <w:r w:rsidRPr="0018459D">
              <w:t>487</w:t>
            </w:r>
            <w:r>
              <w:t>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BDDB" w14:textId="77777777" w:rsidR="00BD6C67" w:rsidRPr="0018459D" w:rsidRDefault="00BD6C67" w:rsidP="00BD6C67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7644" w14:textId="3EF99C77" w:rsidR="00BD6C67" w:rsidRPr="0018459D" w:rsidRDefault="00BD6C67" w:rsidP="00BD6C67">
            <w:r w:rsidRPr="0018459D">
              <w:t>Объект текущего отчетного периода:</w:t>
            </w:r>
          </w:p>
          <w:p w14:paraId="266BE446" w14:textId="77777777" w:rsidR="00BD6C67" w:rsidRPr="0018459D" w:rsidRDefault="00BD6C67" w:rsidP="00BD6C67">
            <w:r w:rsidRPr="0018459D">
              <w:t>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2D3E" w14:textId="77777777" w:rsidR="00BD6C67" w:rsidRPr="0018459D" w:rsidRDefault="00BD6C67" w:rsidP="00BD6C6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82C2" w14:textId="77777777" w:rsidR="00BD6C67" w:rsidRPr="0018459D" w:rsidRDefault="00BD6C67" w:rsidP="00BD6C67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2125" w14:textId="77777777" w:rsidR="00BD6C67" w:rsidRPr="0018459D" w:rsidRDefault="00BD6C67" w:rsidP="00BD6C67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D6C05" w14:textId="21C98E0A" w:rsidR="00BD6C67" w:rsidRPr="0018459D" w:rsidRDefault="00BD6C67" w:rsidP="00BD6C67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C123A2">
              <w:t xml:space="preserve"> при незаполненном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E504" w14:textId="77777777" w:rsidR="00BD6C67" w:rsidRPr="0018459D" w:rsidRDefault="00BD6C67" w:rsidP="00BD6C67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1F8FA532" w14:textId="77777777" w:rsidR="00BD6C67" w:rsidRPr="0018459D" w:rsidRDefault="00BD6C67" w:rsidP="00BD6C67">
            <w:pPr>
              <w:rPr>
                <w:color w:val="000000"/>
              </w:rPr>
            </w:pPr>
            <w:r w:rsidRPr="0018459D">
              <w:rPr>
                <w:color w:val="000000"/>
              </w:rPr>
              <w:t>Учетный номер гр.</w:t>
            </w:r>
            <w:r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215D" w14:textId="77777777" w:rsidR="00BD6C67" w:rsidRPr="002F29BC" w:rsidRDefault="00BD6C67" w:rsidP="00BD6C67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E172" w14:textId="77777777" w:rsidR="00BD6C67" w:rsidRPr="0018459D" w:rsidRDefault="00BD6C67" w:rsidP="00BD6C67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CB80" w14:textId="77777777" w:rsidR="00BD6C67" w:rsidRPr="0018459D" w:rsidRDefault="00BD6C67" w:rsidP="00BD6C67">
            <w:r w:rsidRPr="0018459D">
              <w:t>Сумма фактических расходов (в связке учетный номер гр.5, 6) на начало года не соответствует показателю предыдущего годового отчета (в связке учетный номер гр.</w:t>
            </w:r>
            <w:r>
              <w:t>5</w:t>
            </w:r>
            <w:r w:rsidRPr="0018459D">
              <w:t xml:space="preserve">, </w:t>
            </w:r>
            <w:r>
              <w:t>6</w:t>
            </w:r>
            <w:r w:rsidRPr="0018459D">
              <w:t>)</w:t>
            </w:r>
            <w:r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55B" w14:textId="77777777" w:rsidR="00BD6C67" w:rsidRPr="0018459D" w:rsidRDefault="00BD6C67" w:rsidP="00BD6C67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18459D" w:rsidRPr="00A1781D" w14:paraId="58DA61BB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7BF0" w14:textId="77777777"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7B15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A6BF" w14:textId="3714C9B4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5E43F096" w14:textId="48561C4C" w:rsidR="0018459D" w:rsidRPr="0018459D" w:rsidRDefault="00A7516D" w:rsidP="0018459D">
            <w:r w:rsidRPr="0018459D">
              <w:t>ИНН гр.2, Учетный номер гр.5, 6</w:t>
            </w:r>
            <w:r>
              <w:t xml:space="preserve">, </w:t>
            </w:r>
            <w:r w:rsidR="0018459D"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FEED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C9B4" w14:textId="77777777"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EC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CD14" w14:textId="72146FE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503239">
              <w:t xml:space="preserve"> при 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F5F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4C6A07D0" w14:textId="4D8A3ABA" w:rsidR="0018459D" w:rsidRPr="0018459D" w:rsidRDefault="00A7516D" w:rsidP="0018459D">
            <w:pPr>
              <w:rPr>
                <w:color w:val="000000"/>
              </w:rPr>
            </w:pPr>
            <w:r w:rsidRPr="0018459D">
              <w:t>ИНН гр.2, Учетный номер гр.5, 6</w:t>
            </w:r>
            <w:r>
              <w:t xml:space="preserve">, </w:t>
            </w:r>
            <w:r w:rsidR="0018459D"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8A69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9B71" w14:textId="77777777"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E17E" w14:textId="2078C59F" w:rsidR="0018459D" w:rsidRPr="0018459D" w:rsidRDefault="0018459D" w:rsidP="00BD6C67">
            <w:r w:rsidRPr="0018459D">
              <w:t>Код статуса объекта на начало года не соответствует коду статуса объекта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</w:t>
            </w:r>
            <w:r w:rsidR="00D05AAD"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564" w14:textId="004DE428" w:rsidR="0018459D" w:rsidRPr="0018459D" w:rsidRDefault="0018459D" w:rsidP="00D05AAD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A7516D" w:rsidRPr="00A1781D" w14:paraId="1AEA71B6" w14:textId="77777777" w:rsidTr="00A7516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7E8C" w14:textId="5061BA97" w:rsidR="00A7516D" w:rsidRPr="0018459D" w:rsidRDefault="00A7516D" w:rsidP="00F77D42">
            <w:r w:rsidRPr="0018459D">
              <w:t>488</w:t>
            </w:r>
            <w:r>
              <w:t>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A0B2" w14:textId="77777777" w:rsidR="00A7516D" w:rsidRPr="0018459D" w:rsidRDefault="00A7516D" w:rsidP="00F77D42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8C5A" w14:textId="68A7BEC4" w:rsidR="00A7516D" w:rsidRPr="0018459D" w:rsidRDefault="00A7516D" w:rsidP="00F77D42">
            <w:r w:rsidRPr="0018459D">
              <w:t>Объект текущего отчетного периода:</w:t>
            </w:r>
          </w:p>
          <w:p w14:paraId="11BE41AC" w14:textId="43C9D2F8" w:rsidR="00A7516D" w:rsidRPr="0018459D" w:rsidRDefault="00A7516D" w:rsidP="00F77D42">
            <w:r w:rsidRPr="0018459D">
              <w:t>Учетный номер гр.5, 6</w:t>
            </w:r>
            <w:r>
              <w:t xml:space="preserve">, </w:t>
            </w:r>
            <w:r w:rsidRPr="0018459D">
              <w:t xml:space="preserve">Статус </w:t>
            </w:r>
            <w:r w:rsidRPr="0018459D">
              <w:lastRenderedPageBreak/>
              <w:t>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FED5B" w14:textId="77777777" w:rsidR="00A7516D" w:rsidRPr="0018459D" w:rsidRDefault="00A7516D" w:rsidP="00F77D4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893B" w14:textId="77777777" w:rsidR="00A7516D" w:rsidRPr="0018459D" w:rsidRDefault="00A7516D" w:rsidP="00F77D42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A015" w14:textId="77777777" w:rsidR="00A7516D" w:rsidRPr="0018459D" w:rsidRDefault="00A7516D" w:rsidP="00F77D42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2503" w14:textId="056A7CED" w:rsidR="00A7516D" w:rsidRPr="0018459D" w:rsidRDefault="00A7516D" w:rsidP="00F77D42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503239">
              <w:t xml:space="preserve"> при незаполненном </w:t>
            </w:r>
            <w:r w:rsidR="00503239">
              <w:lastRenderedPageBreak/>
              <w:t>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C6B1" w14:textId="77777777" w:rsidR="00A7516D" w:rsidRPr="0018459D" w:rsidRDefault="00A7516D" w:rsidP="00F77D42">
            <w:pPr>
              <w:rPr>
                <w:color w:val="000000"/>
              </w:rPr>
            </w:pPr>
            <w:r w:rsidRPr="0018459D">
              <w:rPr>
                <w:color w:val="000000"/>
              </w:rPr>
              <w:lastRenderedPageBreak/>
              <w:t>Объект прошлого отчетного периода:</w:t>
            </w:r>
          </w:p>
          <w:p w14:paraId="5E477600" w14:textId="30AF4E75" w:rsidR="00A7516D" w:rsidRPr="0018459D" w:rsidRDefault="00A7516D" w:rsidP="00F77D42">
            <w:pPr>
              <w:rPr>
                <w:color w:val="000000"/>
              </w:rPr>
            </w:pPr>
            <w:r w:rsidRPr="0018459D">
              <w:t>Учетный номер гр.5, 6</w:t>
            </w:r>
            <w:r>
              <w:t xml:space="preserve">, </w:t>
            </w: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805" w14:textId="77777777" w:rsidR="00A7516D" w:rsidRPr="002F29BC" w:rsidRDefault="00A7516D" w:rsidP="00F77D4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68D8" w14:textId="77777777" w:rsidR="00A7516D" w:rsidRPr="0018459D" w:rsidRDefault="00A7516D" w:rsidP="00F77D42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F837" w14:textId="77777777" w:rsidR="00A7516D" w:rsidRPr="0018459D" w:rsidRDefault="00A7516D" w:rsidP="00F77D42">
            <w:r w:rsidRPr="0018459D">
              <w:t xml:space="preserve">Код статуса объекта на начало года не соответствует коду статуса объекта предыдущего годового отчета (в связке </w:t>
            </w:r>
            <w:r w:rsidRPr="0018459D">
              <w:lastRenderedPageBreak/>
              <w:t>учетный номер гр.</w:t>
            </w:r>
            <w:r>
              <w:t>5</w:t>
            </w:r>
            <w:r w:rsidRPr="0018459D">
              <w:t xml:space="preserve">, </w:t>
            </w:r>
            <w:r>
              <w:t>6</w:t>
            </w:r>
            <w:r w:rsidRPr="0018459D">
              <w:t>)</w:t>
            </w:r>
            <w:r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3657" w14:textId="77777777" w:rsidR="00A7516D" w:rsidRPr="0018459D" w:rsidRDefault="00A7516D" w:rsidP="00F77D42">
            <w:pPr>
              <w:rPr>
                <w:color w:val="000000"/>
              </w:rPr>
            </w:pPr>
            <w:r w:rsidRPr="0018459D">
              <w:rPr>
                <w:color w:val="000000"/>
              </w:rPr>
              <w:lastRenderedPageBreak/>
              <w:t>П</w:t>
            </w:r>
          </w:p>
        </w:tc>
      </w:tr>
      <w:tr w:rsidR="001A46C2" w14:paraId="4B18A708" w14:textId="77777777" w:rsidTr="003E2E85">
        <w:tc>
          <w:tcPr>
            <w:tcW w:w="670" w:type="dxa"/>
          </w:tcPr>
          <w:p w14:paraId="4CE42C0F" w14:textId="77777777" w:rsidR="001A46C2" w:rsidRPr="00B561CB" w:rsidDel="00F408F4" w:rsidRDefault="001A46C2" w:rsidP="001A46C2">
            <w:r w:rsidRPr="00B92096">
              <w:lastRenderedPageBreak/>
              <w:t>314</w:t>
            </w:r>
          </w:p>
        </w:tc>
        <w:tc>
          <w:tcPr>
            <w:tcW w:w="1051" w:type="dxa"/>
          </w:tcPr>
          <w:p w14:paraId="687B0F38" w14:textId="77777777"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403B407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2D1E64D5" w14:textId="77777777" w:rsidR="001A46C2" w:rsidRDefault="001A46C2" w:rsidP="001A46C2">
            <w:r>
              <w:t>570</w:t>
            </w:r>
          </w:p>
        </w:tc>
        <w:tc>
          <w:tcPr>
            <w:tcW w:w="567" w:type="dxa"/>
          </w:tcPr>
          <w:p w14:paraId="020F15A0" w14:textId="77777777"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14:paraId="17BD513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4E1D718" w14:textId="77777777"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14:paraId="770586F6" w14:textId="77777777" w:rsidR="001A46C2" w:rsidRDefault="001A46C2" w:rsidP="001A46C2"/>
        </w:tc>
        <w:tc>
          <w:tcPr>
            <w:tcW w:w="1559" w:type="dxa"/>
          </w:tcPr>
          <w:p w14:paraId="2A178401" w14:textId="77777777"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14:paraId="632FDEEC" w14:textId="77777777"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14:paraId="3E87E54B" w14:textId="77777777"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14:paraId="7E7434C0" w14:textId="77777777" w:rsidR="001A46C2" w:rsidRPr="00B92096" w:rsidRDefault="001A46C2" w:rsidP="001A46C2"/>
        </w:tc>
      </w:tr>
      <w:tr w:rsidR="001A46C2" w14:paraId="251AD4D7" w14:textId="77777777" w:rsidTr="003E2E85">
        <w:tc>
          <w:tcPr>
            <w:tcW w:w="670" w:type="dxa"/>
          </w:tcPr>
          <w:p w14:paraId="0BCCAC5C" w14:textId="77777777"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14:paraId="45FCFFB7" w14:textId="77777777" w:rsidR="001A46C2" w:rsidRDefault="001A46C2" w:rsidP="001A46C2">
            <w:r>
              <w:t>0503738</w:t>
            </w:r>
          </w:p>
          <w:p w14:paraId="15EAF576" w14:textId="77777777"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14:paraId="71D76B82" w14:textId="77777777" w:rsidR="001A46C2" w:rsidRDefault="001A46C2" w:rsidP="001A46C2"/>
        </w:tc>
        <w:tc>
          <w:tcPr>
            <w:tcW w:w="852" w:type="dxa"/>
            <w:gridSpan w:val="2"/>
          </w:tcPr>
          <w:p w14:paraId="70444A8B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06EC9B21" w14:textId="77777777"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3E07F25E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51E9CE86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11A4C4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790E343E" w14:textId="77777777" w:rsidR="001A46C2" w:rsidRDefault="001A46C2" w:rsidP="001A46C2"/>
        </w:tc>
        <w:tc>
          <w:tcPr>
            <w:tcW w:w="1559" w:type="dxa"/>
          </w:tcPr>
          <w:p w14:paraId="30F736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6F359DF" w14:textId="77777777"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14:paraId="10CB736A" w14:textId="77777777"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14:paraId="68177436" w14:textId="77777777" w:rsidR="001A46C2" w:rsidRDefault="001A46C2" w:rsidP="001A46C2">
            <w:r>
              <w:t>Показатель неисполненных денежных обязательств по (КВФО 2 + 4 + 5 + 6 + 7) в отчете ф. 0503738 меньше данных Сведений ф. 0503775 – требуются пояснения</w:t>
            </w:r>
          </w:p>
        </w:tc>
        <w:tc>
          <w:tcPr>
            <w:tcW w:w="709" w:type="dxa"/>
          </w:tcPr>
          <w:p w14:paraId="66D2192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BD0C7CC" w14:textId="77777777" w:rsidTr="003E2E85">
        <w:tc>
          <w:tcPr>
            <w:tcW w:w="670" w:type="dxa"/>
          </w:tcPr>
          <w:p w14:paraId="11640B62" w14:textId="77777777"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14:paraId="461568D2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3E631F4C" w14:textId="77777777" w:rsidR="001A46C2" w:rsidRDefault="001A46C2" w:rsidP="001A46C2"/>
        </w:tc>
        <w:tc>
          <w:tcPr>
            <w:tcW w:w="852" w:type="dxa"/>
            <w:gridSpan w:val="2"/>
          </w:tcPr>
          <w:p w14:paraId="7BB48CBC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5887F83D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734B246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4BFB6D8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9D63E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5B169045" w14:textId="77777777" w:rsidR="001A46C2" w:rsidRDefault="001A46C2" w:rsidP="001A46C2"/>
        </w:tc>
        <w:tc>
          <w:tcPr>
            <w:tcW w:w="1559" w:type="dxa"/>
          </w:tcPr>
          <w:p w14:paraId="0BA99F5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0552217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3AD9FAA4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57713274" w14:textId="77777777" w:rsidR="001A46C2" w:rsidRDefault="001A46C2" w:rsidP="001A46C2">
            <w:r>
              <w:t xml:space="preserve">Показатель неисполненных денежных обязательств по КВФО 2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2CA973EB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4667AE3C" w14:textId="77777777" w:rsidTr="003E2E85">
        <w:tc>
          <w:tcPr>
            <w:tcW w:w="670" w:type="dxa"/>
          </w:tcPr>
          <w:p w14:paraId="138DDD9D" w14:textId="77777777"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14:paraId="447B974B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5467E81E" w14:textId="77777777" w:rsidR="001A46C2" w:rsidRDefault="001A46C2" w:rsidP="001A46C2"/>
        </w:tc>
        <w:tc>
          <w:tcPr>
            <w:tcW w:w="852" w:type="dxa"/>
            <w:gridSpan w:val="2"/>
          </w:tcPr>
          <w:p w14:paraId="3140B8DE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00DAB1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AD27B11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47C7E895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B3278D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3A51B7DA" w14:textId="77777777" w:rsidR="001A46C2" w:rsidRDefault="001A46C2" w:rsidP="001A46C2"/>
        </w:tc>
        <w:tc>
          <w:tcPr>
            <w:tcW w:w="1559" w:type="dxa"/>
          </w:tcPr>
          <w:p w14:paraId="6C06FC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630F312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58DD5E5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78F9C9" w14:textId="77777777" w:rsidR="001A46C2" w:rsidRDefault="001A46C2" w:rsidP="001A46C2">
            <w:r>
              <w:t xml:space="preserve">Показатель неисполненных денежных обязательств по КВФО 4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F13671E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0AD9534" w14:textId="77777777" w:rsidTr="003E2E85">
        <w:tc>
          <w:tcPr>
            <w:tcW w:w="670" w:type="dxa"/>
          </w:tcPr>
          <w:p w14:paraId="12940074" w14:textId="77777777"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14:paraId="52E20E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4558CC19" w14:textId="77777777" w:rsidR="001A46C2" w:rsidRDefault="001A46C2" w:rsidP="001A46C2"/>
        </w:tc>
        <w:tc>
          <w:tcPr>
            <w:tcW w:w="852" w:type="dxa"/>
            <w:gridSpan w:val="2"/>
          </w:tcPr>
          <w:p w14:paraId="7A9AB4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FBF4D5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BEC4973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2CA91DA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04A203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6C233B9" w14:textId="77777777" w:rsidR="001A46C2" w:rsidRDefault="001A46C2" w:rsidP="001A46C2"/>
        </w:tc>
        <w:tc>
          <w:tcPr>
            <w:tcW w:w="1559" w:type="dxa"/>
          </w:tcPr>
          <w:p w14:paraId="234708F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72FAD8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7B208D39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AD6AFAE" w14:textId="77777777" w:rsidR="001A46C2" w:rsidRDefault="001A46C2" w:rsidP="001A46C2">
            <w:r>
              <w:t xml:space="preserve">Показатель неисполненных денежных обязательств по КВФО 5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91E765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35C89E01" w14:textId="77777777" w:rsidTr="003E2E85">
        <w:tc>
          <w:tcPr>
            <w:tcW w:w="670" w:type="dxa"/>
          </w:tcPr>
          <w:p w14:paraId="4E41EA4B" w14:textId="77777777" w:rsidR="001A46C2" w:rsidRDefault="001A46C2" w:rsidP="001A46C2">
            <w:r>
              <w:lastRenderedPageBreak/>
              <w:t>320.8</w:t>
            </w:r>
          </w:p>
        </w:tc>
        <w:tc>
          <w:tcPr>
            <w:tcW w:w="1051" w:type="dxa"/>
          </w:tcPr>
          <w:p w14:paraId="51C62992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A359637" w14:textId="77777777" w:rsidR="001A46C2" w:rsidRDefault="001A46C2" w:rsidP="001A46C2"/>
        </w:tc>
        <w:tc>
          <w:tcPr>
            <w:tcW w:w="852" w:type="dxa"/>
            <w:gridSpan w:val="2"/>
          </w:tcPr>
          <w:p w14:paraId="34D07D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3D5BD5A4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71FB8D7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6702D5C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72D07D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366A14B" w14:textId="77777777" w:rsidR="001A46C2" w:rsidRDefault="001A46C2" w:rsidP="001A46C2"/>
        </w:tc>
        <w:tc>
          <w:tcPr>
            <w:tcW w:w="1559" w:type="dxa"/>
          </w:tcPr>
          <w:p w14:paraId="534696C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6135D0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3FE3F43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71C9755" w14:textId="77777777" w:rsidR="001A46C2" w:rsidRDefault="001A46C2" w:rsidP="001A46C2">
            <w:r>
              <w:t xml:space="preserve">Показатель неисполненных денежных обязательств по КВФО 6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EE657F2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19F7183B" w14:textId="77777777" w:rsidTr="003E2E85">
        <w:tc>
          <w:tcPr>
            <w:tcW w:w="670" w:type="dxa"/>
          </w:tcPr>
          <w:p w14:paraId="6C6263F4" w14:textId="77777777"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14:paraId="15A16E72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6D16C6FB" w14:textId="77777777" w:rsidR="001A46C2" w:rsidRDefault="001A46C2" w:rsidP="001A46C2"/>
        </w:tc>
        <w:tc>
          <w:tcPr>
            <w:tcW w:w="852" w:type="dxa"/>
            <w:gridSpan w:val="2"/>
          </w:tcPr>
          <w:p w14:paraId="1DDC7489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2D6F6E3B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6E4ABB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D9B927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44EF86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249BABEF" w14:textId="77777777" w:rsidR="001A46C2" w:rsidRDefault="001A46C2" w:rsidP="001A46C2"/>
        </w:tc>
        <w:tc>
          <w:tcPr>
            <w:tcW w:w="1559" w:type="dxa"/>
          </w:tcPr>
          <w:p w14:paraId="031FAB9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107A44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4D368732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ED71B0" w14:textId="77777777" w:rsidR="001A46C2" w:rsidRDefault="001A46C2" w:rsidP="001A46C2">
            <w:r>
              <w:t xml:space="preserve">Показатель неисполненных денежных обязательств по КВФО 7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32F55B1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2A3A5C53" w14:textId="77777777" w:rsidTr="003E2E85">
        <w:tc>
          <w:tcPr>
            <w:tcW w:w="670" w:type="dxa"/>
          </w:tcPr>
          <w:p w14:paraId="37695A5D" w14:textId="77777777"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14:paraId="5FBC6DD6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5ACE9297" w14:textId="77777777" w:rsidR="001A46C2" w:rsidRDefault="001A46C2" w:rsidP="001A46C2"/>
        </w:tc>
        <w:tc>
          <w:tcPr>
            <w:tcW w:w="852" w:type="dxa"/>
            <w:gridSpan w:val="2"/>
          </w:tcPr>
          <w:p w14:paraId="41DAA19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7B77006A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57D06E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6E3D16C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CE5DE5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498ED192" w14:textId="77777777" w:rsidR="001A46C2" w:rsidRDefault="001A46C2" w:rsidP="001A46C2"/>
        </w:tc>
        <w:tc>
          <w:tcPr>
            <w:tcW w:w="1559" w:type="dxa"/>
          </w:tcPr>
          <w:p w14:paraId="070AA98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3F16719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5B0F9321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7F8C2F74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0056682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2422D263" w14:textId="77777777" w:rsidTr="003E2E85">
        <w:tc>
          <w:tcPr>
            <w:tcW w:w="670" w:type="dxa"/>
          </w:tcPr>
          <w:p w14:paraId="1BF4A07D" w14:textId="77777777"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14:paraId="12BDA811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10E540B0" w14:textId="77777777" w:rsidR="001A46C2" w:rsidRDefault="001A46C2" w:rsidP="001A46C2"/>
        </w:tc>
        <w:tc>
          <w:tcPr>
            <w:tcW w:w="852" w:type="dxa"/>
            <w:gridSpan w:val="2"/>
          </w:tcPr>
          <w:p w14:paraId="45EF4F5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8C4A22B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7A8DF700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349C1B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2F99A07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33ADA8EF" w14:textId="77777777" w:rsidR="001A46C2" w:rsidRDefault="001A46C2" w:rsidP="001A46C2"/>
        </w:tc>
        <w:tc>
          <w:tcPr>
            <w:tcW w:w="1559" w:type="dxa"/>
          </w:tcPr>
          <w:p w14:paraId="2836990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199E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1772DFBF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2CFE6393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363ED94B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78015276" w14:textId="77777777" w:rsidTr="003E2E85">
        <w:tc>
          <w:tcPr>
            <w:tcW w:w="670" w:type="dxa"/>
          </w:tcPr>
          <w:p w14:paraId="66EDE605" w14:textId="77777777"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14:paraId="4F9E47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062F927C" w14:textId="77777777" w:rsidR="001A46C2" w:rsidRDefault="001A46C2" w:rsidP="001A46C2"/>
        </w:tc>
        <w:tc>
          <w:tcPr>
            <w:tcW w:w="852" w:type="dxa"/>
            <w:gridSpan w:val="2"/>
          </w:tcPr>
          <w:p w14:paraId="6A135717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3010877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9AE816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16A7A497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3862009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22BE2CA7" w14:textId="77777777" w:rsidR="001A46C2" w:rsidRDefault="001A46C2" w:rsidP="001A46C2"/>
        </w:tc>
        <w:tc>
          <w:tcPr>
            <w:tcW w:w="1559" w:type="dxa"/>
          </w:tcPr>
          <w:p w14:paraId="74C3B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43DA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1D6DC2A6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6D12563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</w:t>
            </w:r>
            <w:r w:rsidRPr="005C73BA">
              <w:lastRenderedPageBreak/>
              <w:t>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7093FA96" w14:textId="77777777" w:rsidR="001A46C2" w:rsidRPr="005C73BA" w:rsidRDefault="001A46C2" w:rsidP="001A46C2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1A46C2" w14:paraId="23A7EFF0" w14:textId="77777777" w:rsidTr="003E2E85">
        <w:tc>
          <w:tcPr>
            <w:tcW w:w="670" w:type="dxa"/>
          </w:tcPr>
          <w:p w14:paraId="65C57060" w14:textId="77777777" w:rsidR="001A46C2" w:rsidRDefault="001A46C2" w:rsidP="001A46C2">
            <w:r>
              <w:lastRenderedPageBreak/>
              <w:t>321.4</w:t>
            </w:r>
          </w:p>
        </w:tc>
        <w:tc>
          <w:tcPr>
            <w:tcW w:w="1051" w:type="dxa"/>
          </w:tcPr>
          <w:p w14:paraId="62750849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ECBCA90" w14:textId="77777777" w:rsidR="001A46C2" w:rsidRDefault="001A46C2" w:rsidP="001A46C2"/>
        </w:tc>
        <w:tc>
          <w:tcPr>
            <w:tcW w:w="852" w:type="dxa"/>
            <w:gridSpan w:val="2"/>
          </w:tcPr>
          <w:p w14:paraId="2B26BB5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7ED1DCC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E9CC8E4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FD3ABFE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067A0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39CA51F" w14:textId="77777777" w:rsidR="001A46C2" w:rsidRDefault="001A46C2" w:rsidP="001A46C2"/>
        </w:tc>
        <w:tc>
          <w:tcPr>
            <w:tcW w:w="1559" w:type="dxa"/>
          </w:tcPr>
          <w:p w14:paraId="7B77611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2DD580F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72C2094D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8EBD34C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A15DC0F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3AB05C28" w14:textId="77777777" w:rsidTr="003E2E85">
        <w:tc>
          <w:tcPr>
            <w:tcW w:w="670" w:type="dxa"/>
          </w:tcPr>
          <w:p w14:paraId="7CAC7E69" w14:textId="77777777"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14:paraId="007A7324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749FDC41" w14:textId="77777777" w:rsidR="001A46C2" w:rsidRDefault="001A46C2" w:rsidP="001A46C2"/>
        </w:tc>
        <w:tc>
          <w:tcPr>
            <w:tcW w:w="852" w:type="dxa"/>
            <w:gridSpan w:val="2"/>
          </w:tcPr>
          <w:p w14:paraId="33D1A1F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C3EC1B8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E9A6C8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6542A28D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862F2C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709C525" w14:textId="77777777" w:rsidR="001A46C2" w:rsidRDefault="001A46C2" w:rsidP="001A46C2"/>
        </w:tc>
        <w:tc>
          <w:tcPr>
            <w:tcW w:w="1559" w:type="dxa"/>
          </w:tcPr>
          <w:p w14:paraId="6CDCDD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018456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6E2BAE5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CCB969F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95E1DF7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15981F4" w14:textId="77777777" w:rsidTr="003E2E85">
        <w:tc>
          <w:tcPr>
            <w:tcW w:w="670" w:type="dxa"/>
          </w:tcPr>
          <w:p w14:paraId="1ACC32B1" w14:textId="77777777"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14:paraId="26C160B5" w14:textId="77777777"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14:paraId="63A7C044" w14:textId="77777777" w:rsidR="001A46C2" w:rsidRDefault="001A46C2" w:rsidP="001A46C2"/>
        </w:tc>
        <w:tc>
          <w:tcPr>
            <w:tcW w:w="852" w:type="dxa"/>
            <w:gridSpan w:val="2"/>
          </w:tcPr>
          <w:p w14:paraId="3587D99B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37B3CE2D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07F9570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38CC113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9D7B05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729513E1" w14:textId="77777777" w:rsidR="001A46C2" w:rsidRDefault="001A46C2" w:rsidP="001A46C2"/>
        </w:tc>
        <w:tc>
          <w:tcPr>
            <w:tcW w:w="1559" w:type="dxa"/>
          </w:tcPr>
          <w:p w14:paraId="5C289ED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D6375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0B9F9AF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050821E4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408D17E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225104B3" w14:textId="77777777" w:rsidTr="003E2E85">
        <w:tc>
          <w:tcPr>
            <w:tcW w:w="670" w:type="dxa"/>
          </w:tcPr>
          <w:p w14:paraId="61DB2370" w14:textId="77777777"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14:paraId="2EEB6990" w14:textId="77777777"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14:paraId="183D9181" w14:textId="77777777"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14:paraId="0D03D3B0" w14:textId="77777777" w:rsidR="001A46C2" w:rsidRPr="00B92096" w:rsidRDefault="001A46C2" w:rsidP="001A46C2"/>
        </w:tc>
        <w:tc>
          <w:tcPr>
            <w:tcW w:w="611" w:type="dxa"/>
            <w:gridSpan w:val="3"/>
          </w:tcPr>
          <w:p w14:paraId="66DCC7E6" w14:textId="77777777"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14:paraId="3EEDAEE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F5BA06C" w14:textId="77777777"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14:paraId="3926142B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04E093A9" w14:textId="1C1B260E" w:rsidR="001A46C2" w:rsidRPr="00B92096" w:rsidRDefault="00E36784" w:rsidP="00E36784">
            <w:r>
              <w:t>4910</w:t>
            </w:r>
            <w:r w:rsidR="001A46C2">
              <w:t>+</w:t>
            </w:r>
            <w:r>
              <w:t>4920</w:t>
            </w:r>
          </w:p>
        </w:tc>
        <w:tc>
          <w:tcPr>
            <w:tcW w:w="852" w:type="dxa"/>
          </w:tcPr>
          <w:p w14:paraId="368D6C4C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6A807866" w14:textId="77777777" w:rsidR="001A46C2" w:rsidRPr="00B92096" w:rsidRDefault="001A46C2" w:rsidP="001A46C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14:paraId="5D97C442" w14:textId="77777777" w:rsidR="001A46C2" w:rsidRDefault="001A46C2" w:rsidP="001A46C2">
            <w:r>
              <w:t>Б</w:t>
            </w:r>
          </w:p>
        </w:tc>
      </w:tr>
      <w:tr w:rsidR="001A46C2" w14:paraId="63E1AB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003" w14:textId="77777777" w:rsidR="001A46C2" w:rsidRPr="00B561CB" w:rsidDel="00F408F4" w:rsidRDefault="001A46C2" w:rsidP="001A46C2">
            <w:r>
              <w:lastRenderedPageBreak/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36C" w14:textId="77777777"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FC8" w14:textId="77777777"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250" w14:textId="77777777"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2BEA" w14:textId="77777777"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9CBB" w14:textId="77777777"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7AE9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39B4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67F0" w14:textId="77777777"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8D8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CB52" w14:textId="77777777" w:rsidR="001A46C2" w:rsidRDefault="001A46C2" w:rsidP="001A46C2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55C" w14:textId="6D8281B3" w:rsidR="001A46C2" w:rsidRDefault="001A46C2" w:rsidP="001A46C2">
            <w:del w:id="190" w:author="Зайцев Павел Борисович" w:date="2024-08-08T14:57:00Z">
              <w:r w:rsidDel="00E16181">
                <w:delText>П</w:delText>
              </w:r>
            </w:del>
            <w:ins w:id="191" w:author="Зайцев Павел Борисович" w:date="2024-08-08T14:57:00Z">
              <w:r w:rsidR="00E16181">
                <w:t>Б</w:t>
              </w:r>
            </w:ins>
          </w:p>
        </w:tc>
      </w:tr>
      <w:tr w:rsidR="001A46C2" w:rsidRPr="00B92096" w14:paraId="7794456A" w14:textId="77777777" w:rsidTr="003E2E85">
        <w:tc>
          <w:tcPr>
            <w:tcW w:w="670" w:type="dxa"/>
          </w:tcPr>
          <w:p w14:paraId="6389C2F3" w14:textId="77777777"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14:paraId="3708C370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663E6D6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14:paraId="03F756AB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42C4A095" w14:textId="77777777" w:rsidR="001A46C2" w:rsidRPr="00467E95" w:rsidDel="003D039D" w:rsidRDefault="001A46C2" w:rsidP="001A46C2"/>
        </w:tc>
        <w:tc>
          <w:tcPr>
            <w:tcW w:w="963" w:type="dxa"/>
          </w:tcPr>
          <w:p w14:paraId="0C515264" w14:textId="77777777"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26D28D23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09" w:type="dxa"/>
          </w:tcPr>
          <w:p w14:paraId="767D4424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3EABFD68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67256103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20078EF4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5D03D87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14:paraId="6F65A1F1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DAD6" w14:textId="77777777" w:rsidR="00551C40" w:rsidRDefault="00551C40" w:rsidP="00FA6BCF">
            <w:r>
              <w:t>323.1</w:t>
            </w:r>
          </w:p>
          <w:p w14:paraId="0FD309CE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D0F2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94BA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81FC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4EEE" w14:textId="77777777"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C4A5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D304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1E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C81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60EB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1254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FD20" w14:textId="77777777" w:rsidR="00551C40" w:rsidRPr="00551C40" w:rsidRDefault="00551C40" w:rsidP="00FA6BCF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467E95" w:rsidDel="003D039D" w14:paraId="4C1DBE7E" w14:textId="77777777" w:rsidTr="003E2E85">
        <w:tc>
          <w:tcPr>
            <w:tcW w:w="670" w:type="dxa"/>
          </w:tcPr>
          <w:p w14:paraId="29029B5B" w14:textId="77777777"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14:paraId="640EAED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2255BA68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14:paraId="4DDCF4E2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30AB586C" w14:textId="77777777" w:rsidR="001A46C2" w:rsidRPr="00467E95" w:rsidDel="003D039D" w:rsidRDefault="001A46C2" w:rsidP="001A46C2"/>
        </w:tc>
        <w:tc>
          <w:tcPr>
            <w:tcW w:w="963" w:type="dxa"/>
          </w:tcPr>
          <w:p w14:paraId="386BE44D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1E22393D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09" w:type="dxa"/>
          </w:tcPr>
          <w:p w14:paraId="21FA95C8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550CB1C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78CC684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5EA88B85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02FD57CB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01048C8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C703" w14:textId="77777777" w:rsidR="00551C40" w:rsidRDefault="00551C40" w:rsidP="00FA6BCF">
            <w:r>
              <w:t>351.1</w:t>
            </w:r>
          </w:p>
          <w:p w14:paraId="26DC8366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BA9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36B3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BC4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76C5" w14:textId="77777777"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31DD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45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D85E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F6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9C8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EEB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EF9D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467E95" w:rsidDel="003D039D" w14:paraId="7769C074" w14:textId="77777777" w:rsidTr="003E2E85">
        <w:tc>
          <w:tcPr>
            <w:tcW w:w="670" w:type="dxa"/>
          </w:tcPr>
          <w:p w14:paraId="4BC4E5F7" w14:textId="77777777" w:rsidR="001A46C2" w:rsidDel="003D039D" w:rsidRDefault="001A46C2" w:rsidP="001A46C2">
            <w:r>
              <w:lastRenderedPageBreak/>
              <w:t>381</w:t>
            </w:r>
          </w:p>
        </w:tc>
        <w:tc>
          <w:tcPr>
            <w:tcW w:w="1051" w:type="dxa"/>
          </w:tcPr>
          <w:p w14:paraId="5BB70F3E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18D0A78D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14:paraId="17B88087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1C276647" w14:textId="77777777" w:rsidR="001A46C2" w:rsidRPr="00467E95" w:rsidDel="003D039D" w:rsidRDefault="001A46C2" w:rsidP="001A46C2"/>
        </w:tc>
        <w:tc>
          <w:tcPr>
            <w:tcW w:w="963" w:type="dxa"/>
          </w:tcPr>
          <w:p w14:paraId="2E8B8437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395C0454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09" w:type="dxa"/>
          </w:tcPr>
          <w:p w14:paraId="1A1ED5E5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C0081B1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A7C326D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79A7523E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230AFBC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BF6F743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2711" w14:textId="77777777" w:rsidR="00551C40" w:rsidRDefault="00551C40" w:rsidP="00FA6BCF">
            <w:r>
              <w:t>381.1</w:t>
            </w:r>
          </w:p>
          <w:p w14:paraId="0D2C73A5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4AD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37D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146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6644" w14:textId="77777777"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FC24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EF2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AC86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15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D65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C417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E6E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B92096" w14:paraId="0DAD4F68" w14:textId="77777777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B55B" w14:textId="77777777"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53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DA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385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A7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76E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21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F6A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14:paraId="709D6482" w14:textId="77777777"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CA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28A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4A7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029" w14:textId="77777777" w:rsidR="001A46C2" w:rsidRPr="00B45B71" w:rsidRDefault="001A46C2" w:rsidP="001A46C2">
            <w:r>
              <w:t>Б</w:t>
            </w:r>
          </w:p>
        </w:tc>
      </w:tr>
      <w:tr w:rsidR="001A46C2" w:rsidRPr="00B92096" w14:paraId="5B489B0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FBA8" w14:textId="77777777"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2A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0792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745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3A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DED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9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56F" w14:textId="1258258C" w:rsidR="001A46C2" w:rsidRPr="00B92096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EB8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D2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7FBB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E3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589DBF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924C" w14:textId="77777777"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21E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9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20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632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69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EE8B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3C76" w14:textId="0F89EB8F" w:rsidR="001A46C2" w:rsidRPr="00B92096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5F5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A31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6C76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C7E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215B4E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949" w14:textId="77777777"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3D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E65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98C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48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36F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CBA3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115F" w14:textId="63037DD4" w:rsidR="001A46C2" w:rsidRPr="00B92096" w:rsidRDefault="001A46C2" w:rsidP="00D05AAD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253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95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987E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</w:t>
            </w:r>
            <w:r w:rsidRPr="00B45B71">
              <w:lastRenderedPageBreak/>
              <w:t>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AD8" w14:textId="77777777" w:rsidR="001A46C2" w:rsidRPr="00B45B71" w:rsidRDefault="001A46C2" w:rsidP="001A46C2">
            <w:r w:rsidRPr="00BA44E7">
              <w:lastRenderedPageBreak/>
              <w:t>Б</w:t>
            </w:r>
          </w:p>
        </w:tc>
      </w:tr>
      <w:tr w:rsidR="001A46C2" w:rsidRPr="00B92096" w14:paraId="15DCB06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56F0" w14:textId="77777777" w:rsidR="001A46C2" w:rsidRPr="00B92096" w:rsidRDefault="001A46C2" w:rsidP="001A46C2">
            <w:r>
              <w:lastRenderedPageBreak/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DF1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EEB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3574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503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681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339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33B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11C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247C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6D4" w14:textId="17FF0D7A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DC2E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6E925F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EACE" w14:textId="77777777"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20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82B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598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83D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CC1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5E0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334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AA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417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2A1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7006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5C8CDE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5E76" w14:textId="77777777"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A70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60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354A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522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FE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46C9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6403" w14:textId="67E46C9F" w:rsidR="001A46C2" w:rsidRPr="00B92096" w:rsidRDefault="001A46C2" w:rsidP="00D05AAD">
            <w:r>
              <w:t>Раздел 1, итого по счетам 0 302 00 000,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C8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03C4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3631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44A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E414E2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508" w14:textId="77777777"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162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1F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AE2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6D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D0B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36A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63A" w14:textId="35B1EE2B" w:rsidR="001A46C2" w:rsidRPr="00B92096" w:rsidRDefault="001A46C2" w:rsidP="00D05AAD">
            <w:r>
              <w:t>Раздел 1, итого по счетам 0 302 00 000,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E7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F2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132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496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867D0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112" w14:textId="77777777"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68A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C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EFE1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435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8B4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84F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7AE5" w14:textId="61F80837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881E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DA6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D81F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0A95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2A20C6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DDD" w14:textId="77777777"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D3D3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CDD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C3BF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1F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89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F14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81DF" w14:textId="1769CFFF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84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5F9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653" w14:textId="77777777" w:rsidR="001A46C2" w:rsidRPr="00B92096" w:rsidRDefault="001A46C2" w:rsidP="001A46C2">
            <w:r>
              <w:t xml:space="preserve">Остаток по счетам 0 205 00 000, 0 209 00 000 в ф. </w:t>
            </w:r>
            <w:r>
              <w:lastRenderedPageBreak/>
              <w:t xml:space="preserve">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5FB6" w14:textId="77777777" w:rsidR="001A46C2" w:rsidRDefault="001A46C2" w:rsidP="001A46C2">
            <w:r>
              <w:lastRenderedPageBreak/>
              <w:t>Б</w:t>
            </w:r>
          </w:p>
        </w:tc>
      </w:tr>
      <w:tr w:rsidR="001A46C2" w:rsidRPr="00B92096" w14:paraId="4FB71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4E1" w14:textId="77777777" w:rsidR="001A46C2" w:rsidRPr="00B92096" w:rsidRDefault="001A46C2" w:rsidP="001A46C2">
            <w:r>
              <w:lastRenderedPageBreak/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19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74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85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CBE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1F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34F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4B82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C1A0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DED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4B2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004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F1B4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B200" w14:textId="77777777"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781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551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AD8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96F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5D5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BE9B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9E3" w14:textId="77777777"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A5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FFB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38ED" w14:textId="515D1A44" w:rsidR="001A46C2" w:rsidRPr="00B92096" w:rsidRDefault="001A46C2" w:rsidP="00D05AAD">
            <w:r w:rsidRPr="00C4486E">
              <w:t>Остаток по счету 0 210 1% 000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9D5B" w14:textId="77777777" w:rsidR="001A46C2" w:rsidRPr="00C4486E" w:rsidRDefault="001A46C2" w:rsidP="001A46C2">
            <w:r w:rsidRPr="000555FF">
              <w:t>Б</w:t>
            </w:r>
          </w:p>
        </w:tc>
      </w:tr>
      <w:tr w:rsidR="001A46C2" w:rsidRPr="00B92096" w14:paraId="763658E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A53" w14:textId="77777777"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68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4A6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B49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8C3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212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C2FB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8C6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7B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57E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0FE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2E92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06B9DA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2CC" w14:textId="77777777"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EDA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B6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9B18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AFA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5B8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3D49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DAE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CC4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B3C1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BA4C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BE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BB78B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9E1" w14:textId="77777777"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3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F3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659E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79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63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57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6462" w14:textId="7BC5781E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69F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DE58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2B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84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79C34C3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9A8C" w14:textId="77777777"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EF1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ED2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693A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62A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02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EA08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8CB" w14:textId="585F8FF2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4CF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1E1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F1E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B2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0EDE57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BBA4" w14:textId="77777777" w:rsidR="001A46C2" w:rsidRPr="00B92096" w:rsidRDefault="001A46C2" w:rsidP="001A46C2">
            <w:r>
              <w:lastRenderedPageBreak/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699B" w14:textId="77777777"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FC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8A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560" w14:textId="77777777"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FF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1799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19E1" w14:textId="689E7A20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A9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282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9099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F4C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4C266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330" w14:textId="77777777"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30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35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4C38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2CE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371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80E3" w14:textId="77777777" w:rsidR="001A46C2" w:rsidRPr="00B92096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742" w14:textId="22C010CB" w:rsidR="001A46C2" w:rsidRPr="00B92096" w:rsidRDefault="001A46C2" w:rsidP="00D05AAD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DCF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BB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56CB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93F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4715BE0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1B5" w14:textId="77777777"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9E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53F9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B61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3B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0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AB7C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9109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C9B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A82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18C" w14:textId="03B5C88E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FAB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98B1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D8E" w14:textId="77777777"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71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AA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4DA9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536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F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09C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8D2" w14:textId="6FDB9712" w:rsidR="001A46C2" w:rsidRPr="00B92096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598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1E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A70F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54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70BC4D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0E3F" w14:textId="77777777"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2D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0A5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D23E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93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776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69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9C1" w14:textId="5D983614" w:rsidR="001A46C2" w:rsidRPr="00B92096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D4B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364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C637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AF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61DEDF6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2E9D" w14:textId="77777777"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B4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90A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210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BB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A1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344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8EE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94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14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9D6A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D430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369805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1B1B" w14:textId="77777777" w:rsidR="001A46C2" w:rsidRPr="00B92096" w:rsidRDefault="001A46C2" w:rsidP="001A46C2">
            <w:r>
              <w:lastRenderedPageBreak/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67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CE6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3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3C8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38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955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907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48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09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3E28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1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B915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3020" w14:textId="77777777"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EE3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BA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8F11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40E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9C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3438" w14:textId="77777777" w:rsidR="001A46C2" w:rsidRPr="00B92096" w:rsidRDefault="001A46C2" w:rsidP="001A46C2">
            <w:r>
              <w:t>0503769 (4)/кредиторка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3763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227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25D6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47E8" w14:textId="335F8A36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57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B92096" w14:paraId="1B03EF2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FA8D" w14:textId="77777777"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A58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F4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F82B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1D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5E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8E37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D41" w14:textId="245C8AD6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85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463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3A79" w14:textId="73461780" w:rsidR="001A46C2" w:rsidRPr="00B92096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328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765F90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4193" w14:textId="77777777"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3C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2F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79A7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76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64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318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8FC" w14:textId="756BB224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1D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AA64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937" w14:textId="3F9E0145" w:rsidR="001A46C2" w:rsidRPr="00B92096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B97B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3B41C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F47" w14:textId="77777777"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9E1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D1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2A63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034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F6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DE2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3DE" w14:textId="77777777"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ED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FDE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95A" w14:textId="2BA38703" w:rsidR="001A46C2" w:rsidRPr="00B92096" w:rsidRDefault="001A46C2" w:rsidP="00D05AAD">
            <w:r w:rsidRPr="00456EA7">
              <w:t>Остаток по</w:t>
            </w:r>
            <w:r>
              <w:t xml:space="preserve"> счету 0 401 40 000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863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49229A9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108" w14:textId="77777777"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4C2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3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4C4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622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B7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A14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F29A" w14:textId="77777777"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E6C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F1D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8D3" w14:textId="3B7F5ADA" w:rsidR="001A46C2" w:rsidRPr="00B92096" w:rsidRDefault="001A46C2" w:rsidP="00D05AAD">
            <w:r w:rsidRPr="00456EA7">
              <w:t>Остаток по</w:t>
            </w:r>
            <w:r>
              <w:t xml:space="preserve"> счету 0 401 60 000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231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64F998C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B60" w14:textId="77777777"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9C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008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9966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8E7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0A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A598" w14:textId="77777777" w:rsidR="001A46C2" w:rsidRPr="00B92096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CE2" w14:textId="1E076E7B" w:rsidR="001A46C2" w:rsidRPr="00B92096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CE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4262" w14:textId="77777777"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060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</w:t>
            </w:r>
            <w:r w:rsidRPr="00B45B71">
              <w:lastRenderedPageBreak/>
              <w:t xml:space="preserve">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440" w14:textId="77777777"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14:paraId="4D47E2C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5E9" w14:textId="77777777" w:rsidR="001A46C2" w:rsidRPr="00B561CB" w:rsidDel="00F408F4" w:rsidRDefault="001A46C2" w:rsidP="001A46C2">
            <w:r>
              <w:lastRenderedPageBreak/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5C4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506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5FF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B4A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D1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C5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C04F" w14:textId="36ECA965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7D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9F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B2BF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09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670096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87D2" w14:textId="77777777"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69B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76E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866A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775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3A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50D6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0A6C" w14:textId="09834484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B3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FC3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95AA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96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A9226B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3EC" w14:textId="77777777"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67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24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20CB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C84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8FB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266" w14:textId="77777777" w:rsidR="001A46C2" w:rsidRDefault="001A46C2" w:rsidP="001A46C2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83F" w14:textId="6536E338" w:rsidR="001A46C2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26E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875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D793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0FA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1F3B0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813D" w14:textId="77777777"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BD5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1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B32C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24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39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350F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2E15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A6D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077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76A" w14:textId="34277620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F68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6EA2B8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E57" w14:textId="77777777"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E2D9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775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727C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D5E3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53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E2A0" w14:textId="77777777" w:rsidR="001A46C2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7AB" w14:textId="7477D4B1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E20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9F4D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4EF8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85FF" w14:textId="77777777" w:rsidR="001A46C2" w:rsidRPr="00456EA7" w:rsidRDefault="001A46C2" w:rsidP="001A46C2">
            <w:r w:rsidRPr="00F06136">
              <w:t>Б</w:t>
            </w:r>
          </w:p>
        </w:tc>
      </w:tr>
      <w:tr w:rsidR="001A46C2" w14:paraId="7F37AD2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41B" w14:textId="77777777"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66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E0F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F9F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9E4F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3DF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79DA" w14:textId="77777777" w:rsidR="001A46C2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93A9" w14:textId="2A92E6C5" w:rsidR="001A46C2" w:rsidRDefault="001A46C2" w:rsidP="00D05AAD">
            <w:r>
              <w:t xml:space="preserve">Раздел 1, итого по счетам 0 302 00 000,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90B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98B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B1E" w14:textId="77777777"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</w:t>
            </w:r>
            <w:r w:rsidRPr="00456EA7">
              <w:lastRenderedPageBreak/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4765" w14:textId="77777777" w:rsidR="001A46C2" w:rsidRPr="00456EA7" w:rsidRDefault="001A46C2" w:rsidP="001A46C2">
            <w:r w:rsidRPr="00F06136">
              <w:lastRenderedPageBreak/>
              <w:t>Б</w:t>
            </w:r>
          </w:p>
        </w:tc>
      </w:tr>
      <w:tr w:rsidR="001A46C2" w:rsidRPr="00456EA7" w14:paraId="068C03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B9B" w14:textId="77777777" w:rsidR="001A46C2" w:rsidRPr="00B561CB" w:rsidDel="00F408F4" w:rsidRDefault="001A46C2" w:rsidP="001A46C2">
            <w:r>
              <w:lastRenderedPageBreak/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54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EA0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2F4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CE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4471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886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B4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30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B48" w14:textId="77777777"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FD1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31BE4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614" w14:textId="77777777"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6EA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9B6B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371C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B7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A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23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806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EC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F51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042" w14:textId="77777777"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F366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481D9B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35A" w14:textId="77777777"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CF8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7E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7C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5AF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78C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6EE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D59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6F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6E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782D" w14:textId="2E55AB40" w:rsidR="001A46C2" w:rsidRPr="00B45B71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18C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138C830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4AD" w14:textId="77777777"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D4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7AC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6A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8CB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315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1B0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7CA" w14:textId="3E5DC4DA" w:rsidR="001A46C2" w:rsidRPr="00B45B71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249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3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384" w14:textId="279777BD" w:rsidR="001A46C2" w:rsidRPr="00B45B71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F0EC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40F8D3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54D2" w14:textId="77777777"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A26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2D9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3BF8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B38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910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0379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26CE" w14:textId="45FA3B78" w:rsidR="001A46C2" w:rsidRPr="00B45B71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6B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9FB8" w14:textId="2BC83227" w:rsidR="001A46C2" w:rsidRPr="00B45B71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5AD7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C4486E" w14:paraId="52768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513F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093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43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FB2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394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E21C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9C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CC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4AC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FBCD" w14:textId="3A38C78D" w:rsidR="001A46C2" w:rsidRPr="00C4486E" w:rsidRDefault="001A46C2" w:rsidP="00D05AAD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9C99" w14:textId="77777777" w:rsidR="001A46C2" w:rsidRPr="00B45B71" w:rsidRDefault="001A46C2" w:rsidP="001A46C2">
            <w:r>
              <w:t>Б</w:t>
            </w:r>
          </w:p>
        </w:tc>
      </w:tr>
      <w:tr w:rsidR="001A46C2" w:rsidRPr="00B45B71" w14:paraId="6A55E35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2A0" w14:textId="77777777" w:rsidR="001A46C2" w:rsidRPr="00B561CB" w:rsidDel="00F408F4" w:rsidRDefault="001A46C2" w:rsidP="001A46C2">
            <w:r>
              <w:lastRenderedPageBreak/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F9ED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BC9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967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17E5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D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60A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9B12" w14:textId="77777777"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F3A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4001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6D9C" w14:textId="2F4C4DB5" w:rsidR="001A46C2" w:rsidRPr="00B45B71" w:rsidRDefault="001A46C2" w:rsidP="00D05AAD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CE44" w14:textId="77777777" w:rsidR="001A46C2" w:rsidRPr="00B45B71" w:rsidRDefault="001A46C2" w:rsidP="001A46C2">
            <w:r>
              <w:t>Б</w:t>
            </w:r>
          </w:p>
        </w:tc>
      </w:tr>
      <w:tr w:rsidR="001A46C2" w14:paraId="374E6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6161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C6F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CDF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6D92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690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BF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2AB5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002D" w14:textId="4E6F9049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E7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2E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D14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6C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2C2944E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50BF" w14:textId="77777777"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85B4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2DD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AC8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805A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E27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307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A7CB" w14:textId="5BDFC166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8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7B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A91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93E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02DB3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33CE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B6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C8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B0F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C66D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F1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0E7F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756" w14:textId="73C76F8F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8F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9DC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D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E7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C08529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F54" w14:textId="77777777"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42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3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9735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4A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6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D32" w14:textId="77777777" w:rsidR="001A46C2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3AD4" w14:textId="08B3E405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B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7407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DC9A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D24B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58E7A59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3A0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304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D9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0D71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46F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FDE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C7C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2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AF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0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FEB7" w14:textId="783F42B8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96A8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25F753E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582B" w14:textId="77777777" w:rsidR="001A46C2" w:rsidRPr="00B561CB" w:rsidDel="00F408F4" w:rsidRDefault="001A46C2" w:rsidP="001A46C2">
            <w:r>
              <w:lastRenderedPageBreak/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52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F49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603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F19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358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1418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52" w14:textId="5853AA81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9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670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6145" w14:textId="77777777" w:rsidR="001A46C2" w:rsidRPr="00456EA7" w:rsidRDefault="001A46C2" w:rsidP="001A46C2">
            <w:r w:rsidRPr="009145A7">
              <w:t>Б</w:t>
            </w:r>
          </w:p>
        </w:tc>
      </w:tr>
      <w:tr w:rsidR="001A46C2" w14:paraId="664A86D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BD5" w14:textId="77777777"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7F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AC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411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6441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CE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651F" w14:textId="77777777" w:rsidR="001A46C2" w:rsidRDefault="001A46C2" w:rsidP="001A46C2">
            <w:r w:rsidRPr="00456EA7">
              <w:t>0503769 (</w:t>
            </w:r>
            <w:r>
              <w:t>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77C" w14:textId="327FC850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95F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F1DD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4CA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4A7E" w14:textId="77777777" w:rsidR="001A46C2" w:rsidRPr="00456EA7" w:rsidRDefault="001A46C2" w:rsidP="001A46C2">
            <w:r w:rsidRPr="004763E3">
              <w:t>Б</w:t>
            </w:r>
          </w:p>
        </w:tc>
      </w:tr>
      <w:tr w:rsidR="001A46C2" w14:paraId="786AB2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905" w14:textId="77777777"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76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BA0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6B4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B7DE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D7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9F8E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9D4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892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884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1C0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FEB1" w14:textId="77777777" w:rsidR="001A46C2" w:rsidRPr="00B45B71" w:rsidRDefault="001A46C2" w:rsidP="001A46C2">
            <w:r w:rsidRPr="004763E3">
              <w:t>Б</w:t>
            </w:r>
          </w:p>
        </w:tc>
      </w:tr>
      <w:tr w:rsidR="001A46C2" w14:paraId="1BDDD4B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7B86" w14:textId="77777777"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8DE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E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20B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0D0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18AB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9FA" w14:textId="4C4B3A3B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0E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A75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EB1A" w14:textId="6B346859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1705" w14:textId="77777777" w:rsidR="001A46C2" w:rsidRPr="00456EA7" w:rsidRDefault="001A46C2" w:rsidP="001A46C2">
            <w:r>
              <w:t>Б</w:t>
            </w:r>
          </w:p>
        </w:tc>
      </w:tr>
      <w:tr w:rsidR="001A46C2" w14:paraId="57F77E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19CC" w14:textId="77777777"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775B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C8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40A9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E6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AAD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5F1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C35" w14:textId="60C80A1C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484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DF00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C05F" w14:textId="7538BA4C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6EC" w14:textId="77777777" w:rsidR="001A46C2" w:rsidRPr="00456EA7" w:rsidRDefault="001A46C2" w:rsidP="001A46C2">
            <w:r>
              <w:t>Б</w:t>
            </w:r>
          </w:p>
        </w:tc>
      </w:tr>
      <w:tr w:rsidR="001A46C2" w14:paraId="4BF5519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76BF" w14:textId="77777777"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B0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FB9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0EB3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B50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C83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ED7C" w14:textId="77777777" w:rsidR="001A46C2" w:rsidRPr="00456EA7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644C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E9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B0A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AB9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7BF" w14:textId="77777777" w:rsidR="001A46C2" w:rsidRPr="00B45B71" w:rsidRDefault="001A46C2" w:rsidP="001A46C2">
            <w:r>
              <w:t>Б</w:t>
            </w:r>
          </w:p>
        </w:tc>
      </w:tr>
      <w:tr w:rsidR="001A46C2" w14:paraId="3051437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3420" w14:textId="77777777" w:rsidR="001A46C2" w:rsidRPr="00B561CB" w:rsidDel="00F408F4" w:rsidRDefault="001A46C2" w:rsidP="001A46C2">
            <w:r>
              <w:lastRenderedPageBreak/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656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CA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60F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114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B4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661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1F1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80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9BA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981B" w14:textId="1C4FE58E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2B5C" w14:textId="77777777" w:rsidR="001A46C2" w:rsidRPr="00B45B71" w:rsidRDefault="001A46C2" w:rsidP="001A46C2">
            <w:r>
              <w:t>Б</w:t>
            </w:r>
          </w:p>
        </w:tc>
      </w:tr>
      <w:tr w:rsidR="001A46C2" w14:paraId="41B8F0E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D3F1" w14:textId="77777777"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A8BA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E22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D24D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AF89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F34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8AB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554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3F1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14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AF00" w14:textId="77777777"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8FB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1579DA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ED7" w14:textId="77777777"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7E8A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454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AA21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F1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1F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F2D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AF60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3C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E7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9942" w14:textId="77777777"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3896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0C802EF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A3C" w14:textId="77777777"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7AB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F5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62FA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0C60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ACD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B35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D438" w14:textId="159D1AA8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55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556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184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6B1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40EF702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6E3A" w14:textId="77777777"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40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D29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A3C5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A50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C3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1536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32C" w14:textId="73C4BED7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FE8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A0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9699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33E2" w14:textId="77777777" w:rsidR="001A46C2" w:rsidRPr="00B45B71" w:rsidRDefault="001A46C2" w:rsidP="001A46C2">
            <w:r>
              <w:t>Б</w:t>
            </w:r>
          </w:p>
        </w:tc>
      </w:tr>
      <w:tr w:rsidR="001A46C2" w14:paraId="3C3459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042" w14:textId="77777777"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74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938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61E1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EBA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234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80C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2E8" w14:textId="18A0ADEE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07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C2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5F5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6785" w14:textId="77777777" w:rsidR="001A46C2" w:rsidRPr="00B45B71" w:rsidRDefault="001A46C2" w:rsidP="001A46C2">
            <w:r>
              <w:t>Б</w:t>
            </w:r>
          </w:p>
        </w:tc>
      </w:tr>
      <w:tr w:rsidR="001A46C2" w14:paraId="566F35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5552" w14:textId="77777777"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36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ACA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88BF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2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8D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F69F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2A65" w14:textId="36B2D5D9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F7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88F1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</w:t>
            </w:r>
            <w:r w:rsidRPr="00B45B71">
              <w:lastRenderedPageBreak/>
              <w:t xml:space="preserve">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216" w14:textId="77777777" w:rsidR="001A46C2" w:rsidRPr="00B45B71" w:rsidRDefault="001A46C2" w:rsidP="001A46C2">
            <w:r>
              <w:lastRenderedPageBreak/>
              <w:t>Б</w:t>
            </w:r>
          </w:p>
        </w:tc>
      </w:tr>
      <w:tr w:rsidR="001A46C2" w14:paraId="64052C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8983" w14:textId="77777777" w:rsidR="001A46C2" w:rsidRPr="00B561CB" w:rsidDel="00F408F4" w:rsidRDefault="001A46C2" w:rsidP="001A46C2">
            <w:r>
              <w:lastRenderedPageBreak/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25A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BC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AE47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955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3C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153F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BBD9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51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D30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7D2B" w14:textId="3087917C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01D" w14:textId="77777777" w:rsidR="001A46C2" w:rsidRPr="00B45B71" w:rsidRDefault="001A46C2" w:rsidP="001A46C2">
            <w:r>
              <w:t>Б</w:t>
            </w:r>
          </w:p>
        </w:tc>
      </w:tr>
      <w:tr w:rsidR="001A46C2" w14:paraId="465EF3F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5DDD" w14:textId="77777777"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C62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1A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5AD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FEC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78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C284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EE8A" w14:textId="17158B24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DA8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84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2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98D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7D7EA9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FF5" w14:textId="77777777"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1A0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C6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EE79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F8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78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569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CAE" w14:textId="7FD8E038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896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46C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DF0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679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2E64645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92BD" w14:textId="77777777"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6A0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54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C06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17E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6B4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081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07F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810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6CB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6E13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10F" w14:textId="77777777" w:rsidR="001A46C2" w:rsidRPr="00B45B71" w:rsidRDefault="001A46C2" w:rsidP="001A46C2">
            <w:r>
              <w:t>П</w:t>
            </w:r>
          </w:p>
        </w:tc>
      </w:tr>
      <w:tr w:rsidR="001A46C2" w:rsidRPr="00B45B71" w14:paraId="6B9AD7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39EA" w14:textId="77777777"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BDD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E5C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B7AC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3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5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7E3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EC6B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47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3CA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E09D" w14:textId="3E1EC0F3" w:rsidR="001A46C2" w:rsidRPr="00B45B71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B51D" w14:textId="77777777" w:rsidR="001A46C2" w:rsidRPr="00B45B71" w:rsidRDefault="001A46C2" w:rsidP="001A46C2">
            <w:r w:rsidRPr="00CF4D91">
              <w:t>Б</w:t>
            </w:r>
          </w:p>
        </w:tc>
      </w:tr>
      <w:tr w:rsidR="001A46C2" w14:paraId="24ACF91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6BEB" w14:textId="77777777"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025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D0A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C1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5D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2D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230A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B68" w14:textId="065B3FEB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0C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4E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392" w14:textId="75AFD27D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</w:t>
            </w:r>
            <w:r w:rsidRPr="00456EA7">
              <w:lastRenderedPageBreak/>
              <w:t>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4481" w14:textId="77777777" w:rsidR="001A46C2" w:rsidRPr="00456EA7" w:rsidRDefault="001A46C2" w:rsidP="001A46C2">
            <w:r w:rsidRPr="00CF4D91">
              <w:lastRenderedPageBreak/>
              <w:t>Б</w:t>
            </w:r>
          </w:p>
        </w:tc>
      </w:tr>
      <w:tr w:rsidR="001A46C2" w14:paraId="5D97779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E66" w14:textId="77777777" w:rsidR="001A46C2" w:rsidRPr="00B561CB" w:rsidDel="00F408F4" w:rsidRDefault="001A46C2" w:rsidP="001A46C2">
            <w:r>
              <w:lastRenderedPageBreak/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D8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5B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5AFA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2AAC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A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2A0E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711" w14:textId="0ECB067A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8E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EDF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035" w14:textId="1DC4357D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E13B" w14:textId="77777777" w:rsidR="001A46C2" w:rsidRPr="00456EA7" w:rsidRDefault="001A46C2" w:rsidP="001A46C2">
            <w:r>
              <w:t>Б</w:t>
            </w:r>
          </w:p>
        </w:tc>
      </w:tr>
      <w:tr w:rsidR="001A46C2" w14:paraId="7A72D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B511" w14:textId="77777777"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A4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EC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D19A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DC3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0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959D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9460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E43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E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91B" w14:textId="77777777"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A20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7C92791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1FA" w14:textId="77777777"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F92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C66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5846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187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AF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8476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F7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CB8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4207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D8AA" w14:textId="77777777"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E99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5E3B82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8A2" w14:textId="77777777"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45C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9C3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BCC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092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44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277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498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9CC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5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558F" w14:textId="77777777"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3993" w14:textId="77777777" w:rsidR="001A46C2" w:rsidRPr="00BD7EE5" w:rsidRDefault="001A46C2" w:rsidP="001A46C2">
            <w:r w:rsidRPr="001D5BF6">
              <w:t>Б</w:t>
            </w:r>
          </w:p>
        </w:tc>
      </w:tr>
      <w:tr w:rsidR="001A46C2" w14:paraId="6B82332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5CFC" w14:textId="77777777"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4F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544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9B0E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693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363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A6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313" w14:textId="65D180FD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941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F512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8EA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1B7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1CA441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9F0" w14:textId="77777777"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F3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652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B32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B05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5A7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39A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E28" w14:textId="4E2F5077" w:rsidR="001A46C2" w:rsidRDefault="001A46C2" w:rsidP="00D05AAD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BBB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78B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E4B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3482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65A7B9D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A502" w14:textId="77777777" w:rsidR="001A46C2" w:rsidRPr="00B561CB" w:rsidDel="00F408F4" w:rsidRDefault="001A46C2" w:rsidP="001A46C2">
            <w:r>
              <w:lastRenderedPageBreak/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A8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26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C11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CB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BB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619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0C7C" w14:textId="06D4AB27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0D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207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7B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B4C" w14:textId="77777777" w:rsidR="001A46C2" w:rsidRPr="00B45B71" w:rsidRDefault="001A46C2" w:rsidP="001A46C2">
            <w:r>
              <w:t>Б</w:t>
            </w:r>
          </w:p>
        </w:tc>
      </w:tr>
      <w:tr w:rsidR="001A46C2" w14:paraId="75E4D4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DF9" w14:textId="77777777"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EFF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AE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BB69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8D8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3A7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2A44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6BA4" w14:textId="23E302F4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C8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EDA3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678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251" w14:textId="77777777" w:rsidR="001A46C2" w:rsidRPr="00B45B71" w:rsidRDefault="001A46C2" w:rsidP="001A46C2">
            <w:r w:rsidRPr="005A60BD">
              <w:t>Б</w:t>
            </w:r>
          </w:p>
        </w:tc>
      </w:tr>
      <w:tr w:rsidR="001A46C2" w14:paraId="3804C7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FCB8" w14:textId="77777777"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A5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84B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F9F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E9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1D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0157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54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00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B70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A138" w14:textId="64933285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D016" w14:textId="77777777" w:rsidR="001A46C2" w:rsidRPr="00B45B71" w:rsidRDefault="001A46C2" w:rsidP="001A46C2">
            <w:r w:rsidRPr="005A60BD">
              <w:t>Б</w:t>
            </w:r>
          </w:p>
        </w:tc>
      </w:tr>
      <w:tr w:rsidR="001A46C2" w:rsidRPr="00B45B71" w14:paraId="7003B7A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5F04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7E0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616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D28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7C3E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B4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6EAD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DEC" w14:textId="13DEC75F" w:rsidR="001A46C2" w:rsidRPr="00B45B71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F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5C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391" w14:textId="77777777" w:rsidR="001A46C2" w:rsidRPr="00B45B71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98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7B1008C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5C1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649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C8C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3E8E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34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0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35DE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622F" w14:textId="46A8E8E0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B6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B31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857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EF0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259F6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D30" w14:textId="77777777"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E91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413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AC9F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35F8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1548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28C0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D11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B4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0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11D9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139" w14:textId="77777777" w:rsidR="001A46C2" w:rsidRPr="00B45B71" w:rsidRDefault="001A46C2" w:rsidP="001A46C2">
            <w:r>
              <w:t>Б</w:t>
            </w:r>
          </w:p>
        </w:tc>
      </w:tr>
      <w:tr w:rsidR="001A46C2" w14:paraId="4BC757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2F84" w14:textId="77777777" w:rsidR="001A46C2" w:rsidRPr="00B561CB" w:rsidDel="00F408F4" w:rsidRDefault="001A46C2" w:rsidP="001A46C2">
            <w:r>
              <w:lastRenderedPageBreak/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E6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90F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123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F69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94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B4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6C0" w14:textId="2264318E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DD5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3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4672" w14:textId="6ACCC2D9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705C" w14:textId="77777777" w:rsidR="001A46C2" w:rsidRPr="00456EA7" w:rsidRDefault="001A46C2" w:rsidP="001A46C2">
            <w:r>
              <w:t>Б</w:t>
            </w:r>
          </w:p>
        </w:tc>
      </w:tr>
      <w:tr w:rsidR="001A46C2" w14:paraId="28A107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BC5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D5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BF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A0F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0C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A29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2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206" w14:textId="0B698981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1F6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3167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F49D" w14:textId="4C5BE662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0DB7" w14:textId="77777777"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14:paraId="7649EFC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FD9" w14:textId="77777777"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4BE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F1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CF57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145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68B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171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F626" w14:textId="77777777"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1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232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50D" w14:textId="7CA218A3" w:rsidR="001A46C2" w:rsidRDefault="001A46C2" w:rsidP="00D05AAD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8E8" w14:textId="77777777" w:rsidR="001A46C2" w:rsidRPr="00324DF2" w:rsidRDefault="00FD7DA4" w:rsidP="001A46C2">
            <w:r>
              <w:t>П</w:t>
            </w:r>
          </w:p>
        </w:tc>
      </w:tr>
      <w:tr w:rsidR="001A46C2" w14:paraId="2B27930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9D1B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D95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CB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242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9B41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16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34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0ABD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49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D005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351F" w14:textId="719819A7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AFEB" w14:textId="77777777" w:rsidR="001A46C2" w:rsidRPr="00E34F66" w:rsidRDefault="001A46C2" w:rsidP="001A46C2">
            <w:pPr>
              <w:rPr>
                <w:b/>
              </w:rPr>
            </w:pPr>
            <w:r>
              <w:t xml:space="preserve">Б </w:t>
            </w:r>
          </w:p>
        </w:tc>
      </w:tr>
      <w:tr w:rsidR="001A46C2" w14:paraId="7CA4DE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3AE8" w14:textId="77777777"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A04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E23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7149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96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0E2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A07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AA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AA2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894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380" w14:textId="731CFFFF" w:rsidR="001A46C2" w:rsidRDefault="001A46C2" w:rsidP="00D05AAD">
            <w:r w:rsidRPr="00B45B71">
              <w:t xml:space="preserve">Остаток по </w:t>
            </w:r>
            <w:r>
              <w:t xml:space="preserve">счету 0 401 40 000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841" w14:textId="77777777" w:rsidR="001A46C2" w:rsidRPr="00B45B71" w:rsidRDefault="001A46C2" w:rsidP="001A46C2">
            <w:r>
              <w:t>Б</w:t>
            </w:r>
          </w:p>
        </w:tc>
      </w:tr>
      <w:tr w:rsidR="001A46C2" w14:paraId="306084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8C2C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486E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2A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A66B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A20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A6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415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123B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2F6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229A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352B" w14:textId="3A95BBDE" w:rsidR="001A46C2" w:rsidRDefault="001A46C2" w:rsidP="00D05AAD">
            <w:r w:rsidRPr="00B45B71">
              <w:t xml:space="preserve">Остаток по </w:t>
            </w:r>
            <w:r>
              <w:t xml:space="preserve">счету 0 401 60 000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BD5" w14:textId="77777777" w:rsidR="001A46C2" w:rsidRPr="00B45B71" w:rsidRDefault="001A46C2" w:rsidP="001A46C2">
            <w:r>
              <w:t>Б</w:t>
            </w:r>
          </w:p>
        </w:tc>
      </w:tr>
      <w:tr w:rsidR="001A46C2" w14:paraId="719267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D025" w14:textId="77777777" w:rsidR="001A46C2" w:rsidRDefault="001A46C2" w:rsidP="001A46C2">
            <w:r>
              <w:lastRenderedPageBreak/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99B" w14:textId="77777777"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3D7" w14:textId="588FA679" w:rsidR="001A46C2" w:rsidRPr="00B561CB" w:rsidDel="00F408F4" w:rsidRDefault="001A46C2" w:rsidP="00513112">
            <w:r>
              <w:rPr>
                <w:sz w:val="18"/>
                <w:szCs w:val="18"/>
              </w:rPr>
              <w:t>Показатель по соответствующему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счету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(4+7</w:t>
            </w:r>
            <w:r w:rsidR="00513112">
              <w:rPr>
                <w:sz w:val="18"/>
                <w:szCs w:val="18"/>
              </w:rPr>
              <w:t>+8+9+10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B7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6CC" w14:textId="77777777"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CE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310" w14:textId="77777777"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8B12" w14:textId="77777777"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EB5" w14:textId="77777777" w:rsidR="001A46C2" w:rsidRPr="00B561CB" w:rsidDel="00F408F4" w:rsidRDefault="001A46C2" w:rsidP="001A46C2">
            <w:r>
              <w:t xml:space="preserve">По соответствующему косгу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F89F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B0C6" w14:textId="1D551296" w:rsidR="001A46C2" w:rsidRPr="00B45B71" w:rsidRDefault="001A46C2" w:rsidP="00D05AAD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5A9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1309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F3E" w14:textId="77777777"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B6FF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453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D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F35" w14:textId="77777777"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464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2587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48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319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134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572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456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4A408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9433" w14:textId="77777777" w:rsidR="001A46C2" w:rsidRDefault="001A46C2" w:rsidP="001A46C2">
            <w:r>
              <w:t>462</w:t>
            </w:r>
          </w:p>
          <w:p w14:paraId="734761E9" w14:textId="77777777"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0B61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32B9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BCA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E7AE" w14:textId="77777777"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C5D7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BD3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44BA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5A75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78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F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235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6E9274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1BD3" w14:textId="77777777"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6A3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29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82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1EF2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26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E56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EB10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C23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A70F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5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15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D50EA4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4D9" w14:textId="77777777"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324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9A0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C14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A11A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5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8723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6E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A70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EA73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68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533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B3E07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823" w14:textId="77777777"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F7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BF86" w14:textId="77777777" w:rsidR="001A46C2" w:rsidRDefault="001A46C2" w:rsidP="001A46C2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429D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26B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6F10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62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F4D9" w14:textId="77777777"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16C0" w14:textId="77777777" w:rsidR="001A46C2" w:rsidRDefault="001A46C2" w:rsidP="001A46C2">
            <w:r>
              <w:t>По косгу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AF7E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C9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F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E9865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30F" w14:textId="77777777" w:rsidR="001A46C2" w:rsidRDefault="001A46C2" w:rsidP="001A46C2">
            <w:r>
              <w:lastRenderedPageBreak/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4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848" w14:textId="77777777" w:rsidR="001A46C2" w:rsidRDefault="001A46C2" w:rsidP="001A46C2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675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23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81F4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09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6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E8DB" w14:textId="77777777" w:rsidR="001A46C2" w:rsidRDefault="001A46C2" w:rsidP="001A46C2">
            <w:r>
              <w:t>По косгу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791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CD6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BE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F8E005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81D" w14:textId="77777777"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E2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92D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76C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7D9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7B5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8D15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207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5A7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9661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D1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A8D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23B786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16E4" w14:textId="77777777"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FF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11DF" w14:textId="77777777"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14:paraId="1F74734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2769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EF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8B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F3B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B0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8978" w14:textId="77777777" w:rsidR="001A46C2" w:rsidRPr="00B561CB" w:rsidDel="00F408F4" w:rsidRDefault="001A46C2" w:rsidP="001A46C2">
            <w:r>
              <w:t>По соответствующему косгу,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9FD4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CA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892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A88C2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EE3" w14:textId="77777777"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43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835" w14:textId="74888D95" w:rsidR="001A46C2" w:rsidRDefault="001A46C2" w:rsidP="00D05AAD">
            <w:r>
              <w:t>По счету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C0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0D8D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0F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5802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89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104" w14:textId="77777777"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0713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79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558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BB75A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019" w14:textId="77777777"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E4F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DBC" w14:textId="77777777"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16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6BB" w14:textId="77777777"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FFC2" w14:textId="77777777"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ECA" w14:textId="77777777"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1DB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7A6C" w14:textId="77777777" w:rsidR="001A46C2" w:rsidRPr="00B561CB" w:rsidDel="00F408F4" w:rsidRDefault="001A46C2" w:rsidP="001A46C2">
            <w:r>
              <w:t xml:space="preserve">По соответствующему косгу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4F3D" w14:textId="77777777"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8E01" w14:textId="77777777"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BB1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3370C9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61E9" w14:textId="77777777"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E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4B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14:paraId="5257C91D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3F5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E1D6" w14:textId="77777777"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BFA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860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10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D6DA" w14:textId="77777777"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5132" w14:textId="77777777"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980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14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C0533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A8CA" w14:textId="77777777"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5A8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15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14:paraId="4DA91E9C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2CD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5DE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AC4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C77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C8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B20C" w14:textId="77777777" w:rsidR="001A46C2" w:rsidRPr="00B561CB" w:rsidDel="00F408F4" w:rsidRDefault="001A46C2" w:rsidP="001A46C2">
            <w:r>
              <w:t xml:space="preserve">По соответствующему косгу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55E4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FC5F" w14:textId="35AC74D5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BC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40F6B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12A" w14:textId="77777777" w:rsidR="001A46C2" w:rsidRDefault="001A46C2" w:rsidP="001A46C2">
            <w:r>
              <w:lastRenderedPageBreak/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585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7B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14:paraId="28A25A8F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57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D38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D0D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C0D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971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CE54" w14:textId="77777777" w:rsidR="001A46C2" w:rsidRPr="00B561CB" w:rsidDel="00F408F4" w:rsidRDefault="001A46C2" w:rsidP="001A46C2">
            <w:r>
              <w:t xml:space="preserve">По соответствующему косгу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5438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ACE" w14:textId="340AD1D7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F1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2A4BA64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66C" w14:textId="77777777"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FF4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A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14:paraId="67EB857D" w14:textId="3ADC9123" w:rsidR="001A46C2" w:rsidRPr="00420589" w:rsidRDefault="004D64BB" w:rsidP="004D64BB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</w:t>
            </w:r>
            <w:r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25х гр. (4, 8, 9, 10)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0A4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8B7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8A8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C61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B1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D440" w14:textId="77777777" w:rsidR="001A46C2" w:rsidRPr="00B561CB" w:rsidDel="00F408F4" w:rsidRDefault="001A46C2" w:rsidP="001A46C2">
            <w:r>
              <w:t xml:space="preserve">По соответствующему косгу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EC9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8D2" w14:textId="1E21035E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1740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7C0089A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C157" w14:textId="77777777"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E326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F9A7" w14:textId="19F2636D" w:rsidR="001A46C2" w:rsidRPr="00420589" w:rsidRDefault="001A46C2" w:rsidP="007F70CD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26х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52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E8B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87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E620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371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7B3" w14:textId="77777777" w:rsidR="001A46C2" w:rsidRPr="00B561CB" w:rsidDel="00F408F4" w:rsidRDefault="001A46C2" w:rsidP="001A46C2">
            <w:r>
              <w:t xml:space="preserve">По соответствующему косгу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AB0F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3EA8" w14:textId="34BDCA6F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58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5CB03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C66E" w14:textId="77777777"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4B4B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54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14:paraId="47C37EE6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AF5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24D5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D25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96E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3E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70B" w14:textId="77777777"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E76" w14:textId="77777777"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EC7" w14:textId="15B896BC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3BB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2AAFCC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F592" w14:textId="77777777"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E039" w14:textId="77777777"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9B1" w14:textId="02DCFC8E" w:rsidR="001A46C2" w:rsidRDefault="001A46C2" w:rsidP="00D05AAD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211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CA8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A156" w14:textId="77777777"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E5A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E1EF" w14:textId="77777777"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3C2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A192" w14:textId="77777777"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0DF" w14:textId="77777777"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C1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8D2C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1F8EBFA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800" w14:textId="77777777"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003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52B" w14:textId="72D190A6" w:rsidR="001A46C2" w:rsidRPr="00350EE4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212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156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D27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C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20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1F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01D" w14:textId="77777777"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D9C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B3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5C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73720D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A84" w14:textId="77777777"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36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E511" w14:textId="6CA731EE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</w:t>
            </w:r>
            <w:r>
              <w:rPr>
                <w:sz w:val="18"/>
                <w:szCs w:val="18"/>
              </w:rPr>
              <w:lastRenderedPageBreak/>
              <w:t xml:space="preserve">+ Сумма по КОСГУ 213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4C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58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8F95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2D68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C64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3171" w14:textId="77777777"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A21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892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 xml:space="preserve">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CE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55AAD66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9547" w14:textId="77777777" w:rsidR="001A46C2" w:rsidRDefault="001A46C2" w:rsidP="001A46C2">
            <w:r>
              <w:lastRenderedPageBreak/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1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81D0" w14:textId="65337184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 w:rsidR="00D05A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раздел 1 + Сумма по КОСГУ 221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C8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8DF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69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661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19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8B6" w14:textId="77777777"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CA37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4706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56A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7A82D7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7F61" w14:textId="77777777"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B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690A" w14:textId="0196D11D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222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33B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5C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29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0422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4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4C1C" w14:textId="77777777"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9CD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008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0C8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5701B1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542A" w14:textId="77777777"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2B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0987" w14:textId="11E0F831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223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3D1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366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234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3F27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0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728" w14:textId="77777777"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3400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E87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493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FF6CCC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2C2C" w14:textId="77777777"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ED0" w14:textId="7E9E1B2F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224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5A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24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39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292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19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5D2" w14:textId="77777777"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4C92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A5D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D0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72A712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421" w14:textId="77777777"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4C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F9EE" w14:textId="1285C5F0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225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A6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EB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5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01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390A" w14:textId="77777777"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2D3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595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D3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938F34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F65" w14:textId="77777777"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6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331B" w14:textId="31073A9E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226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3A7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66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256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0CE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B2E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DB3" w14:textId="77777777"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79B1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30B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169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C53E9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C2C3" w14:textId="77777777" w:rsidR="001A46C2" w:rsidRDefault="001A46C2" w:rsidP="001A46C2">
            <w:r>
              <w:lastRenderedPageBreak/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6FE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28B" w14:textId="7D607C3D" w:rsidR="001A46C2" w:rsidRPr="00D85BA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227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1A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5CE0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0D6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3E7F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89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6C7" w14:textId="77777777"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5E4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09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B97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598CAB1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4227" w14:textId="77777777"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A7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A2AD" w14:textId="798B1CE1" w:rsidR="001A46C2" w:rsidRPr="00D85BA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229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9B7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1AA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B8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F0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6A8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AC7D" w14:textId="77777777"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E9E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634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D35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48349D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A6B1" w14:textId="77777777"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882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E52" w14:textId="68DFD328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 w:rsidR="00D05A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раздел 1 + Сумма по КОСГУ 271, гр</w:t>
            </w:r>
            <w:r w:rsidR="00D05AA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4, </w:t>
            </w:r>
            <w:r w:rsidR="007F70CD">
              <w:rPr>
                <w:sz w:val="18"/>
                <w:szCs w:val="18"/>
              </w:rPr>
              <w:t>8, 9, 10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49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EB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E0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AC4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BB7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1A7F" w14:textId="77777777"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4D62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AD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A7C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5E46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B54" w14:textId="77777777"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4B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4E12" w14:textId="411CAA75" w:rsidR="001A46C2" w:rsidRPr="00A1781D" w:rsidRDefault="001A46C2" w:rsidP="00C446EE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272 раздел 2 (гр.4 + </w:t>
            </w:r>
            <w:r w:rsidR="008F6A89">
              <w:rPr>
                <w:sz w:val="18"/>
                <w:szCs w:val="18"/>
              </w:rPr>
              <w:t>8 + 10</w:t>
            </w:r>
            <w:r>
              <w:rPr>
                <w:sz w:val="18"/>
                <w:szCs w:val="18"/>
              </w:rPr>
              <w:t>), плюс сумма показателей по гр.</w:t>
            </w:r>
            <w:r w:rsidR="00C446EE">
              <w:rPr>
                <w:sz w:val="18"/>
                <w:szCs w:val="18"/>
              </w:rPr>
              <w:t>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C5A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867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BE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71D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090" w14:textId="77777777"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ABA3" w14:textId="77777777"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8A3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8C3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8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6757FE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5D7" w14:textId="77777777"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02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8D3" w14:textId="03C433EF" w:rsidR="001A46C2" w:rsidRPr="00350EE4" w:rsidRDefault="001A46C2" w:rsidP="00F109B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29х раздел 2, гр</w:t>
            </w:r>
            <w:r w:rsidR="00D05AA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4, </w:t>
            </w:r>
            <w:r w:rsidR="008F6A89">
              <w:rPr>
                <w:sz w:val="18"/>
                <w:szCs w:val="18"/>
              </w:rPr>
              <w:t>8, 9, 10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23C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CDC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8F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6FB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8BCD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19C" w14:textId="77777777" w:rsidR="001A46C2" w:rsidRPr="00B561CB" w:rsidDel="00F408F4" w:rsidRDefault="001A46C2" w:rsidP="001A46C2">
            <w:r>
              <w:t>По соответствующему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B38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C3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52F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49508EF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7B2" w14:textId="77777777"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9A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FCA9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BEEE" w14:textId="7810E442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AA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8A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894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7C99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85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3B0B" w14:textId="77777777"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100" w14:textId="12266DC7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по строке 860 графы 6 ф. 0503738, не соответствует </w:t>
            </w:r>
            <w:r>
              <w:rPr>
                <w:sz w:val="18"/>
                <w:szCs w:val="18"/>
              </w:rPr>
              <w:lastRenderedPageBreak/>
              <w:t>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E84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  <w:r>
              <w:t xml:space="preserve"> </w:t>
            </w:r>
          </w:p>
        </w:tc>
      </w:tr>
      <w:tr w:rsidR="001A46C2" w14:paraId="74D4B8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3C01" w14:textId="77777777" w:rsidR="001A46C2" w:rsidRDefault="001A46C2" w:rsidP="001A46C2">
            <w:r>
              <w:lastRenderedPageBreak/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BFC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E0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9BDA" w14:textId="390C9366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6F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49E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CEAD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FA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D8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E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326" w14:textId="674E33BF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125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510270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B9D" w14:textId="77777777"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5C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6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385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D7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14D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A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4DE4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E85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FA7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44C" w14:textId="3E242487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E2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2E736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3FA" w14:textId="77777777"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D1E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3E5A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C096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5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E9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DD0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7EB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66A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EDD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C55D" w14:textId="0B9A340D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59A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0BADCC6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EC38" w14:textId="77777777"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EA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9C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3BB4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3C0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DD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C74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9DE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613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0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FC6" w14:textId="35CB8481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AE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8702F9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BB7" w14:textId="77777777"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0F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DB2E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7749" w14:textId="77777777" w:rsidR="001A46C2" w:rsidRDefault="001A46C2" w:rsidP="001A46C2">
            <w:r>
              <w:t>По коду аналитики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3D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EEAE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87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B215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336" w14:textId="77777777"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173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F9E0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056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1AE5BA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CB2" w14:textId="77777777"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632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13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44C2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97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A52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F07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 xml:space="preserve">37(в разрезе </w:t>
            </w:r>
            <w:r>
              <w:rPr>
                <w:sz w:val="18"/>
                <w:szCs w:val="18"/>
              </w:rPr>
              <w:lastRenderedPageBreak/>
              <w:t>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C1E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5604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BD5B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2719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утвержденных плановых назначений ф. </w:t>
            </w:r>
            <w:r>
              <w:rPr>
                <w:sz w:val="18"/>
                <w:szCs w:val="18"/>
              </w:rPr>
              <w:lastRenderedPageBreak/>
              <w:t>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B82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Б </w:t>
            </w:r>
          </w:p>
        </w:tc>
      </w:tr>
      <w:tr w:rsidR="001A46C2" w14:paraId="79A3268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C55" w14:textId="77777777" w:rsidR="001A46C2" w:rsidRDefault="001A46C2" w:rsidP="001A46C2">
            <w:r>
              <w:lastRenderedPageBreak/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F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2183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7E20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BC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0E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528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28B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17BB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36B9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5697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8A3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17F41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9D6D" w14:textId="77777777"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19AD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E50D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07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AE6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2F6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A282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240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4FD2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D21A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CB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C40C98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C329" w14:textId="77777777"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B5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545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F49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C77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9D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7E09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F331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6E91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5EAE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2748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C87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A94B7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99B" w14:textId="77777777"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14:paraId="5957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F1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C2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E0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3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D7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41D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13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3D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BD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FA4F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A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C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4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1C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5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15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8C1A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5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37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E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3B820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2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9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03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5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DF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3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93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D9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02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C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A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3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ECB2EA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B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BD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8577" w14:textId="40B50566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  <w:r w:rsidR="00222C24">
              <w:rPr>
                <w:sz w:val="18"/>
                <w:szCs w:val="18"/>
              </w:rPr>
              <w:t>+330+350+360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DD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9F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E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A0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ХХ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14:paraId="2788B5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разрез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418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6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C2B8" w14:textId="35D1463A" w:rsidR="001A46C2" w:rsidRPr="00D43565" w:rsidRDefault="001A46C2" w:rsidP="00D05AAD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Сумма принятых к учету ранее не уч</w:t>
            </w:r>
            <w:r w:rsidR="00D05AAD">
              <w:rPr>
                <w:sz w:val="18"/>
                <w:szCs w:val="18"/>
              </w:rPr>
              <w:t>те</w:t>
            </w:r>
            <w:r w:rsidRPr="00D43565">
              <w:rPr>
                <w:sz w:val="18"/>
                <w:szCs w:val="18"/>
              </w:rPr>
              <w:t>нных объектов не соответствует данным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FF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1A46C2" w:rsidRPr="00E44CD3" w14:paraId="41D4E23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F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41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3AFC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71F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B5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C3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66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5A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с целевыми средствами </w:t>
            </w:r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4DD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B7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7A0" w14:textId="71F9BFFA" w:rsidR="001A46C2" w:rsidRPr="00D43565" w:rsidRDefault="001A46C2" w:rsidP="0046336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74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78D7E28C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61F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7CB2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6C7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 xml:space="preserve">забалансовые счета </w:t>
            </w:r>
            <w:r w:rsidRPr="00A1781D">
              <w:rPr>
                <w:sz w:val="18"/>
                <w:szCs w:val="18"/>
              </w:rPr>
              <w:t>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23B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B0B4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B93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16F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F7D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895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B36C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2A" w14:textId="77777777" w:rsidR="007C67BA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</w:t>
            </w:r>
            <w:r>
              <w:rPr>
                <w:sz w:val="18"/>
                <w:szCs w:val="18"/>
              </w:rPr>
              <w:t xml:space="preserve">дыдущий отчетный финансовый год </w:t>
            </w:r>
            <w:r w:rsidRPr="00D43565">
              <w:rPr>
                <w:sz w:val="18"/>
                <w:szCs w:val="18"/>
              </w:rPr>
              <w:t xml:space="preserve">в части показателей по забалансовым счетам не соответствует показателю в ф. 0503773 </w:t>
            </w:r>
            <w:r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44F" w14:textId="77777777" w:rsidR="007C67BA" w:rsidRPr="007C67BA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1753C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0B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8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5EEFA815" w14:textId="00EC65E4" w:rsidR="001A46C2" w:rsidRPr="00D43565" w:rsidRDefault="001A46C2" w:rsidP="00F109B0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15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40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D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C6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по государственному заданию </w:t>
            </w:r>
            <w:r w:rsidRPr="00D43565">
              <w:rPr>
                <w:sz w:val="18"/>
                <w:szCs w:val="18"/>
              </w:rPr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15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5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1C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E1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1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1A24503B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213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506.1 д</w:t>
            </w:r>
            <w:r w:rsidRPr="007C67BA">
              <w:rPr>
                <w:sz w:val="18"/>
                <w:szCs w:val="18"/>
              </w:rPr>
              <w:t xml:space="preserve">ля </w:t>
            </w:r>
            <w:r w:rsidRPr="007C67BA">
              <w:rPr>
                <w:sz w:val="18"/>
                <w:szCs w:val="18"/>
              </w:rPr>
              <w:lastRenderedPageBreak/>
              <w:t>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51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lastRenderedPageBreak/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EF8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3EC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</w:t>
            </w:r>
            <w:r w:rsidRPr="00CC38E0">
              <w:rPr>
                <w:sz w:val="18"/>
                <w:szCs w:val="18"/>
              </w:rPr>
              <w:lastRenderedPageBreak/>
              <w:t>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B0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22F0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3CA2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 xml:space="preserve">0503773 деятельность по государственному </w:t>
            </w:r>
            <w:r w:rsidRPr="007C67BA">
              <w:rPr>
                <w:sz w:val="18"/>
                <w:szCs w:val="18"/>
              </w:rPr>
              <w:lastRenderedPageBreak/>
              <w:t>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FED3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lastRenderedPageBreak/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4AE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A63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42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 xml:space="preserve">Исходящие остатки баланса за предыдущий отчетный финансовый год в </w:t>
            </w:r>
            <w:r w:rsidRPr="009B4B1F">
              <w:rPr>
                <w:sz w:val="18"/>
                <w:szCs w:val="18"/>
              </w:rPr>
              <w:lastRenderedPageBreak/>
              <w:t>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5981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</w:t>
            </w:r>
          </w:p>
        </w:tc>
      </w:tr>
      <w:tr w:rsidR="001A46C2" w:rsidRPr="00E44CD3" w14:paraId="2D455FD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A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B9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126F01" w14:textId="1E14BBC9" w:rsidR="001A46C2" w:rsidRPr="00D43565" w:rsidRDefault="001A46C2" w:rsidP="00F109B0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3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D1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C5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02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22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приносящая доход деятельность </w:t>
            </w:r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58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F0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8D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B6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F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35EAE070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D2B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45B1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86C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FE6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08A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1BE7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4ABB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AB4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4167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D3A2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3C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6E8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71C9E2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FE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D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09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34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3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CD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EE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37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FEA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FD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1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BB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54C3A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8A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D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26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F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8C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FF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F0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92A4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89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5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0F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EA439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AE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C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57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D4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DC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F7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A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1B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A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9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1D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C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EC4188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7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50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D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A3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4DA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70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417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C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A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забалансовому счету 01 ф. </w:t>
            </w:r>
            <w:r w:rsidRPr="00D43565">
              <w:rPr>
                <w:sz w:val="18"/>
                <w:szCs w:val="18"/>
              </w:rPr>
              <w:lastRenderedPageBreak/>
              <w:t>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B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3EA7385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A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3C9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9A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F2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E6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563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C428" w14:textId="77777777"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26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D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BBCEB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0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FF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B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0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6D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C5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E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3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9B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87317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8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EA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A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4F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D4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83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34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3D8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5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1C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9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6EF130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A4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CA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A5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6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2CB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C8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31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6E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44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CF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1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59590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A8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C4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B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42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99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4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9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6833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D2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C7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99EF19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D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7D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4A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3C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3B1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DF7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6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7C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7E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1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6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3D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DD2CEA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A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05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E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8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0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29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6D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A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4E6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9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F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1F279B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14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A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B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50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93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3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D8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678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BA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C6E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1C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6FB96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87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F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9F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1E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86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CD8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80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46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8B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8A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B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D0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CB1C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76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8F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12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0CC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AF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97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96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75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17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BD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A2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2B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07B3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3F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0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A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DF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011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F1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3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34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B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4B6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915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814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B3A24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E2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92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99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92C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06A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F6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EB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9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64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7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87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2033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B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D1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00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41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A3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BF0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8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B5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A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B9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9B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забалансовому счету 03 ф. 0503768 по КВФО 2,7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F2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047AB3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B0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62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0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50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8A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DD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F62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9B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7C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44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56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5C7B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7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E8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33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7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89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5D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30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EB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17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89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2B901C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15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08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7F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5E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19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60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06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7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13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52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D4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C4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8EC8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5E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74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A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BC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9D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A3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44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4FE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8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229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EE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D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FD9A2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CE3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A6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6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E6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5F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BC6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BA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B48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6A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4D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2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F4A3E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EE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38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EE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9D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1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D4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D5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1E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3A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2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9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48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4CF74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BD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3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AD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A3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0B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3C5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AE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95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9F0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11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5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5B69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6F7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C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57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6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8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0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7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BE3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FA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D0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2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C76A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C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6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32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66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52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3FB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7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9E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96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93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7E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05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BB30B5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23E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62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1A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FC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1D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CF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E2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AC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28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C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F6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4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B8E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C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F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61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5A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4F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82B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96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7B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15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5E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9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A3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0B8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B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65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94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5B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68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63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09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9A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94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2D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B2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6E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1AAA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82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BE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E2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DC6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14:paraId="111BB7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55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A5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97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B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6C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B8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671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забалансовому счету 07 ф. 0503768 по КВФО 2,7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E9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7E69AC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11E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08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EA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D6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16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594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93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AA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94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C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3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CC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C5514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3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26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AA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1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FF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FC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76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E2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4E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BB8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8E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ACC6D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B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41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D4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878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51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AD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C0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99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8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F3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D8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BD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A21E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A7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D6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14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45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12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C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C3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1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65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78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B6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D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32CB3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A3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07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2E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F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1B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1B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08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E8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87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E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92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A8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CC53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3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4F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80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D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1C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C4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65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2E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63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16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79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076041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2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5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07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F9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B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3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1B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91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BB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7A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3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0FE202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A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C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AD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EDE2" w14:textId="77777777"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CD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A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91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BF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5C5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A8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79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DE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4858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03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56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E1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F0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8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03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0A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98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3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BB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0D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C7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E6E6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44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4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9E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73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5A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F5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28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3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6F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0C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0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C5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111A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63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61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B1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4B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A5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EE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01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5C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DD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ED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47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9E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F2EF74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7D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CA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5B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00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6E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43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AB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CE3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6D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43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0E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8E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929A0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DC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9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7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02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F23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B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02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1E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EB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24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8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забалансовому счету 24 ф. 0503768 по КВФО 5,6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AD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24BBA5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C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7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0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1E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14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A1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CF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0B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B1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9E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E03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77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71C8D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0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26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68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6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21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A3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C3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85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5E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BB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06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C3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2CCC07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ED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A7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0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E9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E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F2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7E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E8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9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A1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5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CB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852FB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5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21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C7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9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14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CF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5E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A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22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BD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25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5F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A3D396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E4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C4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A5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07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07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F5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72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1C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99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B1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1A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2DA1EF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49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99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27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3F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D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FE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58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9C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4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FD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5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F7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F295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35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E5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4B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1D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2B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AB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31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AE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F1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B5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036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07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2C1D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AC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81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C4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AEE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7E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B3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44E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F94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4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9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0C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C1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2DD277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A7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96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C9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00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8F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BCE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6F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09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E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19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C8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69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2038F8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F42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5C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E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9D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C6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F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11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C5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DE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6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CD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5A1A6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BC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43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CC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BA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D9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7D6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6AA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94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48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6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20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7B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D10A5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8C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2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F7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EB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D8F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2E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C8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F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1A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6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39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77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7E487D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88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2A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04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AFF7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B1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A3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9D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92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27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4A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C0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забалансовому счету 26 ф. 0503768 по КВФО 5,6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4B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40FBBE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DA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2D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7B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140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18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21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63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50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7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C1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FB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75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748C09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D5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D7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9F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38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41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5A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0FD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4A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40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D9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B4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3A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41DB7F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A5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3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5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94D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87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0E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DA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B4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9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2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A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1C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79D6D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A4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67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24E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4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6C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2F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6B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6F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B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9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D0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99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14:paraId="1D8C0B3B" w14:textId="77777777" w:rsidR="00E44CD3" w:rsidRDefault="00E44CD3" w:rsidP="00302CB5">
      <w:pPr>
        <w:tabs>
          <w:tab w:val="left" w:pos="11160"/>
        </w:tabs>
        <w:ind w:left="720"/>
      </w:pPr>
    </w:p>
    <w:p w14:paraId="20979168" w14:textId="77777777" w:rsidR="004E090D" w:rsidRDefault="004E090D" w:rsidP="00302CB5">
      <w:pPr>
        <w:tabs>
          <w:tab w:val="left" w:pos="11160"/>
        </w:tabs>
        <w:ind w:left="720"/>
      </w:pPr>
    </w:p>
    <w:p w14:paraId="71B1F462" w14:textId="77777777" w:rsidR="004E090D" w:rsidRDefault="004E090D" w:rsidP="00302CB5">
      <w:pPr>
        <w:tabs>
          <w:tab w:val="left" w:pos="11160"/>
        </w:tabs>
        <w:ind w:left="720"/>
      </w:pPr>
    </w:p>
    <w:p w14:paraId="52F936E1" w14:textId="77777777" w:rsidR="004E090D" w:rsidRDefault="004E090D" w:rsidP="00302CB5">
      <w:pPr>
        <w:tabs>
          <w:tab w:val="left" w:pos="11160"/>
        </w:tabs>
        <w:ind w:left="720"/>
      </w:pPr>
    </w:p>
    <w:p w14:paraId="3DBB4981" w14:textId="77777777" w:rsidR="004E090D" w:rsidRDefault="004E090D" w:rsidP="00302CB5">
      <w:pPr>
        <w:tabs>
          <w:tab w:val="left" w:pos="11160"/>
        </w:tabs>
        <w:ind w:left="720"/>
      </w:pPr>
    </w:p>
    <w:p w14:paraId="54FFA5B1" w14:textId="77777777" w:rsidR="004E090D" w:rsidRDefault="004E090D" w:rsidP="00302CB5">
      <w:pPr>
        <w:tabs>
          <w:tab w:val="left" w:pos="11160"/>
        </w:tabs>
        <w:ind w:left="720"/>
      </w:pPr>
    </w:p>
    <w:p w14:paraId="6E844A3E" w14:textId="77777777" w:rsidR="004E090D" w:rsidRDefault="004E090D" w:rsidP="00302CB5">
      <w:pPr>
        <w:tabs>
          <w:tab w:val="left" w:pos="11160"/>
        </w:tabs>
        <w:ind w:left="720"/>
      </w:pPr>
    </w:p>
    <w:p w14:paraId="64212FA5" w14:textId="77777777"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"/>
        <w:gridCol w:w="876"/>
        <w:gridCol w:w="1150"/>
        <w:gridCol w:w="817"/>
        <w:gridCol w:w="694"/>
        <w:gridCol w:w="1369"/>
        <w:gridCol w:w="1066"/>
        <w:gridCol w:w="1150"/>
        <w:gridCol w:w="798"/>
        <w:gridCol w:w="694"/>
        <w:gridCol w:w="1369"/>
        <w:gridCol w:w="1307"/>
        <w:gridCol w:w="963"/>
        <w:gridCol w:w="1087"/>
      </w:tblGrid>
      <w:tr w:rsidR="00E54D67" w:rsidRPr="004E090D" w14:paraId="032DD9C3" w14:textId="77777777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14:paraId="682DC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lastRenderedPageBreak/>
              <w:t>№ п/п новая ред.</w:t>
            </w:r>
          </w:p>
        </w:tc>
        <w:tc>
          <w:tcPr>
            <w:tcW w:w="317" w:type="pct"/>
            <w:shd w:val="clear" w:color="auto" w:fill="auto"/>
          </w:tcPr>
          <w:p w14:paraId="3F6BDE64" w14:textId="49EDFC05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415" w:type="pct"/>
            <w:shd w:val="clear" w:color="auto" w:fill="auto"/>
          </w:tcPr>
          <w:p w14:paraId="283F76ED" w14:textId="471F1F7F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96" w:type="pct"/>
            <w:shd w:val="clear" w:color="auto" w:fill="auto"/>
          </w:tcPr>
          <w:p w14:paraId="25C21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14:paraId="222CD54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2CFF523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14:paraId="5A0316F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14:paraId="4395315D" w14:textId="77777777"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14:paraId="4D938DA2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14:paraId="30AD5951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05484DA0" w14:textId="3200C2CF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471" w:type="pct"/>
            <w:shd w:val="clear" w:color="auto" w:fill="auto"/>
          </w:tcPr>
          <w:p w14:paraId="41D6946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14:paraId="6007B30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14:paraId="226C8A5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14:paraId="3904AB5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14:paraId="0B758DF2" w14:textId="77777777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14:paraId="1107C750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14:paraId="727607C0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14:paraId="351450B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14:paraId="6769D2B3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14:paraId="61C502C7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14:paraId="5E087FC2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14:paraId="071A0BCC" w14:textId="77777777"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14:paraId="0D434E2E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14:paraId="6A1AEF9C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14:paraId="266716A7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14:paraId="5BDCDC7C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14:paraId="43035664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14:paraId="72160FE5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14:paraId="536CAEA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14:paraId="5D1D2CD6" w14:textId="77777777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14:paraId="37D33CC1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14:paraId="3DCE88A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14:paraId="375D9F5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14:paraId="1DB6FF03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14:paraId="1061DC3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14:paraId="154A512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14:paraId="5F17DB7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14:paraId="314C75E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14:paraId="5D54AFF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14:paraId="14EF1FF3" w14:textId="77777777"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14:paraId="34A96DDE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14:paraId="62E8A727" w14:textId="488F075F"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="00B52F69">
              <w:t>–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348" w:type="pct"/>
            <w:shd w:val="clear" w:color="auto" w:fill="auto"/>
          </w:tcPr>
          <w:p w14:paraId="12616447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14:paraId="3D50BAD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14:paraId="434E004F" w14:textId="77777777" w:rsidR="00E44CD3" w:rsidRDefault="00E44CD3" w:rsidP="00302CB5">
      <w:pPr>
        <w:tabs>
          <w:tab w:val="left" w:pos="11160"/>
        </w:tabs>
        <w:ind w:left="720"/>
      </w:pPr>
    </w:p>
    <w:p w14:paraId="226EA620" w14:textId="77777777"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14:paraId="09E7E1C9" w14:textId="77777777"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14:paraId="1FCD8C6D" w14:textId="77777777" w:rsidR="00480D9A" w:rsidRPr="00B92096" w:rsidRDefault="00480D9A" w:rsidP="00302CB5">
      <w:pPr>
        <w:tabs>
          <w:tab w:val="left" w:pos="11160"/>
        </w:tabs>
        <w:ind w:left="720"/>
      </w:pPr>
    </w:p>
    <w:p w14:paraId="2B90F21D" w14:textId="77777777" w:rsidR="00821999" w:rsidRPr="00490A11" w:rsidRDefault="00510D6D" w:rsidP="00BF1804">
      <w:pPr>
        <w:jc w:val="center"/>
        <w:outlineLvl w:val="0"/>
        <w:rPr>
          <w:b/>
        </w:rPr>
      </w:pPr>
      <w:bookmarkStart w:id="192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192"/>
    </w:p>
    <w:p w14:paraId="72A50512" w14:textId="77777777" w:rsidR="00821999" w:rsidRPr="00B92096" w:rsidRDefault="00821999" w:rsidP="00BF1804">
      <w:pPr>
        <w:jc w:val="center"/>
        <w:outlineLvl w:val="0"/>
        <w:rPr>
          <w:b/>
        </w:rPr>
      </w:pPr>
    </w:p>
    <w:p w14:paraId="3FC068C4" w14:textId="77777777"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818"/>
        <w:gridCol w:w="1325"/>
        <w:gridCol w:w="693"/>
        <w:gridCol w:w="627"/>
        <w:gridCol w:w="460"/>
        <w:gridCol w:w="1067"/>
        <w:gridCol w:w="3079"/>
        <w:gridCol w:w="766"/>
        <w:gridCol w:w="627"/>
        <w:gridCol w:w="923"/>
        <w:gridCol w:w="3018"/>
      </w:tblGrid>
      <w:tr w:rsidR="00FD7DA4" w:rsidRPr="00B92096" w14:paraId="5F270347" w14:textId="77777777" w:rsidTr="00B65719">
        <w:trPr>
          <w:tblHeader/>
        </w:trPr>
        <w:tc>
          <w:tcPr>
            <w:tcW w:w="172" w:type="pct"/>
          </w:tcPr>
          <w:p w14:paraId="53801054" w14:textId="77777777"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333" w:type="pct"/>
          </w:tcPr>
          <w:p w14:paraId="72FF3A48" w14:textId="77777777"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485" w:type="pct"/>
          </w:tcPr>
          <w:p w14:paraId="446BDF35" w14:textId="77777777"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5" w:type="pct"/>
          </w:tcPr>
          <w:p w14:paraId="795EC240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22" w:type="pct"/>
          </w:tcPr>
          <w:p w14:paraId="434F14D3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383" w:type="pct"/>
          </w:tcPr>
          <w:p w14:paraId="4BDEBAFE" w14:textId="77777777"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401" w:type="pct"/>
          </w:tcPr>
          <w:p w14:paraId="3AB88208" w14:textId="77777777"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538" w:type="pct"/>
          </w:tcPr>
          <w:p w14:paraId="53614BFD" w14:textId="77777777"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2" w:type="pct"/>
          </w:tcPr>
          <w:p w14:paraId="56AD1601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13" w:type="pct"/>
          </w:tcPr>
          <w:p w14:paraId="4932102F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495" w:type="pct"/>
          </w:tcPr>
          <w:p w14:paraId="20A3C387" w14:textId="77777777"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010" w:type="pct"/>
          </w:tcPr>
          <w:p w14:paraId="4590CD76" w14:textId="77777777" w:rsidR="0004082A" w:rsidRPr="00B92096" w:rsidRDefault="0004082A" w:rsidP="00BF1804">
            <w:r>
              <w:t>Тип контроля</w:t>
            </w:r>
          </w:p>
        </w:tc>
      </w:tr>
      <w:tr w:rsidR="00FD7DA4" w:rsidRPr="00B92096" w14:paraId="693BB94E" w14:textId="77777777" w:rsidTr="00B65719">
        <w:tc>
          <w:tcPr>
            <w:tcW w:w="172" w:type="pct"/>
          </w:tcPr>
          <w:p w14:paraId="76B5ABB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3" w:type="pct"/>
          </w:tcPr>
          <w:p w14:paraId="328934B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54B7408B" w14:textId="77777777" w:rsidR="00AB58D3" w:rsidRPr="00B92096" w:rsidRDefault="00AB58D3" w:rsidP="00BF1804">
            <w:r w:rsidRPr="00B92096">
              <w:t>Сумма расходов на представление субсидии на выполнение государствен</w:t>
            </w:r>
            <w:r w:rsidRPr="00B92096">
              <w:lastRenderedPageBreak/>
              <w:t>ного (муниципального) задания</w:t>
            </w:r>
            <w:r w:rsidRPr="00B92096">
              <w:rPr>
                <w:rStyle w:val="ae"/>
              </w:rPr>
              <w:footnoteReference w:id="11"/>
            </w:r>
          </w:p>
        </w:tc>
        <w:tc>
          <w:tcPr>
            <w:tcW w:w="235" w:type="pct"/>
          </w:tcPr>
          <w:p w14:paraId="1533F0F6" w14:textId="77777777" w:rsidR="00AB58D3" w:rsidRPr="00B92096" w:rsidRDefault="00AB58D3" w:rsidP="00BF1804">
            <w:r>
              <w:rPr>
                <w:lang w:val="en-US"/>
              </w:rPr>
              <w:lastRenderedPageBreak/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2" w:type="pct"/>
          </w:tcPr>
          <w:p w14:paraId="04AFC664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65AA692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EB50A61" w14:textId="77777777" w:rsidR="00AB58D3" w:rsidRPr="00B92096" w:rsidRDefault="00AB58D3" w:rsidP="00BF1804">
            <w:r w:rsidRPr="00B92096">
              <w:t>0503737 (4)</w:t>
            </w:r>
          </w:p>
        </w:tc>
        <w:tc>
          <w:tcPr>
            <w:tcW w:w="538" w:type="pct"/>
          </w:tcPr>
          <w:p w14:paraId="425BEED3" w14:textId="77777777" w:rsidR="00AB58D3" w:rsidRPr="00B92096" w:rsidRDefault="00AB58D3" w:rsidP="00BF1804"/>
        </w:tc>
        <w:tc>
          <w:tcPr>
            <w:tcW w:w="512" w:type="pct"/>
          </w:tcPr>
          <w:p w14:paraId="5BE5E859" w14:textId="77777777" w:rsidR="00AB58D3" w:rsidRPr="00B92096" w:rsidRDefault="00AB58D3" w:rsidP="00BF1804">
            <w:r w:rsidRPr="00B92096">
              <w:t>040</w:t>
            </w:r>
          </w:p>
        </w:tc>
        <w:tc>
          <w:tcPr>
            <w:tcW w:w="213" w:type="pct"/>
          </w:tcPr>
          <w:p w14:paraId="1E0F740D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51E3E8C5" w14:textId="77777777" w:rsidR="00AB58D3" w:rsidRPr="00B92096" w:rsidRDefault="00AB58D3" w:rsidP="00BF1804">
            <w:r w:rsidRPr="00B92096">
              <w:t>Сумма субсидий</w:t>
            </w:r>
            <w:r w:rsidR="001379BF">
              <w:t>,</w:t>
            </w:r>
            <w:r w:rsidRPr="00B92096">
              <w:t xml:space="preserve"> перечисленных из бюджета на выполнение государ</w:t>
            </w:r>
            <w:r w:rsidRPr="00B92096">
              <w:lastRenderedPageBreak/>
              <w:t>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1010" w:type="pct"/>
          </w:tcPr>
          <w:p w14:paraId="2F65A370" w14:textId="77777777" w:rsidR="00AB58D3" w:rsidRPr="00B92096" w:rsidRDefault="00AB58D3" w:rsidP="00BF1804">
            <w:r>
              <w:lastRenderedPageBreak/>
              <w:t>П</w:t>
            </w:r>
          </w:p>
        </w:tc>
      </w:tr>
      <w:tr w:rsidR="00FD7DA4" w:rsidRPr="00B92096" w14:paraId="36418808" w14:textId="77777777" w:rsidTr="00B65719">
        <w:tc>
          <w:tcPr>
            <w:tcW w:w="172" w:type="pct"/>
          </w:tcPr>
          <w:p w14:paraId="3340D95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</w:t>
            </w:r>
          </w:p>
        </w:tc>
        <w:tc>
          <w:tcPr>
            <w:tcW w:w="333" w:type="pct"/>
          </w:tcPr>
          <w:p w14:paraId="59DE25E2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3A603C0C" w14:textId="77777777"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235" w:type="pct"/>
          </w:tcPr>
          <w:p w14:paraId="18EC763F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2" w:type="pct"/>
          </w:tcPr>
          <w:p w14:paraId="42811937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DB1340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4225398C" w14:textId="77777777" w:rsidR="00AB58D3" w:rsidRPr="00B92096" w:rsidRDefault="00AB58D3" w:rsidP="00BF1804">
            <w:r w:rsidRPr="00B92096">
              <w:t>0503737 (5)</w:t>
            </w:r>
          </w:p>
        </w:tc>
        <w:tc>
          <w:tcPr>
            <w:tcW w:w="538" w:type="pct"/>
          </w:tcPr>
          <w:p w14:paraId="291D7D69" w14:textId="77777777" w:rsidR="00AB58D3" w:rsidRPr="00B92096" w:rsidRDefault="00AB58D3" w:rsidP="00BF1804"/>
        </w:tc>
        <w:tc>
          <w:tcPr>
            <w:tcW w:w="512" w:type="pct"/>
          </w:tcPr>
          <w:p w14:paraId="6B60FEE8" w14:textId="77777777" w:rsidR="00AB58D3" w:rsidRPr="00B92096" w:rsidRDefault="00AB58D3" w:rsidP="00E75AB7">
            <w:r>
              <w:t>060</w:t>
            </w:r>
          </w:p>
        </w:tc>
        <w:tc>
          <w:tcPr>
            <w:tcW w:w="213" w:type="pct"/>
          </w:tcPr>
          <w:p w14:paraId="031FFB5A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7CFA62EA" w14:textId="77777777"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10" w:type="pct"/>
          </w:tcPr>
          <w:p w14:paraId="2CB1A632" w14:textId="77777777" w:rsidR="00AB58D3" w:rsidRPr="00B92096" w:rsidRDefault="00EA3BFF" w:rsidP="00BF1804">
            <w:r>
              <w:t>Б</w:t>
            </w:r>
          </w:p>
        </w:tc>
      </w:tr>
      <w:tr w:rsidR="00FD7DA4" w:rsidRPr="00B92096" w14:paraId="361FA9FC" w14:textId="77777777" w:rsidTr="00B65719">
        <w:tc>
          <w:tcPr>
            <w:tcW w:w="172" w:type="pct"/>
          </w:tcPr>
          <w:p w14:paraId="0B0C79C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3</w:t>
            </w:r>
          </w:p>
        </w:tc>
        <w:tc>
          <w:tcPr>
            <w:tcW w:w="333" w:type="pct"/>
          </w:tcPr>
          <w:p w14:paraId="78A82C64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66BBF083" w14:textId="77777777"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235" w:type="pct"/>
          </w:tcPr>
          <w:p w14:paraId="5306B8EA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222" w:type="pct"/>
          </w:tcPr>
          <w:p w14:paraId="43F0D55B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0935D09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708EE93E" w14:textId="77777777" w:rsidR="00AB58D3" w:rsidRPr="00B92096" w:rsidRDefault="00AB58D3" w:rsidP="00BF1804">
            <w:r w:rsidRPr="00B92096">
              <w:t>0503737 (6)</w:t>
            </w:r>
          </w:p>
        </w:tc>
        <w:tc>
          <w:tcPr>
            <w:tcW w:w="538" w:type="pct"/>
          </w:tcPr>
          <w:p w14:paraId="3596F3EC" w14:textId="77777777" w:rsidR="00AB58D3" w:rsidRPr="00B92096" w:rsidRDefault="00AB58D3" w:rsidP="00BF1804"/>
        </w:tc>
        <w:tc>
          <w:tcPr>
            <w:tcW w:w="512" w:type="pct"/>
          </w:tcPr>
          <w:p w14:paraId="7B187D12" w14:textId="77777777"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3" w:type="pct"/>
          </w:tcPr>
          <w:p w14:paraId="758321A8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42AF2FA1" w14:textId="77777777" w:rsidR="00AB58D3" w:rsidRPr="00B92096" w:rsidRDefault="00AB58D3" w:rsidP="001379BF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  <w:r w:rsidR="001379BF">
              <w:t>– недопустимо</w:t>
            </w:r>
          </w:p>
        </w:tc>
        <w:tc>
          <w:tcPr>
            <w:tcW w:w="1010" w:type="pct"/>
          </w:tcPr>
          <w:p w14:paraId="55C3083B" w14:textId="71B44CD3" w:rsidR="00AB58D3" w:rsidRPr="00B92096" w:rsidRDefault="00D613D1" w:rsidP="001379BF">
            <w:r>
              <w:t>Б</w:t>
            </w:r>
          </w:p>
        </w:tc>
      </w:tr>
      <w:tr w:rsidR="00FD7DA4" w:rsidRPr="00B92096" w14:paraId="34705A1E" w14:textId="77777777" w:rsidTr="00B65719">
        <w:tc>
          <w:tcPr>
            <w:tcW w:w="172" w:type="pct"/>
          </w:tcPr>
          <w:p w14:paraId="77C8E742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2"/>
            </w:r>
          </w:p>
        </w:tc>
        <w:tc>
          <w:tcPr>
            <w:tcW w:w="333" w:type="pct"/>
          </w:tcPr>
          <w:p w14:paraId="715CD073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0B5C730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28A73635" w14:textId="77777777" w:rsidR="00AB58D3" w:rsidRPr="00B92096" w:rsidRDefault="00AB58D3" w:rsidP="00BF1804">
            <w:r w:rsidRPr="00B92096">
              <w:t>2201*</w:t>
            </w:r>
          </w:p>
          <w:p w14:paraId="31D76AD1" w14:textId="77777777" w:rsidR="00AB58D3" w:rsidRPr="00B92096" w:rsidRDefault="00AB58D3" w:rsidP="00BF1804">
            <w:r w:rsidRPr="00B92096">
              <w:t>4201*</w:t>
            </w:r>
          </w:p>
          <w:p w14:paraId="3029AC6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</w:tcPr>
          <w:p w14:paraId="49C84C3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24203D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3ED1CC8" w14:textId="77777777" w:rsidR="00AB58D3" w:rsidRPr="00B92096" w:rsidRDefault="00AB58D3" w:rsidP="00BF1804">
            <w:r w:rsidRPr="00B92096">
              <w:t xml:space="preserve">Расшифровка остатков средств к Балансу по операциям кассового обслуживания бюджетных </w:t>
            </w:r>
            <w:r w:rsidRPr="00B92096">
              <w:lastRenderedPageBreak/>
              <w:t>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A75E312" w14:textId="77777777" w:rsidR="00AB58D3" w:rsidRPr="00B92096" w:rsidRDefault="00AB58D3" w:rsidP="0089136B">
            <w:r w:rsidRPr="00B92096">
              <w:lastRenderedPageBreak/>
              <w:t>20,30,41</w:t>
            </w:r>
            <w:r w:rsidR="00A87CDE">
              <w:t>,71</w:t>
            </w:r>
          </w:p>
        </w:tc>
        <w:tc>
          <w:tcPr>
            <w:tcW w:w="512" w:type="pct"/>
          </w:tcPr>
          <w:p w14:paraId="57950F24" w14:textId="77777777" w:rsidR="00AB58D3" w:rsidRPr="00B92096" w:rsidRDefault="00AB58D3" w:rsidP="00BF1804">
            <w:r w:rsidRPr="00B92096">
              <w:t>Сумма показателей по счетам бюджетных учре</w:t>
            </w:r>
            <w:r w:rsidRPr="00B92096">
              <w:lastRenderedPageBreak/>
              <w:t>ждений (ЛС 20),</w:t>
            </w:r>
          </w:p>
          <w:p w14:paraId="0C72BD9C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28E0C1DF" w14:textId="77777777"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14:paraId="517A4454" w14:textId="77777777" w:rsidR="00AB58D3" w:rsidRPr="00B92096" w:rsidRDefault="00AB58D3" w:rsidP="00BF1804">
            <w:r w:rsidRPr="00B92096">
              <w:t xml:space="preserve">Сумма остатков денежных средств на лицевых счетах учреждений (ЛС </w:t>
            </w:r>
            <w:r w:rsidRPr="00B92096">
              <w:lastRenderedPageBreak/>
              <w:t>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1379BF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5A9C2CD2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05D1A73C" w14:textId="77777777" w:rsidTr="00B65719">
        <w:tc>
          <w:tcPr>
            <w:tcW w:w="172" w:type="pct"/>
          </w:tcPr>
          <w:p w14:paraId="553E04F8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333" w:type="pct"/>
          </w:tcPr>
          <w:p w14:paraId="4751704A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A4DAAB1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3099F9AE" w14:textId="77777777" w:rsidR="00AB58D3" w:rsidRPr="00B92096" w:rsidRDefault="00AB58D3" w:rsidP="00BF1804">
            <w:r w:rsidRPr="00B92096">
              <w:t>5201*</w:t>
            </w:r>
          </w:p>
          <w:p w14:paraId="1E0C5697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</w:tcPr>
          <w:p w14:paraId="5A62922E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128ED8D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D205ED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2DE2DEDB" w14:textId="77777777" w:rsidR="00AB58D3" w:rsidRPr="00B92096" w:rsidRDefault="00AB58D3" w:rsidP="00E75AB7">
            <w:r w:rsidRPr="00B92096">
              <w:t>21, 31</w:t>
            </w:r>
          </w:p>
        </w:tc>
        <w:tc>
          <w:tcPr>
            <w:tcW w:w="512" w:type="pct"/>
          </w:tcPr>
          <w:p w14:paraId="738C4A5A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680D53E2" w14:textId="77777777" w:rsidR="00AB58D3" w:rsidRPr="00B92096" w:rsidRDefault="00AB58D3" w:rsidP="001379BF">
            <w:r w:rsidRPr="00B92096">
              <w:t xml:space="preserve">по счетам автономных учреждений (ЛС 31) подведомственных ГРБС, предоставляющему ф. 0503779 (По </w:t>
            </w:r>
            <w:r w:rsidRPr="00B92096">
              <w:lastRenderedPageBreak/>
              <w:t>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6257E23C" w14:textId="77777777"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14:paraId="608F0F88" w14:textId="081DE081"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6B53B849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20F281B8" w14:textId="77777777" w:rsidTr="00B65719">
        <w:tc>
          <w:tcPr>
            <w:tcW w:w="172" w:type="pct"/>
          </w:tcPr>
          <w:p w14:paraId="57094CB0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6</w:t>
            </w:r>
          </w:p>
        </w:tc>
        <w:tc>
          <w:tcPr>
            <w:tcW w:w="333" w:type="pct"/>
          </w:tcPr>
          <w:p w14:paraId="1ACFD601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3251A494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01238ECC" w14:textId="77777777" w:rsidR="00AB58D3" w:rsidRPr="00B92096" w:rsidRDefault="00AB58D3" w:rsidP="00BF1804">
            <w:r w:rsidRPr="00B92096">
              <w:t>7201*</w:t>
            </w:r>
          </w:p>
          <w:p w14:paraId="4C29D118" w14:textId="77777777" w:rsidR="00AB58D3" w:rsidRPr="00B92096" w:rsidRDefault="00AB58D3" w:rsidP="00BF1804"/>
        </w:tc>
        <w:tc>
          <w:tcPr>
            <w:tcW w:w="222" w:type="pct"/>
          </w:tcPr>
          <w:p w14:paraId="7B476D4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7E37D66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F29A582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BBF2F96" w14:textId="77777777"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</w:tcPr>
          <w:p w14:paraId="309172A6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56E80605" w14:textId="77777777" w:rsidR="00AB58D3" w:rsidRPr="00B92096" w:rsidRDefault="00AB58D3" w:rsidP="001379BF">
            <w:r w:rsidRPr="00B92096">
              <w:t xml:space="preserve">по счетам автономных учреждений (ЛС 32) подведомственных ГРБС, </w:t>
            </w:r>
            <w:r w:rsidRPr="00B92096">
              <w:lastRenderedPageBreak/>
              <w:t>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1E3BE51B" w14:textId="77777777"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14:paraId="7AD0F6E0" w14:textId="1578A867"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3D9BE6D0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194761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69D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B58D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A4C2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8BB4" w14:textId="77777777" w:rsidR="00AB58D3" w:rsidRPr="00B92096" w:rsidRDefault="00AB58D3" w:rsidP="00BF1804">
            <w:r w:rsidRPr="00B92096">
              <w:t>2201*</w:t>
            </w:r>
          </w:p>
          <w:p w14:paraId="1AEA6171" w14:textId="77777777" w:rsidR="00AB58D3" w:rsidRPr="00B92096" w:rsidRDefault="00AB58D3" w:rsidP="00BF1804">
            <w:r w:rsidRPr="00B92096">
              <w:t>4201*</w:t>
            </w:r>
          </w:p>
          <w:p w14:paraId="2CA8F8D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A400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87E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5C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77A3" w14:textId="77777777"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F5E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747740A2" w14:textId="77777777" w:rsidR="00AB58D3" w:rsidRPr="00B92096" w:rsidRDefault="00AB58D3" w:rsidP="001379BF">
            <w:r w:rsidRPr="00B92096">
              <w:t xml:space="preserve">по счетам автономных учреждений (ЛС </w:t>
            </w:r>
            <w:r w:rsidRPr="00B92096">
              <w:lastRenderedPageBreak/>
              <w:t>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>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C7E" w14:textId="77777777"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825" w14:textId="55888726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 xml:space="preserve">) в органе казначейства не соответствует сумме остатков, </w:t>
            </w:r>
            <w:r w:rsidRPr="00B92096">
              <w:lastRenderedPageBreak/>
              <w:t>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5A06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144DE9DB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348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19E5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48A6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5B5" w14:textId="77777777" w:rsidR="00AB58D3" w:rsidRPr="00B92096" w:rsidRDefault="00AB58D3" w:rsidP="00BF1804">
            <w:r w:rsidRPr="00B92096">
              <w:t>5201*</w:t>
            </w:r>
          </w:p>
          <w:p w14:paraId="717D4C94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C312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8C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0A98" w14:textId="77777777" w:rsidR="00AB58D3" w:rsidRPr="00B92096" w:rsidRDefault="00AB58D3" w:rsidP="00BF1804">
            <w:r w:rsidRPr="00B92096">
              <w:t xml:space="preserve">Расшифровка остатков средств к Балансу по операциям кассового обслуживания бюджетных учреждений, автономных </w:t>
            </w:r>
            <w:r w:rsidRPr="00B92096">
              <w:lastRenderedPageBreak/>
              <w:t>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4A1" w14:textId="77777777"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2E2F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5BAF95AB" w14:textId="77777777" w:rsidR="00AB58D3" w:rsidRPr="00B92096" w:rsidRDefault="00AB58D3" w:rsidP="001379BF">
            <w:r w:rsidRPr="00B92096">
              <w:lastRenderedPageBreak/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DBB" w14:textId="77777777"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C40" w14:textId="10705D16" w:rsidR="00AB58D3" w:rsidRPr="00B92096" w:rsidRDefault="00AB58D3" w:rsidP="00683BF6">
            <w:r w:rsidRPr="00B92096">
              <w:t>Сумма остатков денежных средств на лицевых счетах учреждений (ЛС 21, 31) в органе каз</w:t>
            </w:r>
            <w:r w:rsidRPr="00B92096">
              <w:lastRenderedPageBreak/>
              <w:t>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240E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2047076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35F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7862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78F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E605" w14:textId="77777777" w:rsidR="00AB58D3" w:rsidRPr="00B92096" w:rsidRDefault="00AB58D3" w:rsidP="00BF1804">
            <w:r w:rsidRPr="00B92096">
              <w:t>7201*</w:t>
            </w:r>
          </w:p>
          <w:p w14:paraId="1DC702B8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207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43F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CA6C" w14:textId="77777777" w:rsidR="00AB58D3" w:rsidRPr="00B92096" w:rsidRDefault="00AB58D3" w:rsidP="00BF1804">
            <w:r w:rsidRPr="00B92096">
              <w:t xml:space="preserve">Расшифровка остатков средств к Балансу по операциям кассового </w:t>
            </w:r>
            <w:r w:rsidRPr="00B92096">
              <w:lastRenderedPageBreak/>
              <w:t>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940F" w14:textId="77777777"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E2FC" w14:textId="77777777" w:rsidR="00AB58D3" w:rsidRPr="00B92096" w:rsidRDefault="00AB58D3" w:rsidP="00BF1804">
            <w:r w:rsidRPr="00B92096">
              <w:t>Сумма показателей по счетам бюд</w:t>
            </w:r>
            <w:r w:rsidRPr="00B92096">
              <w:lastRenderedPageBreak/>
              <w:t>жетных учреждений (ЛС 22),</w:t>
            </w:r>
          </w:p>
          <w:p w14:paraId="2DC4A7BA" w14:textId="77777777" w:rsidR="00AB58D3" w:rsidRPr="00B92096" w:rsidRDefault="00AB58D3" w:rsidP="001379BF">
            <w:r w:rsidRPr="00B92096">
              <w:t>по счетам автономных учреждений (ЛС 32)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5DAA" w14:textId="77777777"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2D75" w14:textId="55FE2292" w:rsidR="00AB58D3" w:rsidRPr="00B92096" w:rsidRDefault="00AB58D3" w:rsidP="001379BF">
            <w:r w:rsidRPr="00B92096">
              <w:t>Сумма остатков денежных средств на лице</w:t>
            </w:r>
            <w:r w:rsidRPr="00B92096">
              <w:lastRenderedPageBreak/>
              <w:t>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AE29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634BF00D" w14:textId="77777777" w:rsidTr="00B65719">
        <w:trPr>
          <w:trHeight w:val="37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D036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80A2" w14:textId="77777777" w:rsidR="00AB58D3" w:rsidRPr="00B92096" w:rsidRDefault="00AB58D3" w:rsidP="00BF1804">
            <w:r w:rsidRPr="00B92096">
              <w:t>0503171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89A" w14:textId="77777777"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05F1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8A9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D12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DA5A" w14:textId="77777777" w:rsidR="00AB58D3" w:rsidRPr="00B92096" w:rsidRDefault="00AB58D3" w:rsidP="00874529">
            <w:r w:rsidRPr="00B92096">
              <w:t>0503730 ()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AF9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8FDB" w14:textId="77777777" w:rsidR="00AB58D3" w:rsidRPr="00B92096" w:rsidRDefault="00AB58D3" w:rsidP="00BF1804">
            <w:r>
              <w:t>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7F87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3602" w14:textId="77777777"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E01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47B70E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0DF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D3FB" w14:textId="77777777" w:rsidR="00AB58D3" w:rsidRPr="00B92096" w:rsidRDefault="00AB58D3" w:rsidP="00BF1804">
            <w:r w:rsidRPr="00B92096">
              <w:t>0503371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20B8" w14:textId="77777777" w:rsidR="00AB58D3" w:rsidRPr="00B92096" w:rsidRDefault="00AB58D3" w:rsidP="00350EE4"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932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71CD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8C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8A9" w14:textId="77777777" w:rsidR="00AB58D3" w:rsidRPr="00B92096" w:rsidRDefault="00AB58D3" w:rsidP="00BF1804">
            <w:r w:rsidRPr="00B92096">
              <w:t>0503730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19A" w14:textId="77777777"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B20" w14:textId="77777777"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54F1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761" w14:textId="77777777" w:rsidR="00AB58D3" w:rsidRPr="00B92096" w:rsidRDefault="00AB58D3" w:rsidP="00BF1804">
            <w:r w:rsidRPr="00B92096">
              <w:t xml:space="preserve">Показатель по счету 1 204 33 000 учредителя не соответствует показателям по счетам 0 210 06 </w:t>
            </w:r>
            <w:r w:rsidRPr="00B92096">
              <w:lastRenderedPageBreak/>
              <w:t>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84E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1848E6A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E51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C24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DB81" w14:textId="52CC772A" w:rsidR="00AB58D3" w:rsidRPr="00B92096" w:rsidRDefault="00AB58D3" w:rsidP="00BF1804">
            <w:r w:rsidRPr="00B92096">
              <w:t xml:space="preserve">000 218 01010 01 </w:t>
            </w:r>
            <w:r w:rsidR="008D01BA">
              <w:t>ХХХХ</w:t>
            </w:r>
            <w:r w:rsidR="008D01BA" w:rsidRPr="00B92096">
              <w:t xml:space="preserve"> </w:t>
            </w:r>
            <w:r w:rsidRPr="00B92096">
              <w:t>1</w:t>
            </w:r>
            <w:r>
              <w:t>5</w:t>
            </w:r>
            <w:r w:rsidRPr="00B92096">
              <w:t xml:space="preserve">0 + </w:t>
            </w:r>
          </w:p>
          <w:p w14:paraId="6C17BDED" w14:textId="09047049" w:rsidR="00AB58D3" w:rsidRPr="00B92096" w:rsidRDefault="00AB58D3" w:rsidP="008D01BA">
            <w:r w:rsidRPr="00B92096">
              <w:t xml:space="preserve">000 218 01020 01 </w:t>
            </w:r>
            <w:r w:rsidR="008D01BA">
              <w:t>ХХХХ</w:t>
            </w:r>
            <w:r w:rsidR="008D01BA" w:rsidRPr="00B92096">
              <w:t xml:space="preserve"> </w:t>
            </w:r>
            <w:r w:rsidRPr="00B92096">
              <w:t>1</w:t>
            </w:r>
            <w:r>
              <w:t>5</w:t>
            </w:r>
            <w:r w:rsidRPr="00B92096"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3AC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0F4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609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8AA6" w14:textId="77777777" w:rsidR="00AB58D3" w:rsidRPr="00B92096" w:rsidRDefault="00AB58D3" w:rsidP="00BF1804">
            <w:r w:rsidRPr="00B92096">
              <w:t>0503737(5,6)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91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E6A7" w14:textId="77777777"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92D8" w14:textId="77777777" w:rsidR="00AB58D3" w:rsidRPr="00B92096" w:rsidRDefault="00AB58D3" w:rsidP="00E75AB7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642C" w14:textId="77777777"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E7EA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56E957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9A8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12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50C2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E43" w14:textId="77777777" w:rsidR="00AB58D3" w:rsidRPr="00B92096" w:rsidRDefault="00AB58D3" w:rsidP="00BF1804">
            <w:r w:rsidRPr="00B92096">
              <w:t xml:space="preserve">230406000 + </w:t>
            </w:r>
          </w:p>
          <w:p w14:paraId="0E31A684" w14:textId="77777777" w:rsidR="00AB58D3" w:rsidRPr="00B92096" w:rsidRDefault="00AB58D3" w:rsidP="00BF1804">
            <w:r w:rsidRPr="00B92096">
              <w:t>430406000 +</w:t>
            </w:r>
          </w:p>
          <w:p w14:paraId="21CDD5F2" w14:textId="77777777" w:rsidR="00AB58D3" w:rsidRPr="00B92096" w:rsidRDefault="00AB58D3" w:rsidP="00BF1804">
            <w:r w:rsidRPr="00B92096">
              <w:t>530406000 +</w:t>
            </w:r>
          </w:p>
          <w:p w14:paraId="70955D08" w14:textId="77777777" w:rsidR="00AB58D3" w:rsidRPr="00B92096" w:rsidRDefault="00AB58D3" w:rsidP="00BF1804">
            <w:r w:rsidRPr="00B92096">
              <w:t xml:space="preserve">630406000 + </w:t>
            </w:r>
          </w:p>
          <w:p w14:paraId="2D1EFDFC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C9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221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D3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6DC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7396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2AD8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62E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2B8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A2B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FF3E2B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4AD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49BD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882" w14:textId="77777777" w:rsidR="00AB58D3" w:rsidRPr="00B92096" w:rsidRDefault="00AB58D3" w:rsidP="00BF1804">
            <w:r w:rsidRPr="00B92096">
              <w:t xml:space="preserve">230406000 + </w:t>
            </w:r>
          </w:p>
          <w:p w14:paraId="6CE55CB0" w14:textId="77777777" w:rsidR="00AB58D3" w:rsidRPr="00B92096" w:rsidRDefault="00AB58D3" w:rsidP="00BF1804">
            <w:r w:rsidRPr="00B92096">
              <w:t>430406000 +</w:t>
            </w:r>
          </w:p>
          <w:p w14:paraId="3621C77F" w14:textId="77777777" w:rsidR="00AB58D3" w:rsidRPr="00B92096" w:rsidRDefault="00AB58D3" w:rsidP="00BF1804">
            <w:r w:rsidRPr="00B92096">
              <w:t>530406000 +</w:t>
            </w:r>
          </w:p>
          <w:p w14:paraId="48EF1AD8" w14:textId="77777777" w:rsidR="00AB58D3" w:rsidRPr="00B92096" w:rsidRDefault="00AB58D3" w:rsidP="00BF1804">
            <w:r w:rsidRPr="00B92096">
              <w:t xml:space="preserve">630406000 + </w:t>
            </w:r>
          </w:p>
          <w:p w14:paraId="17E5A3CB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59F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9B6A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0581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F11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748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8C86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C293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6FB3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</w:t>
            </w:r>
            <w:r w:rsidRPr="00B92096">
              <w:lastRenderedPageBreak/>
              <w:t>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E7E4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6C8052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FB2A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18</w:t>
            </w:r>
          </w:p>
          <w:p w14:paraId="764C6A1F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2ECE" w14:textId="77777777" w:rsidR="00AB58D3" w:rsidRPr="00B92096" w:rsidRDefault="00AB58D3" w:rsidP="00BF1804">
            <w:r w:rsidRPr="00B92096">
              <w:t>0503737 (2+4)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854D" w14:textId="77777777"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14:paraId="7BE6CD89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6A1" w14:textId="77777777" w:rsidR="00AB58D3" w:rsidRPr="00B92096" w:rsidRDefault="00AB58D3" w:rsidP="00BF1804">
            <w:r>
              <w:t>040 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40E" w14:textId="77777777" w:rsidR="00AB58D3" w:rsidRDefault="00AB58D3" w:rsidP="00BF1804">
            <w:r w:rsidRPr="00B92096">
              <w:t>5+7</w:t>
            </w:r>
          </w:p>
          <w:p w14:paraId="7509F055" w14:textId="77777777" w:rsidR="00AB58D3" w:rsidRDefault="00AB58D3" w:rsidP="00BF1804"/>
          <w:p w14:paraId="1955F660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805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5DAC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880B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F1C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1D36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955B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9DE6" w14:textId="77777777" w:rsidR="00AB58D3" w:rsidRPr="00B92096" w:rsidRDefault="00AB58D3" w:rsidP="00833290">
            <w:r>
              <w:t xml:space="preserve">П </w:t>
            </w:r>
          </w:p>
        </w:tc>
      </w:tr>
      <w:tr w:rsidR="00FD7DA4" w:rsidRPr="00B92096" w14:paraId="1DEA6A2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5477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19</w:t>
            </w:r>
          </w:p>
          <w:p w14:paraId="3FB8012B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158" w14:textId="77777777" w:rsidR="00AB58D3" w:rsidRPr="00B92096" w:rsidRDefault="00AB58D3" w:rsidP="00BF1804">
            <w:r w:rsidRPr="00B92096">
              <w:t>0503737 (5+6)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74D3" w14:textId="77777777" w:rsidR="00AB58D3" w:rsidRDefault="00AB58D3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14:paraId="57F9A3E8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F2CB" w14:textId="77777777" w:rsidR="00AB58D3" w:rsidRDefault="00AB58D3" w:rsidP="00BF1804">
            <w:r>
              <w:t> 060</w:t>
            </w:r>
          </w:p>
          <w:p w14:paraId="0E9C24B9" w14:textId="77777777" w:rsidR="00AB58D3" w:rsidRPr="00B92096" w:rsidRDefault="00AB58D3" w:rsidP="00BF1804">
            <w:r>
              <w:t>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91EB" w14:textId="77777777" w:rsidR="00AB58D3" w:rsidRDefault="00AB58D3" w:rsidP="00BF1804">
            <w:r w:rsidRPr="00B92096">
              <w:t>5+7</w:t>
            </w:r>
          </w:p>
          <w:p w14:paraId="169FAD81" w14:textId="77777777" w:rsidR="00AB58D3" w:rsidRDefault="00AB58D3" w:rsidP="00BF1804"/>
          <w:p w14:paraId="06CFEC22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85A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571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94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CB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99F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C7F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E0C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18CD64B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15E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14:paraId="4965084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FFBB" w14:textId="77777777" w:rsidR="00AB58D3" w:rsidRPr="00B92096" w:rsidRDefault="00AB58D3" w:rsidP="00BF1804">
            <w:r w:rsidRPr="00B92096">
              <w:t>0503737 (7)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7969" w14:textId="77777777"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67C4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B400" w14:textId="77777777" w:rsidR="00AB58D3" w:rsidRPr="00B92096" w:rsidRDefault="00AB58D3" w:rsidP="00BF1804">
            <w:r w:rsidRPr="00B92096">
              <w:t>5+7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01F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933A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C302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A48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A943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5684" w14:textId="77777777" w:rsidR="00AB58D3" w:rsidRPr="00B92096" w:rsidRDefault="00AB58D3" w:rsidP="00BF1804">
            <w:r w:rsidRPr="00B92096">
              <w:t xml:space="preserve">Показатели исполнения ПФХД в ф.0503737 по виду финансового </w:t>
            </w:r>
            <w:r w:rsidRPr="00B92096">
              <w:lastRenderedPageBreak/>
              <w:t>обеспечения 7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EFD5" w14:textId="77777777" w:rsidR="00AB58D3" w:rsidRPr="00B92096" w:rsidRDefault="00AB58D3" w:rsidP="00BF1804">
            <w:r>
              <w:lastRenderedPageBreak/>
              <w:t>П</w:t>
            </w:r>
          </w:p>
        </w:tc>
      </w:tr>
      <w:tr w:rsidR="00FD7DA4" w:rsidRPr="00827367" w14:paraId="6B7773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A6DD" w14:textId="77777777"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23</w:t>
            </w:r>
            <w: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DF5" w14:textId="77777777"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965" w14:textId="77777777" w:rsidR="00AB58D3" w:rsidRPr="0050441C" w:rsidDel="0013585B" w:rsidRDefault="00AB58D3" w:rsidP="00111412">
            <w:r w:rsidRPr="0050441C">
              <w:t xml:space="preserve">(0503769 кредиторка,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25EB" w14:textId="77777777" w:rsidR="00AB58D3" w:rsidRPr="0050441C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7420" w14:textId="77777777"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BB9B" w14:textId="77777777"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E3D3" w14:textId="77777777" w:rsidR="00AB58D3" w:rsidRPr="0050441C" w:rsidRDefault="00AB58D3" w:rsidP="00BF1804">
            <w:r w:rsidRPr="0050441C">
              <w:t>0503169</w:t>
            </w:r>
          </w:p>
          <w:p w14:paraId="51F21089" w14:textId="77777777" w:rsidR="00AB58D3" w:rsidRDefault="00B40BA0" w:rsidP="00BF1804">
            <w:r w:rsidRPr="0050441C">
              <w:t>Д</w:t>
            </w:r>
            <w:r w:rsidR="00AB58D3" w:rsidRPr="0050441C">
              <w:t>ебиторка</w:t>
            </w:r>
          </w:p>
          <w:p w14:paraId="4E712D69" w14:textId="77777777" w:rsidR="00B40BA0" w:rsidRDefault="00B40BA0" w:rsidP="00BF1804"/>
          <w:p w14:paraId="66E80695" w14:textId="77777777" w:rsidR="00B40BA0" w:rsidRDefault="00B40BA0" w:rsidP="00BF1804"/>
          <w:p w14:paraId="6E51827B" w14:textId="77777777" w:rsidR="00B40BA0" w:rsidRPr="0050441C" w:rsidDel="0013585B" w:rsidRDefault="00B40BA0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84B" w14:textId="77777777"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B40BA0"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7664" w14:textId="77777777"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FAB" w14:textId="77777777" w:rsidR="00AB58D3" w:rsidRPr="0050441C" w:rsidRDefault="00AB58D3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7D4" w14:textId="332EC7AD" w:rsidR="00AB58D3" w:rsidRPr="0050441C" w:rsidDel="0013585B" w:rsidRDefault="00AB58D3" w:rsidP="001379BF">
            <w:r w:rsidRPr="0050441C">
              <w:t xml:space="preserve">Имеются отклонения по субсидиям на </w:t>
            </w:r>
            <w:r w:rsidR="001379BF" w:rsidRPr="0050441C">
              <w:t>ин</w:t>
            </w:r>
            <w:r w:rsidR="001379BF">
              <w:t>ые</w:t>
            </w:r>
            <w:r w:rsidR="001379BF" w:rsidRPr="0050441C">
              <w:t xml:space="preserve"> цел</w:t>
            </w:r>
            <w:r w:rsidR="001379BF">
              <w:t>и</w:t>
            </w:r>
            <w:r w:rsidR="001379BF" w:rsidRPr="0050441C">
              <w:t xml:space="preserve"> </w:t>
            </w:r>
            <w:r w:rsidRPr="0050441C">
              <w:t>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8F83" w14:textId="77777777" w:rsidR="00AB58D3" w:rsidRDefault="00564C0C" w:rsidP="00564C0C">
            <w:r>
              <w:t>Б</w:t>
            </w:r>
            <w:r w:rsidR="005D4324">
              <w:t xml:space="preserve"> (год);</w:t>
            </w:r>
          </w:p>
          <w:p w14:paraId="140052DC" w14:textId="77777777" w:rsidR="005D4324" w:rsidRPr="00C27B9D" w:rsidRDefault="005D4324" w:rsidP="00564C0C">
            <w:r>
              <w:t>П (полугодие, 9 мес.)</w:t>
            </w:r>
          </w:p>
        </w:tc>
      </w:tr>
      <w:tr w:rsidR="00FD7DA4" w:rsidRPr="0050441C" w14:paraId="549A16C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3F7A" w14:textId="77777777"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lastRenderedPageBreak/>
              <w:t>23.1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0934" w14:textId="77777777" w:rsidR="005D4324" w:rsidRPr="0050441C" w:rsidRDefault="005D4324" w:rsidP="00635A6E">
            <w:r w:rsidRPr="0050441C">
              <w:t>0503769 (5+6)</w:t>
            </w:r>
          </w:p>
          <w:p w14:paraId="6EAA0095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352A" w14:textId="77777777"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1635486E" w14:textId="77777777" w:rsidR="005D4324" w:rsidRDefault="005D4324" w:rsidP="00312123">
            <w:r>
              <w:t>150530305001+</w:t>
            </w:r>
          </w:p>
          <w:p w14:paraId="152851F8" w14:textId="77777777" w:rsidR="005D4324" w:rsidRPr="0050441C" w:rsidRDefault="005D4324" w:rsidP="00312123">
            <w:r>
              <w:t>150630305001</w:t>
            </w:r>
          </w:p>
          <w:p w14:paraId="46DD5ECD" w14:textId="77777777" w:rsidR="005D4324" w:rsidRPr="0050441C" w:rsidDel="007C452D" w:rsidRDefault="005D4324" w:rsidP="00D6606A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1CB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1FD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5732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1386" w14:textId="77777777" w:rsidR="005D4324" w:rsidRPr="0050441C" w:rsidRDefault="005D4324" w:rsidP="00635A6E">
            <w:r w:rsidRPr="0050441C">
              <w:t>0503169</w:t>
            </w:r>
          </w:p>
          <w:p w14:paraId="1813C6E9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A35" w14:textId="3EE689D0"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</w:t>
            </w:r>
            <w:r w:rsidR="008D01BA" w:rsidRPr="0050441C">
              <w:t>2180101001</w:t>
            </w:r>
            <w:r w:rsidR="008D01BA">
              <w:t>ХХХХ150</w:t>
            </w:r>
            <w:r w:rsidRPr="0050441C">
              <w:t xml:space="preserve">, </w:t>
            </w:r>
            <w:r w:rsidR="008D01BA" w:rsidRPr="0050441C">
              <w:t>2180102001</w:t>
            </w:r>
            <w:r w:rsidR="008D01BA">
              <w:t>ХХХХ150</w:t>
            </w:r>
            <w:r w:rsidRPr="0050441C">
              <w:t>)</w:t>
            </w:r>
          </w:p>
          <w:p w14:paraId="49A2BA9F" w14:textId="77777777"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37AA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1654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5660" w14:textId="77777777" w:rsidR="005D4324" w:rsidRPr="0050441C" w:rsidRDefault="005D4324" w:rsidP="001379BF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и в Сведениях ф. 0503169 учредителя</w:t>
            </w:r>
            <w:r>
              <w:t xml:space="preserve">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7CAE" w14:textId="0888173B" w:rsidR="005D4324" w:rsidRPr="00C27B9D" w:rsidRDefault="00F109B0" w:rsidP="00564C0C">
            <w:r>
              <w:t>П</w:t>
            </w:r>
          </w:p>
        </w:tc>
      </w:tr>
      <w:tr w:rsidR="00FD7DA4" w:rsidRPr="0050441C" w14:paraId="154167F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660E" w14:textId="77777777"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7AE" w14:textId="77777777" w:rsidR="005D4324" w:rsidRPr="0050441C" w:rsidRDefault="005D4324" w:rsidP="00BF1804">
            <w:r w:rsidRPr="0050441C">
              <w:t>0503769 (5)</w:t>
            </w:r>
          </w:p>
          <w:p w14:paraId="46D0A15A" w14:textId="77777777" w:rsidR="005D4324" w:rsidRPr="0050441C" w:rsidDel="0013585B" w:rsidRDefault="005D4324" w:rsidP="00BF1804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ACD" w14:textId="610D286B" w:rsidR="005D4324" w:rsidRPr="0050441C" w:rsidDel="0013585B" w:rsidRDefault="005D4324" w:rsidP="00F109B0">
            <w:r w:rsidRPr="0050441C">
              <w:t>(0503769 кредиторка, 54014</w:t>
            </w:r>
            <w:r>
              <w:t>х</w:t>
            </w:r>
            <w:r w:rsidRPr="0050441C">
              <w:t xml:space="preserve">152 + </w:t>
            </w:r>
            <w:r w:rsidRPr="0050441C">
              <w:lastRenderedPageBreak/>
              <w:t>54014</w:t>
            </w:r>
            <w:r>
              <w:t>х</w:t>
            </w:r>
            <w:r w:rsidRPr="0050441C">
              <w:t xml:space="preserve">162) – (0503769 дебиторка,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3E6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E7D6" w14:textId="77777777"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8F2" w14:textId="77777777"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BB56" w14:textId="77777777" w:rsidR="005D4324" w:rsidRPr="0050441C" w:rsidRDefault="005D4324" w:rsidP="00BF1804">
            <w:r w:rsidRPr="0050441C">
              <w:t>0503169</w:t>
            </w:r>
          </w:p>
          <w:p w14:paraId="6757C0C2" w14:textId="77777777" w:rsidR="005D4324" w:rsidRDefault="005D4324" w:rsidP="00BF1804">
            <w:r>
              <w:t>ДЗ</w:t>
            </w:r>
          </w:p>
          <w:p w14:paraId="2C8ACFAF" w14:textId="77777777" w:rsidR="005D4324" w:rsidRDefault="005D4324" w:rsidP="00BF1804"/>
          <w:p w14:paraId="644E340E" w14:textId="77777777" w:rsidR="005D4324" w:rsidRDefault="005D4324" w:rsidP="00BF1804"/>
          <w:p w14:paraId="272FE1DE" w14:textId="77777777" w:rsidR="005D4324" w:rsidRPr="0050441C" w:rsidDel="0013585B" w:rsidRDefault="005D4324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C0E3" w14:textId="77777777" w:rsidR="005D4324" w:rsidRPr="0050441C" w:rsidDel="0013585B" w:rsidRDefault="005D4324" w:rsidP="005D5CD9">
            <w:r w:rsidRPr="0050441C">
              <w:rPr>
                <w:b/>
              </w:rPr>
              <w:lastRenderedPageBreak/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</w:t>
            </w:r>
            <w:r>
              <w:t xml:space="preserve"> – 130241002 </w:t>
            </w:r>
            <w:r>
              <w:lastRenderedPageBreak/>
              <w:t>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9FE" w14:textId="77777777" w:rsidR="005D4324" w:rsidRPr="0050441C" w:rsidDel="0013585B" w:rsidRDefault="005D4324" w:rsidP="00BF1804">
            <w:r w:rsidRPr="0050441C">
              <w:lastRenderedPageBreak/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53E9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D4EE" w14:textId="77777777" w:rsidR="005D4324" w:rsidRPr="0050441C" w:rsidDel="0013585B" w:rsidRDefault="005D4324" w:rsidP="005D4324">
            <w:r w:rsidRPr="0050441C">
              <w:t xml:space="preserve">Имеются </w:t>
            </w:r>
            <w:r w:rsidRPr="0050441C">
              <w:lastRenderedPageBreak/>
              <w:t>отклонения по субсидиям на иную цель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8CA5" w14:textId="77777777" w:rsidR="005D4324" w:rsidRDefault="005D4324" w:rsidP="003E5F97">
            <w:r>
              <w:lastRenderedPageBreak/>
              <w:t>Б (год)</w:t>
            </w:r>
          </w:p>
          <w:p w14:paraId="18627C25" w14:textId="77777777" w:rsidR="005D4324" w:rsidRPr="00C27B9D" w:rsidRDefault="005D4324" w:rsidP="003E5F97">
            <w:r>
              <w:t>П (полугодие, 9 мес.)</w:t>
            </w:r>
          </w:p>
        </w:tc>
      </w:tr>
      <w:tr w:rsidR="00FD7DA4" w:rsidRPr="0050441C" w14:paraId="46B6E1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8DE" w14:textId="77777777"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25.1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BF6" w14:textId="77777777" w:rsidR="005D4324" w:rsidRPr="0050441C" w:rsidRDefault="005D4324" w:rsidP="00635A6E">
            <w:r w:rsidRPr="0050441C">
              <w:t>0503769 (5+6)</w:t>
            </w:r>
          </w:p>
          <w:p w14:paraId="0655D8DE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70BA" w14:textId="77777777"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4F8A4C43" w14:textId="77777777" w:rsidR="005D4324" w:rsidRDefault="005D4324" w:rsidP="00111412">
            <w:r>
              <w:t>150530305001+</w:t>
            </w:r>
          </w:p>
          <w:p w14:paraId="079C8521" w14:textId="77777777" w:rsidR="005D4324" w:rsidRPr="0050441C" w:rsidRDefault="005D4324" w:rsidP="00111412">
            <w:r>
              <w:t>150630305001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EDDA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73C6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59E1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FC9B" w14:textId="77777777" w:rsidR="005D4324" w:rsidRPr="0050441C" w:rsidRDefault="005D4324" w:rsidP="00635A6E">
            <w:r w:rsidRPr="0050441C">
              <w:t>0503169</w:t>
            </w:r>
          </w:p>
          <w:p w14:paraId="4F01A76A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76EF" w14:textId="77777777"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14:paraId="145F781B" w14:textId="70B04D71" w:rsidR="005D4324" w:rsidRPr="0050441C" w:rsidRDefault="005D4324" w:rsidP="00635A6E">
            <w:r w:rsidRPr="0050441C">
              <w:t xml:space="preserve">(КД </w:t>
            </w:r>
            <w:del w:id="193" w:author="Зайцев Павел Борисович" w:date="2024-10-14T17:41:00Z">
              <w:r w:rsidRPr="0050441C" w:rsidDel="00A56B18">
                <w:delText>21801010010000</w:delText>
              </w:r>
              <w:r w:rsidR="007F28F9" w:rsidDel="00A56B18">
                <w:delText>150</w:delText>
              </w:r>
            </w:del>
            <w:ins w:id="194" w:author="Зайцев Павел Борисович" w:date="2024-10-14T17:41:00Z">
              <w:r w:rsidR="00A56B18" w:rsidRPr="0050441C">
                <w:t>2180101001</w:t>
              </w:r>
              <w:r w:rsidR="00A56B18">
                <w:t>ХХХХ</w:t>
              </w:r>
              <w:r w:rsidR="00A56B18">
                <w:t>150</w:t>
              </w:r>
            </w:ins>
            <w:r w:rsidRPr="0050441C">
              <w:t xml:space="preserve">, </w:t>
            </w:r>
            <w:del w:id="195" w:author="Зайцев Павел Борисович" w:date="2024-10-14T17:41:00Z">
              <w:r w:rsidRPr="0050441C" w:rsidDel="00A56B18">
                <w:delText>21801020010000</w:delText>
              </w:r>
              <w:r w:rsidR="007F28F9" w:rsidDel="00A56B18">
                <w:delText>150</w:delText>
              </w:r>
            </w:del>
            <w:ins w:id="196" w:author="Зайцев Павел Борисович" w:date="2024-10-14T17:41:00Z">
              <w:r w:rsidR="00A56B18" w:rsidRPr="0050441C">
                <w:t>2180102001</w:t>
              </w:r>
              <w:r w:rsidR="00A56B18">
                <w:t>ХХХХ</w:t>
              </w:r>
              <w:bookmarkStart w:id="197" w:name="_GoBack"/>
              <w:bookmarkEnd w:id="197"/>
              <w:r w:rsidR="00A56B18">
                <w:t>150</w:t>
              </w:r>
            </w:ins>
            <w:r w:rsidRPr="0050441C">
              <w:t xml:space="preserve">) + </w:t>
            </w:r>
          </w:p>
          <w:p w14:paraId="2D8F7003" w14:textId="77777777"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283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7A1C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B03" w14:textId="77777777" w:rsidR="005D4324" w:rsidRPr="0050441C" w:rsidRDefault="005D4324" w:rsidP="00BF1252">
            <w:r w:rsidRPr="0050441C">
              <w:t>Имеются отклонения по расчетам по возврату неис</w:t>
            </w:r>
            <w:r w:rsidRPr="0050441C">
              <w:lastRenderedPageBreak/>
              <w:t>пользованных остатков целевых субсидий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089A" w14:textId="77C45F4A" w:rsidR="005D4324" w:rsidRPr="00C27B9D" w:rsidRDefault="00F109B0" w:rsidP="005D4324">
            <w:r>
              <w:lastRenderedPageBreak/>
              <w:t>П</w:t>
            </w:r>
          </w:p>
        </w:tc>
      </w:tr>
      <w:tr w:rsidR="00FD7DA4" w:rsidRPr="0050441C" w14:paraId="468DDDA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D55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23.</w:t>
            </w:r>
            <w: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0749" w14:textId="77777777"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26CF5A75" w14:textId="77777777" w:rsidR="005D4324" w:rsidRPr="0050441C" w:rsidRDefault="005D4324" w:rsidP="008A3B8E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F34C" w14:textId="77777777"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14:paraId="26FB9EAD" w14:textId="77777777" w:rsidR="005D4324" w:rsidRPr="0050441C" w:rsidDel="007C452D" w:rsidRDefault="005D4324" w:rsidP="008A3B8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1443" w14:textId="77777777" w:rsidR="005D4324" w:rsidRPr="0050441C" w:rsidRDefault="005D4324" w:rsidP="008A3B8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17C4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BAB5" w14:textId="77777777" w:rsidR="005D4324" w:rsidRPr="0050441C" w:rsidRDefault="005D4324" w:rsidP="008A3B8E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903" w14:textId="77777777" w:rsidR="005D4324" w:rsidRPr="0050441C" w:rsidRDefault="005D4324" w:rsidP="008A3B8E">
            <w:r w:rsidRPr="0050441C">
              <w:t>0503169</w:t>
            </w:r>
          </w:p>
          <w:p w14:paraId="651737F6" w14:textId="77777777" w:rsidR="005D4324" w:rsidRPr="0050441C" w:rsidRDefault="005D4324" w:rsidP="008A3B8E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CA55" w14:textId="77777777"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6CC10348" w14:textId="77777777"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A48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001" w14:textId="77777777" w:rsidR="005D4324" w:rsidRPr="0050441C" w:rsidRDefault="005D4324" w:rsidP="008A3B8E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E3A8" w14:textId="43889703" w:rsidR="005D4324" w:rsidRPr="0050441C" w:rsidRDefault="005D4324" w:rsidP="00C45CBC">
            <w:r w:rsidRPr="0050441C">
              <w:t>Имеются отклонения по расчетам по возврату неис</w:t>
            </w:r>
            <w:r w:rsidRPr="0050441C">
              <w:lastRenderedPageBreak/>
              <w:t>пользованных остатков субсидий</w:t>
            </w:r>
            <w:r w:rsidR="00C45CBC">
              <w:t xml:space="preserve"> на государственное задание</w:t>
            </w:r>
            <w:r w:rsidRPr="0050441C">
              <w:t xml:space="preserve"> 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6DD6" w14:textId="77777777" w:rsidR="005D4324" w:rsidRDefault="005D4324" w:rsidP="005D4324">
            <w:r>
              <w:lastRenderedPageBreak/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6B58815B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3D677F5D" w14:textId="77777777" w:rsidR="005D4324" w:rsidRPr="00C27B9D" w:rsidRDefault="005D4324" w:rsidP="005D4324">
            <w:r>
              <w:t>П (полугодие, 9 мес.)</w:t>
            </w:r>
          </w:p>
        </w:tc>
      </w:tr>
      <w:tr w:rsidR="00FD7DA4" w:rsidRPr="0050441C" w14:paraId="0FDD3A4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A1A9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23.</w:t>
            </w:r>
            <w: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BC5F" w14:textId="77777777"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0C11322D" w14:textId="77777777" w:rsidR="005D4324" w:rsidRPr="0050441C" w:rsidRDefault="005D4324" w:rsidP="00E63466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9B87" w14:textId="77777777"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14:paraId="4D613FD7" w14:textId="77777777" w:rsidR="005D4324" w:rsidRPr="0050441C" w:rsidDel="007C452D" w:rsidRDefault="005D4324" w:rsidP="00E63466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4FB" w14:textId="77777777" w:rsidR="005D4324" w:rsidRPr="0050441C" w:rsidRDefault="005D4324" w:rsidP="00E63466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DE9" w14:textId="77777777" w:rsidR="005D4324" w:rsidRPr="0050441C" w:rsidRDefault="005D4324" w:rsidP="00E63466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D7C" w14:textId="77777777" w:rsidR="005D4324" w:rsidRPr="0050441C" w:rsidRDefault="005D4324" w:rsidP="00E63466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1FB8" w14:textId="77777777" w:rsidR="005D4324" w:rsidRPr="0050441C" w:rsidRDefault="005D4324" w:rsidP="00E63466">
            <w:r w:rsidRPr="0050441C">
              <w:t>0503169</w:t>
            </w:r>
          </w:p>
          <w:p w14:paraId="4357AF3C" w14:textId="77777777" w:rsidR="005D4324" w:rsidRPr="0050441C" w:rsidRDefault="005D4324" w:rsidP="00E63466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5F06" w14:textId="77777777"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5B4C34EE" w14:textId="77777777"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80CE" w14:textId="77777777" w:rsidR="005D4324" w:rsidRPr="0050441C" w:rsidRDefault="005D4324" w:rsidP="00E63466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95A" w14:textId="77777777" w:rsidR="005D4324" w:rsidRPr="0050441C" w:rsidRDefault="005D4324" w:rsidP="00E6346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8C94" w14:textId="6A16351D" w:rsidR="005D4324" w:rsidRPr="0050441C" w:rsidRDefault="005D4324" w:rsidP="00C45CBC">
            <w:r w:rsidRPr="0050441C">
              <w:t xml:space="preserve">Имеются отклонения по расчетам по возврату неиспользованных остатков субсидий </w:t>
            </w:r>
            <w:r w:rsidR="00C45CBC">
              <w:t xml:space="preserve">на государственное задание </w:t>
            </w:r>
            <w:r w:rsidRPr="0050441C">
              <w:t>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F68" w14:textId="77777777"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0B7A8A3A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71586B1" w14:textId="77777777" w:rsidR="005D4324" w:rsidRPr="00C27B9D" w:rsidRDefault="005D4324" w:rsidP="00E63466">
            <w:r>
              <w:t>П (полугодие, 9 мес.)</w:t>
            </w:r>
          </w:p>
        </w:tc>
      </w:tr>
      <w:tr w:rsidR="00FD7DA4" w:rsidRPr="00B92096" w14:paraId="2D9CF868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6094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DCBD" w14:textId="77777777" w:rsidR="005D4324" w:rsidRPr="00B92096" w:rsidRDefault="005D4324" w:rsidP="00AF3E4C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29BC" w14:textId="77777777"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A80" w14:textId="77777777" w:rsidR="005D4324" w:rsidRPr="00B92096" w:rsidRDefault="005D4324" w:rsidP="00AF3E4C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4C19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EA0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E44" w14:textId="77777777" w:rsidR="005D4324" w:rsidRPr="00B92096" w:rsidRDefault="005D4324" w:rsidP="00E75AB7">
            <w:r w:rsidRPr="00B92096">
              <w:t>0503737(4)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9781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12FF" w14:textId="77777777"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8006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59A4" w14:textId="77777777" w:rsidR="005D4324" w:rsidRPr="00B92096" w:rsidRDefault="005D4324" w:rsidP="00E75AB7">
            <w:r w:rsidRPr="00B92096">
              <w:t xml:space="preserve">Возврат остатков субсидий на </w:t>
            </w:r>
            <w:r w:rsidRPr="00B92096">
              <w:lastRenderedPageBreak/>
              <w:t>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E543" w14:textId="77777777" w:rsidR="005D4324" w:rsidRPr="00B92096" w:rsidRDefault="005D4324" w:rsidP="00E75AB7">
            <w:r>
              <w:lastRenderedPageBreak/>
              <w:t>Б</w:t>
            </w:r>
          </w:p>
        </w:tc>
      </w:tr>
      <w:tr w:rsidR="00FD7DA4" w:rsidRPr="00B92096" w14:paraId="00F6B5C7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890A" w14:textId="77777777"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4DF9" w14:textId="77777777"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7B7" w14:textId="77777777" w:rsidR="005D4324" w:rsidRPr="00B92096" w:rsidRDefault="005D4324" w:rsidP="001379BF">
            <w:r>
              <w:t>По каждой детализированной строке в формате %хххх %ххххххх 612, % хххх %ххххххх 622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ED6E" w14:textId="77777777" w:rsidR="005D4324" w:rsidRPr="00B92096" w:rsidRDefault="005D4324" w:rsidP="00B0736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6668" w14:textId="77777777" w:rsidR="005D4324" w:rsidRPr="00B92096" w:rsidRDefault="005D4324" w:rsidP="00B0736E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EA1" w14:textId="77777777" w:rsidR="005D4324" w:rsidRPr="00F404AC" w:rsidRDefault="005D4324" w:rsidP="00B0736E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9113" w14:textId="77777777" w:rsidR="005D4324" w:rsidRPr="00B92096" w:rsidRDefault="005D4324" w:rsidP="001379BF">
            <w:r w:rsidRPr="00B92096">
              <w:t>050373</w:t>
            </w:r>
            <w:r>
              <w:t>8-НП (КВФО 5)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76E5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05BB" w14:textId="77777777" w:rsidR="005D4324" w:rsidRPr="00D36E90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CF45" w14:textId="77777777" w:rsidR="005D4324" w:rsidRPr="00B92096" w:rsidRDefault="005D4324" w:rsidP="00B0736E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591E" w14:textId="77777777" w:rsidR="005D4324" w:rsidRPr="00B92096" w:rsidRDefault="005D4324" w:rsidP="001379BF">
            <w:r>
              <w:t xml:space="preserve">При наличии БО по субсидиям АУ/БУ по </w:t>
            </w:r>
            <w:r>
              <w:lastRenderedPageBreak/>
              <w:t>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F94" w14:textId="77777777" w:rsidR="005D4324" w:rsidRPr="00B92096" w:rsidRDefault="005D4324" w:rsidP="00B0736E">
            <w:r>
              <w:lastRenderedPageBreak/>
              <w:t>П</w:t>
            </w:r>
          </w:p>
        </w:tc>
      </w:tr>
      <w:tr w:rsidR="00FD7DA4" w:rsidRPr="00B92096" w14:paraId="75DA1103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851F0" w14:textId="77777777"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11F8" w14:textId="77777777"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BC2" w14:textId="77777777" w:rsidR="005D4324" w:rsidRPr="00B92096" w:rsidRDefault="005D4324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FC6" w14:textId="77777777" w:rsidR="005D4324" w:rsidRPr="00B92096" w:rsidRDefault="005D4324" w:rsidP="00D36E90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C0CC" w14:textId="77777777" w:rsidR="005D4324" w:rsidRPr="00B92096" w:rsidRDefault="005D4324" w:rsidP="00D36E90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F89F" w14:textId="77777777" w:rsidR="005D4324" w:rsidRPr="00F404AC" w:rsidRDefault="005D4324" w:rsidP="00D36E90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389" w14:textId="77777777"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E8F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5474" w14:textId="77777777" w:rsidR="005D4324" w:rsidRPr="00B92096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D53" w14:textId="77777777" w:rsidR="005D4324" w:rsidRPr="00B92096" w:rsidRDefault="005D4324" w:rsidP="00D36E90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1210" w14:textId="77777777" w:rsidR="005D4324" w:rsidRPr="00687C2E" w:rsidRDefault="005D4324" w:rsidP="001379BF">
            <w:r>
              <w:t>При наличии БО по субсидиям АУ/БУ по 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992C" w14:textId="77777777" w:rsidR="005D4324" w:rsidRPr="00B92096" w:rsidRDefault="005D4324" w:rsidP="00D36E90">
            <w:r>
              <w:t xml:space="preserve">П </w:t>
            </w:r>
          </w:p>
        </w:tc>
      </w:tr>
      <w:tr w:rsidR="005D4324" w:rsidRPr="00B92096" w14:paraId="7DF203EC" w14:textId="77777777" w:rsidTr="00B65719">
        <w:tc>
          <w:tcPr>
            <w:tcW w:w="399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8CBC" w14:textId="77777777"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14:paraId="20E2F0D3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D910A" w14:textId="77777777" w:rsidR="005D4324" w:rsidRDefault="005D4324" w:rsidP="00953321">
            <w:pPr>
              <w:rPr>
                <w:lang w:eastAsia="ar-SA"/>
              </w:rPr>
            </w:pPr>
          </w:p>
        </w:tc>
      </w:tr>
      <w:tr w:rsidR="00FD7DA4" w:rsidRPr="00B92096" w14:paraId="7C1E57E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660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698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D11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C16" w14:textId="77777777" w:rsidR="005D4324" w:rsidRPr="00B92096" w:rsidRDefault="005D4324" w:rsidP="00362A84">
            <w:r>
              <w:t>571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AC06" w14:textId="77777777" w:rsidR="005D4324" w:rsidRPr="00B92096" w:rsidRDefault="005D4324" w:rsidP="00AF3E4C">
            <w:r w:rsidRPr="00B92096">
              <w:t>7-3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2876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1F3D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85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8AC7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BE79" w14:textId="77777777" w:rsidR="005D4324" w:rsidRPr="00B92096" w:rsidRDefault="005D4324" w:rsidP="00AF3E4C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FB0D" w14:textId="77777777" w:rsidR="005D4324" w:rsidRPr="00B92096" w:rsidRDefault="005D4324" w:rsidP="00215880">
            <w:r w:rsidRPr="00B92096">
              <w:t xml:space="preserve">Сумма доходов текущего </w:t>
            </w:r>
            <w:r w:rsidRPr="00B92096">
              <w:lastRenderedPageBreak/>
              <w:t>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0C6B" w14:textId="77777777" w:rsidR="005D4324" w:rsidRPr="00B92096" w:rsidRDefault="005D4324" w:rsidP="00215880"/>
        </w:tc>
      </w:tr>
      <w:tr w:rsidR="00FD7DA4" w:rsidRPr="00B92096" w14:paraId="0D03C69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256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2330" w14:textId="77777777" w:rsidR="005D4324" w:rsidRPr="00B92096" w:rsidRDefault="005D4324" w:rsidP="00396AFE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A906" w14:textId="77777777" w:rsidR="005D4324" w:rsidRPr="00B92096" w:rsidRDefault="005D4324" w:rsidP="00396AF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B0C" w14:textId="77777777" w:rsidR="005D4324" w:rsidRPr="00B92096" w:rsidRDefault="005D4324" w:rsidP="00362A84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1C8A" w14:textId="77777777" w:rsidR="005D4324" w:rsidRPr="00B92096" w:rsidRDefault="005D4324" w:rsidP="00A17B83">
            <w:r w:rsidRPr="00B92096">
              <w:t>8-4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A9A" w14:textId="77777777" w:rsidR="005D4324" w:rsidRPr="00B92096" w:rsidRDefault="005D4324" w:rsidP="00396AFE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212" w14:textId="77777777" w:rsidR="005D4324" w:rsidRPr="00B92096" w:rsidRDefault="005D4324" w:rsidP="00396AFE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B5C" w14:textId="77777777" w:rsidR="005D4324" w:rsidRPr="00B92096" w:rsidRDefault="005D4324" w:rsidP="00396AFE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E4B3" w14:textId="77777777" w:rsidR="005D4324" w:rsidRPr="00B92096" w:rsidRDefault="005D4324" w:rsidP="00396AFE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7D6B" w14:textId="77777777" w:rsidR="005D4324" w:rsidRPr="00B92096" w:rsidRDefault="005D4324" w:rsidP="00396AFE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C45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A36" w14:textId="77777777" w:rsidR="005D4324" w:rsidRPr="00B92096" w:rsidRDefault="005D4324" w:rsidP="00215880"/>
        </w:tc>
      </w:tr>
      <w:tr w:rsidR="00FD7DA4" w:rsidRPr="00B92096" w14:paraId="0734C55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2F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BD4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931B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4A67" w14:textId="77777777" w:rsidR="005D4324" w:rsidRPr="00B92096" w:rsidRDefault="005D4324" w:rsidP="002A0C4F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11DC" w14:textId="77777777" w:rsidR="005D4324" w:rsidRPr="00B92096" w:rsidRDefault="005D4324" w:rsidP="00A17B83">
            <w:r w:rsidRPr="00B92096">
              <w:t>9-5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07E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4C3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6F2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B7D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FD3" w14:textId="77777777" w:rsidR="005D4324" w:rsidRPr="00B92096" w:rsidRDefault="005D4324" w:rsidP="00AF3E4C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D68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FAC2" w14:textId="77777777" w:rsidR="005D4324" w:rsidRPr="00B92096" w:rsidRDefault="005D4324" w:rsidP="00215880"/>
        </w:tc>
      </w:tr>
      <w:tr w:rsidR="00FD7DA4" w:rsidRPr="00F43A8D" w14:paraId="2AA1D35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EF2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933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0DACAE3F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A84" w14:textId="77777777" w:rsidR="005D4324" w:rsidRPr="00F43A8D" w:rsidRDefault="005D4324" w:rsidP="00B1547D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0D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DD16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726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ACD8" w14:textId="77777777" w:rsidR="005D4324" w:rsidRPr="00F43A8D" w:rsidRDefault="005D4324" w:rsidP="00B1547D">
            <w:r w:rsidRPr="00F43A8D">
              <w:t>0503169</w:t>
            </w:r>
          </w:p>
          <w:p w14:paraId="78FDAE03" w14:textId="77777777" w:rsidR="00FD7DA4" w:rsidRDefault="00FD7DA4" w:rsidP="00FD7DA4">
            <w:r>
              <w:t>ДЗ</w:t>
            </w:r>
          </w:p>
          <w:p w14:paraId="3709973C" w14:textId="77777777" w:rsidR="00FD7DA4" w:rsidRDefault="00FD7DA4" w:rsidP="00FD7DA4"/>
          <w:p w14:paraId="05FBB33D" w14:textId="77777777" w:rsidR="00FD7DA4" w:rsidRDefault="00FD7DA4" w:rsidP="00FD7DA4"/>
          <w:p w14:paraId="2417E7DB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4FB" w14:textId="77777777"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9269" w14:textId="77777777"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5B9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2128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</w:t>
            </w:r>
            <w:r w:rsidRPr="00F43A8D">
              <w:lastRenderedPageBreak/>
              <w:t>Сведениях ф. 0503169 учредителя</w:t>
            </w:r>
            <w:r>
              <w:t xml:space="preserve"> - недопустимо.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EB66" w14:textId="77777777" w:rsidR="005D4324" w:rsidRDefault="005D4324" w:rsidP="00670515">
            <w:r>
              <w:lastRenderedPageBreak/>
              <w:t>Б (год)</w:t>
            </w:r>
          </w:p>
          <w:p w14:paraId="48B38929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1370AFD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A12" w14:textId="77777777"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10BF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5E361872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BBEF" w14:textId="77777777" w:rsidR="005D4324" w:rsidRPr="00F43A8D" w:rsidRDefault="005D4324" w:rsidP="001379BF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9698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05BB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BFD5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339B" w14:textId="77777777" w:rsidR="005D4324" w:rsidRPr="00F43A8D" w:rsidRDefault="005D4324" w:rsidP="00B1547D">
            <w:r w:rsidRPr="00F43A8D">
              <w:t>0503169</w:t>
            </w:r>
          </w:p>
          <w:p w14:paraId="3FFCAA5C" w14:textId="77777777" w:rsidR="00FD7DA4" w:rsidRDefault="00FD7DA4" w:rsidP="00FD7DA4">
            <w:r>
              <w:t>ДЗ</w:t>
            </w:r>
          </w:p>
          <w:p w14:paraId="5B205839" w14:textId="77777777" w:rsidR="00FD7DA4" w:rsidRDefault="00FD7DA4" w:rsidP="00FD7DA4"/>
          <w:p w14:paraId="02E56385" w14:textId="77777777" w:rsidR="00FD7DA4" w:rsidRDefault="00FD7DA4" w:rsidP="00FD7DA4"/>
          <w:p w14:paraId="35278C81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AA1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A432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69C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BD58" w14:textId="77777777"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 -недопустимо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E89" w14:textId="77777777" w:rsidR="005D4324" w:rsidRDefault="005D4324" w:rsidP="00670515">
            <w:r>
              <w:t>Б (год)</w:t>
            </w:r>
          </w:p>
          <w:p w14:paraId="47E41118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4E361E1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C68E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296E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36950D65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AA85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</w:t>
            </w:r>
            <w:r w:rsidRPr="00F43A8D">
              <w:lastRenderedPageBreak/>
              <w:t xml:space="preserve">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6717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EBA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F974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F7D" w14:textId="77777777" w:rsidR="005D4324" w:rsidRPr="00F43A8D" w:rsidRDefault="005D4324" w:rsidP="00B1547D">
            <w:r w:rsidRPr="00F43A8D">
              <w:t>0503169</w:t>
            </w:r>
          </w:p>
          <w:p w14:paraId="4D8E78AA" w14:textId="77777777" w:rsidR="005D4324" w:rsidRPr="00F43A8D" w:rsidRDefault="002F29BC" w:rsidP="00B1547D">
            <w:r w:rsidRPr="00F43A8D">
              <w:lastRenderedPageBreak/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2D2" w14:textId="77777777" w:rsidR="005D4324" w:rsidRPr="00F43A8D" w:rsidRDefault="005D4324" w:rsidP="00521B86">
            <w:pPr>
              <w:rPr>
                <w:b/>
              </w:rPr>
            </w:pPr>
            <w:r w:rsidRPr="00F43A8D">
              <w:rPr>
                <w:b/>
              </w:rPr>
              <w:lastRenderedPageBreak/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  <w:r w:rsidR="00521B86">
              <w:t xml:space="preserve"> – </w:t>
            </w:r>
            <w:r w:rsidR="00521B86">
              <w:lastRenderedPageBreak/>
              <w:t xml:space="preserve">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362A" w14:textId="77777777" w:rsidR="005D4324" w:rsidRPr="00F43A8D" w:rsidRDefault="005D4324" w:rsidP="00B1547D">
            <w:r>
              <w:lastRenderedPageBreak/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B71D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7C73" w14:textId="77777777" w:rsidR="005D4324" w:rsidRPr="00F43A8D" w:rsidRDefault="005D4324" w:rsidP="001379BF">
            <w:r w:rsidRPr="00F43A8D">
              <w:t xml:space="preserve">Имеются отклонения по </w:t>
            </w:r>
            <w:r w:rsidRPr="00F43A8D">
              <w:lastRenderedPageBreak/>
              <w:t>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01FF" w14:textId="77777777" w:rsidR="005D4324" w:rsidRDefault="005D4324" w:rsidP="005D4324">
            <w:r>
              <w:lastRenderedPageBreak/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287872A6" w14:textId="77777777" w:rsidR="005D4324" w:rsidRDefault="005D4324" w:rsidP="005D4324">
            <w:r>
              <w:lastRenderedPageBreak/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2FD30A12" w14:textId="77777777" w:rsidR="005D4324" w:rsidRDefault="005D4324" w:rsidP="005D4324">
            <w:r>
              <w:t>П (полугодие, 9 мес.)</w:t>
            </w:r>
          </w:p>
        </w:tc>
      </w:tr>
      <w:tr w:rsidR="00FD7DA4" w:rsidRPr="00F43A8D" w14:paraId="3EF29CD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CFA" w14:textId="77777777"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D1C3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2BBAEF7F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3D1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6A1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E33" w14:textId="77777777" w:rsidR="005D4324" w:rsidRDefault="005D4324" w:rsidP="00B1547D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60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D4E" w14:textId="77777777" w:rsidR="005D4324" w:rsidRPr="00F43A8D" w:rsidRDefault="005D4324" w:rsidP="00B1547D">
            <w:r w:rsidRPr="00F43A8D">
              <w:t>0503169</w:t>
            </w:r>
          </w:p>
          <w:p w14:paraId="04B73EE1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14B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7C87" w14:textId="77777777" w:rsidR="005D4324" w:rsidRDefault="005D4324" w:rsidP="00B1547D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5F3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9E0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</w:t>
            </w:r>
            <w:r>
              <w:lastRenderedPageBreak/>
              <w:t>ного периода</w:t>
            </w:r>
            <w:r w:rsidRPr="00F43A8D">
              <w:t xml:space="preserve">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34F8" w14:textId="77777777" w:rsidR="005D4324" w:rsidRDefault="005D4324" w:rsidP="00670515">
            <w:r>
              <w:lastRenderedPageBreak/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4B1EEBD4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C4A06C5" w14:textId="77777777" w:rsidR="005D4324" w:rsidRDefault="005D4324" w:rsidP="00B1547D">
            <w:r>
              <w:t>П (полугодие, 9 мес.)</w:t>
            </w:r>
          </w:p>
        </w:tc>
      </w:tr>
      <w:tr w:rsidR="00FD7DA4" w:rsidRPr="00F43A8D" w14:paraId="00D33D06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C5E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35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70E1" w14:textId="77777777" w:rsidR="00B65719" w:rsidRPr="00F43A8D" w:rsidRDefault="00B65719" w:rsidP="00D4666D">
            <w:r>
              <w:t>0503710</w:t>
            </w:r>
          </w:p>
          <w:p w14:paraId="11CA324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6D3" w14:textId="77777777" w:rsidR="00B65719" w:rsidRPr="00F43A8D" w:rsidRDefault="00B65719" w:rsidP="00D4666D">
            <w:r>
              <w:t>%802Х40120241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EC6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3A21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54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A1B" w14:textId="77777777" w:rsidR="00B65719" w:rsidRPr="00B65719" w:rsidRDefault="00B65719" w:rsidP="00D4666D">
            <w:r>
              <w:t>0503110 (для ФО – 0503110</w:t>
            </w:r>
            <w:r>
              <w:rPr>
                <w:lang w:val="en-US"/>
              </w:rPr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031" w14:textId="77777777" w:rsidR="00B65719" w:rsidRPr="00B65719" w:rsidRDefault="00B65719" w:rsidP="00D4666D">
            <w:r w:rsidRPr="00B65719">
              <w:t>%</w:t>
            </w:r>
            <w:r>
              <w:t>193140110189 + %193140110191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E3B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3C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48F5" w14:textId="77777777" w:rsidR="00B65719" w:rsidRPr="00F43A8D" w:rsidRDefault="00B65719" w:rsidP="00B65719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F4A" w14:textId="77777777" w:rsidR="00B65719" w:rsidRDefault="00B65719" w:rsidP="00D4666D">
            <w:r>
              <w:t>П</w:t>
            </w:r>
          </w:p>
        </w:tc>
      </w:tr>
      <w:tr w:rsidR="00FD7DA4" w:rsidRPr="00F43A8D" w14:paraId="17EFF79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B911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36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943" w14:textId="77777777" w:rsidR="00B65719" w:rsidRPr="00F43A8D" w:rsidRDefault="00B65719" w:rsidP="00D4666D">
            <w:r>
              <w:t>0503710</w:t>
            </w:r>
          </w:p>
          <w:p w14:paraId="39DE843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FB24" w14:textId="77777777" w:rsidR="00B65719" w:rsidRPr="00F43A8D" w:rsidRDefault="00B65719" w:rsidP="00B65719">
            <w:r>
              <w:t>%802Х40120281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6BE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589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E57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83B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E197" w14:textId="77777777" w:rsidR="00B65719" w:rsidRPr="00B65719" w:rsidRDefault="00B65719" w:rsidP="00B65719">
            <w:r>
              <w:t>%193140110195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3D17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7007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79C2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F0AD" w14:textId="77777777" w:rsidR="00B65719" w:rsidRDefault="00B65719" w:rsidP="00D4666D">
            <w:r>
              <w:t>П</w:t>
            </w:r>
          </w:p>
        </w:tc>
      </w:tr>
      <w:tr w:rsidR="00FD7DA4" w:rsidRPr="00F43A8D" w14:paraId="2C794CA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0E0E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37</w:t>
            </w:r>
            <w:r w:rsidR="002E5534">
              <w:t xml:space="preserve"> (МОУ ГРБС, </w:t>
            </w:r>
            <w:r w:rsidR="002E5534">
              <w:lastRenderedPageBreak/>
              <w:t>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23BF" w14:textId="77777777" w:rsidR="00B65719" w:rsidRPr="00F43A8D" w:rsidRDefault="00B65719" w:rsidP="00D4666D">
            <w:r>
              <w:lastRenderedPageBreak/>
              <w:t>0503710</w:t>
            </w:r>
          </w:p>
          <w:p w14:paraId="013A4F8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7CC3" w14:textId="77777777" w:rsidR="00B65719" w:rsidRPr="00F43A8D" w:rsidRDefault="00B65719" w:rsidP="00B65719">
            <w:r>
              <w:t>%804Х40120241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29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6E2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38C0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16FD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77D" w14:textId="77777777" w:rsidR="00B65719" w:rsidRPr="00B65719" w:rsidRDefault="00B65719" w:rsidP="00B65719">
            <w:r w:rsidRPr="00B65719">
              <w:t>%</w:t>
            </w:r>
            <w:r>
              <w:t>195140110189 + %195140110191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7D5D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27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11BB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lastRenderedPageBreak/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444" w14:textId="77777777" w:rsidR="00B65719" w:rsidRDefault="00B65719" w:rsidP="00D4666D">
            <w:r>
              <w:lastRenderedPageBreak/>
              <w:t>П</w:t>
            </w:r>
          </w:p>
        </w:tc>
      </w:tr>
      <w:tr w:rsidR="00FD7DA4" w:rsidRPr="00F43A8D" w14:paraId="142D26E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1F67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38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7FBE" w14:textId="77777777" w:rsidR="00B65719" w:rsidRPr="00F43A8D" w:rsidRDefault="00B65719" w:rsidP="00D4666D">
            <w:r>
              <w:t>0503710</w:t>
            </w:r>
          </w:p>
          <w:p w14:paraId="6805873E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2F4" w14:textId="77777777" w:rsidR="00B65719" w:rsidRPr="00F43A8D" w:rsidRDefault="00B65719" w:rsidP="00B65719">
            <w:r>
              <w:t>%804Х40120281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3707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FF6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0B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00E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3EAA" w14:textId="77777777" w:rsidR="00B65719" w:rsidRPr="00B65719" w:rsidRDefault="00B65719" w:rsidP="00B65719">
            <w:r>
              <w:t>%195140110195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1B2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B483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053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CF14" w14:textId="77777777" w:rsidR="00B65719" w:rsidRDefault="00B65719" w:rsidP="00D4666D">
            <w:r>
              <w:t>П</w:t>
            </w:r>
          </w:p>
        </w:tc>
      </w:tr>
      <w:tr w:rsidR="00FD7DA4" w:rsidRPr="00F43A8D" w14:paraId="3217B2C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4B4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39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1CD" w14:textId="77777777" w:rsidR="00B65719" w:rsidRPr="00F43A8D" w:rsidRDefault="00B65719" w:rsidP="00D4666D">
            <w:r>
              <w:t>0503710</w:t>
            </w:r>
          </w:p>
          <w:p w14:paraId="35C3229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C0C" w14:textId="77777777" w:rsidR="00B65719" w:rsidRPr="00F43A8D" w:rsidRDefault="00B65719" w:rsidP="00B65719">
            <w:r w:rsidRPr="00B65719">
              <w:t>%</w:t>
            </w:r>
            <w:r>
              <w:t>192Х40110189 + %192Х40110191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65DF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2115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133F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320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FDBA" w14:textId="77777777" w:rsidR="00B65719" w:rsidRPr="00B65719" w:rsidRDefault="00B65719" w:rsidP="00B65719">
            <w:r>
              <w:t>%803140120241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1A0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4CA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ECE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423A" w14:textId="77777777" w:rsidR="00B65719" w:rsidRDefault="00B65719" w:rsidP="00D4666D">
            <w:r>
              <w:t>П</w:t>
            </w:r>
          </w:p>
        </w:tc>
      </w:tr>
      <w:tr w:rsidR="00FD7DA4" w:rsidRPr="00F43A8D" w14:paraId="0D92483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E13E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40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C5" w14:textId="77777777" w:rsidR="00B65719" w:rsidRPr="00F43A8D" w:rsidRDefault="00B65719" w:rsidP="00D4666D">
            <w:r>
              <w:t>0503710</w:t>
            </w:r>
          </w:p>
          <w:p w14:paraId="793A0222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BDF3" w14:textId="77777777" w:rsidR="00B65719" w:rsidRPr="00F43A8D" w:rsidRDefault="00B65719" w:rsidP="00B65719">
            <w:r>
              <w:t>%192Х40110195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E6D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46E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09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FC3B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2B11" w14:textId="77777777" w:rsidR="00B65719" w:rsidRPr="00B65719" w:rsidRDefault="00B65719" w:rsidP="00B65719">
            <w:r>
              <w:t>%803140120281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786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D36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CD9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 xml:space="preserve">передачам НФА, </w:t>
            </w:r>
            <w:r>
              <w:lastRenderedPageBreak/>
              <w:t>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FFE" w14:textId="77777777" w:rsidR="00B65719" w:rsidRDefault="00B65719" w:rsidP="00D4666D">
            <w:r>
              <w:lastRenderedPageBreak/>
              <w:t>П</w:t>
            </w:r>
          </w:p>
        </w:tc>
      </w:tr>
      <w:tr w:rsidR="00FD7DA4" w:rsidRPr="00F43A8D" w14:paraId="6DB2A0B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88FF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41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884" w14:textId="77777777" w:rsidR="00B65719" w:rsidRPr="00F43A8D" w:rsidRDefault="00B65719" w:rsidP="00D4666D">
            <w:r>
              <w:t>0503710</w:t>
            </w:r>
          </w:p>
          <w:p w14:paraId="60A26D89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BF3" w14:textId="77777777" w:rsidR="00B65719" w:rsidRPr="00F43A8D" w:rsidRDefault="00B65719" w:rsidP="00B65719">
            <w:r w:rsidRPr="00B65719">
              <w:t>%</w:t>
            </w:r>
            <w:r>
              <w:t>194Х40110189 + %194Х40110191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ACC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EB3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AE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B5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B4AA" w14:textId="77777777" w:rsidR="00B65719" w:rsidRPr="00B65719" w:rsidRDefault="00B65719" w:rsidP="00B65719">
            <w:r>
              <w:t>%805140120241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01A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C72F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4BEF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0551" w14:textId="77777777" w:rsidR="00B65719" w:rsidRDefault="00B65719" w:rsidP="00D4666D">
            <w:r>
              <w:t>П</w:t>
            </w:r>
          </w:p>
        </w:tc>
      </w:tr>
      <w:tr w:rsidR="00FD7DA4" w:rsidRPr="00F43A8D" w14:paraId="1E53AB6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701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42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36E4" w14:textId="77777777" w:rsidR="00B65719" w:rsidRPr="00F43A8D" w:rsidRDefault="00B65719" w:rsidP="00D4666D">
            <w:r>
              <w:t>0503710</w:t>
            </w:r>
          </w:p>
          <w:p w14:paraId="08A3A777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4385" w14:textId="77777777" w:rsidR="00B65719" w:rsidRPr="00F43A8D" w:rsidRDefault="00B65719" w:rsidP="00B65719">
            <w:r>
              <w:t>%194Х40110195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FD2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0DEB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C0EB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DB54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4D6" w14:textId="77777777" w:rsidR="00B65719" w:rsidRPr="00B65719" w:rsidRDefault="00B65719" w:rsidP="00B65719">
            <w:r>
              <w:t>%805140120281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584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CD0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89A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945D" w14:textId="77777777" w:rsidR="00B65719" w:rsidRDefault="00B65719" w:rsidP="00D4666D">
            <w:r>
              <w:t>П</w:t>
            </w:r>
          </w:p>
        </w:tc>
      </w:tr>
      <w:tr w:rsidR="00FD7DA4" w:rsidRPr="00F43A8D" w14:paraId="62AC033D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3175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43 (МОУ ГРБС, МОУ  </w:t>
            </w:r>
            <w:r w:rsidR="001379BF">
              <w:t xml:space="preserve"> </w:t>
            </w:r>
            <w:r>
              <w:t xml:space="preserve">ФО, МОУ  </w:t>
            </w:r>
            <w:r w:rsidR="001379BF">
              <w:t xml:space="preserve">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1618" w14:textId="77777777" w:rsidR="00F02845" w:rsidRPr="00F43A8D" w:rsidRDefault="00F02845" w:rsidP="00D4666D">
            <w:r>
              <w:t>0503710</w:t>
            </w:r>
          </w:p>
          <w:p w14:paraId="0CAC603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4BD0" w14:textId="77777777" w:rsidR="00F02845" w:rsidRPr="00F43A8D" w:rsidRDefault="00F02845" w:rsidP="00F02845">
            <w:r>
              <w:t>%806Х40120251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53F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A30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5626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F39A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843" w14:textId="77777777" w:rsidR="00F02845" w:rsidRPr="00B65719" w:rsidRDefault="00F02845" w:rsidP="00F02845">
            <w:r w:rsidRPr="00B65719">
              <w:t>%</w:t>
            </w:r>
            <w:r>
              <w:t>197140110189 + %197140110191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311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EF6A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7FFC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 xml:space="preserve">передачам НФА, ФА, ФО, </w:t>
            </w:r>
            <w:r>
              <w:lastRenderedPageBreak/>
              <w:t>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D585" w14:textId="77777777" w:rsidR="00F02845" w:rsidRDefault="00F02845" w:rsidP="00D4666D">
            <w:r>
              <w:lastRenderedPageBreak/>
              <w:t>П</w:t>
            </w:r>
          </w:p>
        </w:tc>
      </w:tr>
      <w:tr w:rsidR="00FD7DA4" w:rsidRPr="00F43A8D" w14:paraId="0914B8F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36A3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 xml:space="preserve">44 (МОУ ГРБС, МОУ  </w:t>
            </w:r>
            <w:r w:rsidR="001379BF">
              <w:t xml:space="preserve"> </w:t>
            </w:r>
            <w:r>
              <w:t xml:space="preserve">ФО, МОУ  </w:t>
            </w:r>
            <w:r w:rsidR="001379BF">
              <w:t xml:space="preserve">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89A" w14:textId="77777777" w:rsidR="00F02845" w:rsidRPr="00F43A8D" w:rsidRDefault="00F02845" w:rsidP="00D4666D">
            <w:r>
              <w:t>0503710</w:t>
            </w:r>
          </w:p>
          <w:p w14:paraId="0AD2C2DC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F96" w14:textId="77777777" w:rsidR="00F02845" w:rsidRPr="00F43A8D" w:rsidRDefault="00F02845" w:rsidP="00F02845">
            <w:r>
              <w:t>%806Х40120254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7A24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7918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22B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4B28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07B7" w14:textId="77777777" w:rsidR="00F02845" w:rsidRPr="00B65719" w:rsidRDefault="00F02845" w:rsidP="00F02845">
            <w:r>
              <w:t>%197140110195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A437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652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515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406E" w14:textId="77777777" w:rsidR="00F02845" w:rsidRDefault="00F02845" w:rsidP="00D4666D">
            <w:r>
              <w:t>П</w:t>
            </w:r>
          </w:p>
        </w:tc>
      </w:tr>
      <w:tr w:rsidR="00FD7DA4" w:rsidRPr="00F43A8D" w14:paraId="5040D0E5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CE7D" w14:textId="77777777" w:rsidR="00F02845" w:rsidRDefault="00F02845" w:rsidP="001379BF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45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828D" w14:textId="77777777" w:rsidR="00F02845" w:rsidRPr="00F43A8D" w:rsidRDefault="00F02845" w:rsidP="00D4666D">
            <w:r>
              <w:t>0503710</w:t>
            </w:r>
          </w:p>
          <w:p w14:paraId="37623FD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5F0" w14:textId="77777777" w:rsidR="00F02845" w:rsidRPr="00F43A8D" w:rsidRDefault="00F02845" w:rsidP="00F02845">
            <w:r w:rsidRPr="00B65719">
              <w:t>%</w:t>
            </w:r>
            <w:r>
              <w:t>196Х40110189 + %196Х40110191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7690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C00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8619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EB7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8FF5" w14:textId="77777777" w:rsidR="00F02845" w:rsidRPr="00B65719" w:rsidRDefault="00F02845" w:rsidP="00F02845">
            <w:r>
              <w:t>%807140120251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CCC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934D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A7BE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BC2" w14:textId="77777777" w:rsidR="00F02845" w:rsidRDefault="00F02845" w:rsidP="00D4666D">
            <w:r>
              <w:t>П</w:t>
            </w:r>
          </w:p>
        </w:tc>
      </w:tr>
      <w:tr w:rsidR="00FD7DA4" w:rsidRPr="00F43A8D" w14:paraId="451DC40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BEED" w14:textId="77777777"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46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CDB" w14:textId="77777777" w:rsidR="00F02845" w:rsidRPr="00F43A8D" w:rsidRDefault="00F02845" w:rsidP="00D4666D">
            <w:r>
              <w:t>0503710</w:t>
            </w:r>
          </w:p>
          <w:p w14:paraId="4DABD078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D4D" w14:textId="77777777" w:rsidR="00F02845" w:rsidRPr="00F43A8D" w:rsidRDefault="00F02845" w:rsidP="00F02845">
            <w:r>
              <w:t>%196Х40110195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76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928C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D40E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1D11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D1F1" w14:textId="77777777" w:rsidR="00F02845" w:rsidRPr="00B65719" w:rsidRDefault="00F02845" w:rsidP="00F02845">
            <w:r>
              <w:t>%807140120254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F04E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AD6F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7802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A1CB" w14:textId="77777777" w:rsidR="00F02845" w:rsidRDefault="00F02845" w:rsidP="00D4666D">
            <w:r>
              <w:t>П</w:t>
            </w:r>
          </w:p>
        </w:tc>
      </w:tr>
    </w:tbl>
    <w:p w14:paraId="21F563B6" w14:textId="77777777"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D613D1" w:rsidRPr="00B92096" w:rsidSect="00AC526A">
      <w:footerReference w:type="even" r:id="rId16"/>
      <w:footerReference w:type="default" r:id="rId17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C920B" w14:textId="77777777" w:rsidR="00672280" w:rsidRDefault="00672280">
      <w:r>
        <w:separator/>
      </w:r>
    </w:p>
  </w:endnote>
  <w:endnote w:type="continuationSeparator" w:id="0">
    <w:p w14:paraId="4F7B2E29" w14:textId="77777777" w:rsidR="00672280" w:rsidRDefault="00672280">
      <w:r>
        <w:continuationSeparator/>
      </w:r>
    </w:p>
  </w:endnote>
  <w:endnote w:type="continuationNotice" w:id="1">
    <w:p w14:paraId="6E7BB5F0" w14:textId="77777777" w:rsidR="00672280" w:rsidRDefault="006722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6FF89" w14:textId="77777777" w:rsidR="00672280" w:rsidRDefault="00672280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E85D7F4" w14:textId="77777777" w:rsidR="00672280" w:rsidRDefault="0067228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AE787" w14:textId="77777777" w:rsidR="00672280" w:rsidRDefault="006722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F70AE" w14:textId="77777777" w:rsidR="00672280" w:rsidRDefault="00672280">
      <w:r>
        <w:separator/>
      </w:r>
    </w:p>
  </w:footnote>
  <w:footnote w:type="continuationSeparator" w:id="0">
    <w:p w14:paraId="4DA03F5F" w14:textId="77777777" w:rsidR="00672280" w:rsidRDefault="00672280">
      <w:r>
        <w:continuationSeparator/>
      </w:r>
    </w:p>
  </w:footnote>
  <w:footnote w:type="continuationNotice" w:id="1">
    <w:p w14:paraId="3B13E8AC" w14:textId="77777777" w:rsidR="00672280" w:rsidRDefault="00672280"/>
  </w:footnote>
  <w:footnote w:id="2">
    <w:p w14:paraId="4F493370" w14:textId="77777777" w:rsidR="00672280" w:rsidRPr="00B92096" w:rsidRDefault="00672280" w:rsidP="00770CF7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14:paraId="464725B5" w14:textId="77777777" w:rsidR="00672280" w:rsidRPr="00B92096" w:rsidRDefault="00672280" w:rsidP="00770CF7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14:paraId="327E5850" w14:textId="77777777" w:rsidR="00672280" w:rsidRPr="00B92096" w:rsidRDefault="00672280" w:rsidP="00770CF7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14:paraId="340EBA72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14:paraId="341388E6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14:paraId="6C779F17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14:paraId="441F36C2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14:paraId="1B1B174C" w14:textId="4DB3A83F" w:rsidR="00672280" w:rsidRDefault="00672280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</w:t>
      </w:r>
      <w:r>
        <w:t>2</w:t>
      </w:r>
      <w:r w:rsidRPr="008D4490">
        <w:t>н</w:t>
      </w:r>
      <w:r w:rsidRPr="00BE0C0B">
        <w:t>, в 6-10 разряде – код направления расходов</w:t>
      </w:r>
    </w:p>
  </w:footnote>
  <w:footnote w:id="9">
    <w:p w14:paraId="79597F09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0">
    <w:p w14:paraId="796B7550" w14:textId="77777777" w:rsidR="00672280" w:rsidRPr="00C618A3" w:rsidRDefault="00672280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2 к приказу Минфина России № </w:t>
      </w:r>
      <w:r w:rsidRPr="00696755">
        <w:t>8</w:t>
      </w:r>
      <w:r>
        <w:t>2н</w:t>
      </w:r>
      <w:r w:rsidRPr="00BE0C0B">
        <w:t>, в 6-10 разряде – код направления расходов</w:t>
      </w:r>
    </w:p>
  </w:footnote>
  <w:footnote w:id="11">
    <w:p w14:paraId="2A807C05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2">
    <w:p w14:paraId="1E228C55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применяются к показателям бухгалтерской отчетности, представляемой в МОУ ФК ГРБС федерального бюджета</w:t>
      </w:r>
    </w:p>
  </w:footnote>
  <w:footnote w:id="13">
    <w:p w14:paraId="2E6E5B6B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4">
    <w:p w14:paraId="5AB5D6BC" w14:textId="77777777" w:rsidR="00672280" w:rsidRDefault="00672280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EC647" w14:textId="77777777" w:rsidR="00672280" w:rsidRDefault="00672280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C197D3D" w14:textId="77777777" w:rsidR="00672280" w:rsidRDefault="00672280">
    <w:pPr>
      <w:pStyle w:val="a9"/>
    </w:pPr>
  </w:p>
  <w:p w14:paraId="28E67922" w14:textId="77777777" w:rsidR="00672280" w:rsidRDefault="0067228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96549" w14:textId="77777777" w:rsidR="00672280" w:rsidRDefault="00672280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6B18">
      <w:rPr>
        <w:rStyle w:val="a8"/>
        <w:noProof/>
      </w:rPr>
      <w:t>164</w:t>
    </w:r>
    <w:r>
      <w:rPr>
        <w:rStyle w:val="a8"/>
      </w:rPr>
      <w:fldChar w:fldCharType="end"/>
    </w:r>
  </w:p>
  <w:p w14:paraId="148F7990" w14:textId="77777777" w:rsidR="00672280" w:rsidRDefault="00672280">
    <w:pPr>
      <w:pStyle w:val="a9"/>
    </w:pPr>
  </w:p>
  <w:p w14:paraId="5F374D32" w14:textId="77777777" w:rsidR="00672280" w:rsidRDefault="0067228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661"/>
    <w:rsid w:val="00003E54"/>
    <w:rsid w:val="000041CE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0AC5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12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54DC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B8C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143C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5E14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5AAC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283E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9BF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A3C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91E"/>
    <w:rsid w:val="00167B2C"/>
    <w:rsid w:val="00167C37"/>
    <w:rsid w:val="00170110"/>
    <w:rsid w:val="001703B2"/>
    <w:rsid w:val="00171133"/>
    <w:rsid w:val="001717AA"/>
    <w:rsid w:val="00172114"/>
    <w:rsid w:val="0017215E"/>
    <w:rsid w:val="001746D4"/>
    <w:rsid w:val="001746D5"/>
    <w:rsid w:val="001764A6"/>
    <w:rsid w:val="00177906"/>
    <w:rsid w:val="00180B05"/>
    <w:rsid w:val="00181157"/>
    <w:rsid w:val="00181FB8"/>
    <w:rsid w:val="001820E4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3B5B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49E"/>
    <w:rsid w:val="00200993"/>
    <w:rsid w:val="00200DFA"/>
    <w:rsid w:val="002013F6"/>
    <w:rsid w:val="00201901"/>
    <w:rsid w:val="00201988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24"/>
    <w:rsid w:val="00222CFB"/>
    <w:rsid w:val="00224238"/>
    <w:rsid w:val="002247EA"/>
    <w:rsid w:val="00224DF7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5B44"/>
    <w:rsid w:val="00256893"/>
    <w:rsid w:val="00256B00"/>
    <w:rsid w:val="0025704A"/>
    <w:rsid w:val="0025785C"/>
    <w:rsid w:val="00257960"/>
    <w:rsid w:val="002579B8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2DD5"/>
    <w:rsid w:val="002759E0"/>
    <w:rsid w:val="00275A1B"/>
    <w:rsid w:val="00275B98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0E97"/>
    <w:rsid w:val="002A186C"/>
    <w:rsid w:val="002A21A8"/>
    <w:rsid w:val="002A36AB"/>
    <w:rsid w:val="002A3C3E"/>
    <w:rsid w:val="002A3C9C"/>
    <w:rsid w:val="002A49BC"/>
    <w:rsid w:val="002A5D02"/>
    <w:rsid w:val="002A64D6"/>
    <w:rsid w:val="002A6B5D"/>
    <w:rsid w:val="002A6EB7"/>
    <w:rsid w:val="002A7610"/>
    <w:rsid w:val="002B1088"/>
    <w:rsid w:val="002B1A98"/>
    <w:rsid w:val="002B2C0E"/>
    <w:rsid w:val="002B2C6C"/>
    <w:rsid w:val="002B4B29"/>
    <w:rsid w:val="002B551E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4A9"/>
    <w:rsid w:val="002C4D9D"/>
    <w:rsid w:val="002C55B0"/>
    <w:rsid w:val="002C6F94"/>
    <w:rsid w:val="002C7407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5534"/>
    <w:rsid w:val="002E6981"/>
    <w:rsid w:val="002E75AD"/>
    <w:rsid w:val="002E7D36"/>
    <w:rsid w:val="002E7F79"/>
    <w:rsid w:val="002E7F96"/>
    <w:rsid w:val="002F0237"/>
    <w:rsid w:val="002F17AD"/>
    <w:rsid w:val="002F2102"/>
    <w:rsid w:val="002F254B"/>
    <w:rsid w:val="002F299F"/>
    <w:rsid w:val="002F29BC"/>
    <w:rsid w:val="002F4411"/>
    <w:rsid w:val="002F4F3B"/>
    <w:rsid w:val="002F4FDE"/>
    <w:rsid w:val="002F50B7"/>
    <w:rsid w:val="002F5F1C"/>
    <w:rsid w:val="002F6079"/>
    <w:rsid w:val="002F65F4"/>
    <w:rsid w:val="002F66FD"/>
    <w:rsid w:val="002F7D0A"/>
    <w:rsid w:val="003006E6"/>
    <w:rsid w:val="0030085D"/>
    <w:rsid w:val="003016CD"/>
    <w:rsid w:val="00301785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0D0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C7"/>
    <w:rsid w:val="003406DB"/>
    <w:rsid w:val="00340832"/>
    <w:rsid w:val="00340E39"/>
    <w:rsid w:val="00340F7E"/>
    <w:rsid w:val="00341854"/>
    <w:rsid w:val="00342C46"/>
    <w:rsid w:val="00342C6F"/>
    <w:rsid w:val="00342DDC"/>
    <w:rsid w:val="00343683"/>
    <w:rsid w:val="003440C7"/>
    <w:rsid w:val="003443BE"/>
    <w:rsid w:val="00344E45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BAC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4E53"/>
    <w:rsid w:val="0037506B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479A"/>
    <w:rsid w:val="00385E6F"/>
    <w:rsid w:val="00386DC8"/>
    <w:rsid w:val="00386E98"/>
    <w:rsid w:val="00387162"/>
    <w:rsid w:val="00387277"/>
    <w:rsid w:val="00387E99"/>
    <w:rsid w:val="003907A3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0C83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6AD7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D7D0A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6CFD"/>
    <w:rsid w:val="003F7321"/>
    <w:rsid w:val="003F7790"/>
    <w:rsid w:val="003F7C34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4126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2DE5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791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364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3C5"/>
    <w:rsid w:val="00472873"/>
    <w:rsid w:val="00472C86"/>
    <w:rsid w:val="00472CF9"/>
    <w:rsid w:val="00472D8D"/>
    <w:rsid w:val="004731A2"/>
    <w:rsid w:val="00473852"/>
    <w:rsid w:val="00473E4F"/>
    <w:rsid w:val="00474464"/>
    <w:rsid w:val="00474A4E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020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2D1F"/>
    <w:rsid w:val="004D3578"/>
    <w:rsid w:val="004D3619"/>
    <w:rsid w:val="004D41BC"/>
    <w:rsid w:val="004D48FD"/>
    <w:rsid w:val="004D505E"/>
    <w:rsid w:val="004D536E"/>
    <w:rsid w:val="004D5D62"/>
    <w:rsid w:val="004D64BB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4F784E"/>
    <w:rsid w:val="004F7909"/>
    <w:rsid w:val="00501AB9"/>
    <w:rsid w:val="005021DA"/>
    <w:rsid w:val="00502280"/>
    <w:rsid w:val="00502899"/>
    <w:rsid w:val="0050323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112"/>
    <w:rsid w:val="00513A86"/>
    <w:rsid w:val="00513EFF"/>
    <w:rsid w:val="00514AEA"/>
    <w:rsid w:val="00514EE2"/>
    <w:rsid w:val="005158E9"/>
    <w:rsid w:val="005159D9"/>
    <w:rsid w:val="00516082"/>
    <w:rsid w:val="005160C4"/>
    <w:rsid w:val="0051743A"/>
    <w:rsid w:val="00517609"/>
    <w:rsid w:val="0052078E"/>
    <w:rsid w:val="00520992"/>
    <w:rsid w:val="00521AA7"/>
    <w:rsid w:val="00521B86"/>
    <w:rsid w:val="00522B11"/>
    <w:rsid w:val="00523136"/>
    <w:rsid w:val="005234C3"/>
    <w:rsid w:val="00523F66"/>
    <w:rsid w:val="00524E2C"/>
    <w:rsid w:val="00526AD8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214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618"/>
    <w:rsid w:val="00572FA9"/>
    <w:rsid w:val="00573070"/>
    <w:rsid w:val="00573705"/>
    <w:rsid w:val="00574883"/>
    <w:rsid w:val="00574D6F"/>
    <w:rsid w:val="0057503E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11F"/>
    <w:rsid w:val="00583412"/>
    <w:rsid w:val="00584C71"/>
    <w:rsid w:val="00584E8F"/>
    <w:rsid w:val="0058582C"/>
    <w:rsid w:val="005864E3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971EB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5E02"/>
    <w:rsid w:val="005D658F"/>
    <w:rsid w:val="005D6BA2"/>
    <w:rsid w:val="005E0374"/>
    <w:rsid w:val="005E2073"/>
    <w:rsid w:val="005E2083"/>
    <w:rsid w:val="005E3254"/>
    <w:rsid w:val="005E3951"/>
    <w:rsid w:val="005E3E03"/>
    <w:rsid w:val="005E4754"/>
    <w:rsid w:val="005E5413"/>
    <w:rsid w:val="005E617B"/>
    <w:rsid w:val="005E6337"/>
    <w:rsid w:val="005E69AE"/>
    <w:rsid w:val="005E6FF5"/>
    <w:rsid w:val="005E790B"/>
    <w:rsid w:val="005F0E35"/>
    <w:rsid w:val="005F10B4"/>
    <w:rsid w:val="005F11A4"/>
    <w:rsid w:val="005F158B"/>
    <w:rsid w:val="005F18FE"/>
    <w:rsid w:val="005F1D18"/>
    <w:rsid w:val="005F203A"/>
    <w:rsid w:val="005F3C15"/>
    <w:rsid w:val="005F442A"/>
    <w:rsid w:val="005F4581"/>
    <w:rsid w:val="005F4BB7"/>
    <w:rsid w:val="005F4C99"/>
    <w:rsid w:val="005F505B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57D"/>
    <w:rsid w:val="00615C72"/>
    <w:rsid w:val="00617A79"/>
    <w:rsid w:val="00621AD5"/>
    <w:rsid w:val="006225B8"/>
    <w:rsid w:val="00622920"/>
    <w:rsid w:val="00623AA9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248"/>
    <w:rsid w:val="00651D83"/>
    <w:rsid w:val="00653724"/>
    <w:rsid w:val="00654DF1"/>
    <w:rsid w:val="006551E8"/>
    <w:rsid w:val="00655D41"/>
    <w:rsid w:val="00657913"/>
    <w:rsid w:val="0066011D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1F4"/>
    <w:rsid w:val="00664397"/>
    <w:rsid w:val="0066506E"/>
    <w:rsid w:val="0066614C"/>
    <w:rsid w:val="00666724"/>
    <w:rsid w:val="00666826"/>
    <w:rsid w:val="00666931"/>
    <w:rsid w:val="006671FA"/>
    <w:rsid w:val="00667B27"/>
    <w:rsid w:val="00667B55"/>
    <w:rsid w:val="00670515"/>
    <w:rsid w:val="006715C4"/>
    <w:rsid w:val="006717FC"/>
    <w:rsid w:val="00671B16"/>
    <w:rsid w:val="00672280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3BF6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6E30"/>
    <w:rsid w:val="00696F74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C7F69"/>
    <w:rsid w:val="006D0046"/>
    <w:rsid w:val="006D0413"/>
    <w:rsid w:val="006D07F2"/>
    <w:rsid w:val="006D0830"/>
    <w:rsid w:val="006D0E7F"/>
    <w:rsid w:val="006D22D6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072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0B8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31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7D4"/>
    <w:rsid w:val="0075087C"/>
    <w:rsid w:val="007514F7"/>
    <w:rsid w:val="00752E0C"/>
    <w:rsid w:val="00752F6B"/>
    <w:rsid w:val="00753166"/>
    <w:rsid w:val="0075329D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5B4D"/>
    <w:rsid w:val="007660C8"/>
    <w:rsid w:val="007662C2"/>
    <w:rsid w:val="007673B2"/>
    <w:rsid w:val="0076772C"/>
    <w:rsid w:val="007700EC"/>
    <w:rsid w:val="007704E1"/>
    <w:rsid w:val="0077095C"/>
    <w:rsid w:val="00770CF7"/>
    <w:rsid w:val="007710D8"/>
    <w:rsid w:val="00771345"/>
    <w:rsid w:val="00771587"/>
    <w:rsid w:val="00772AED"/>
    <w:rsid w:val="00773E24"/>
    <w:rsid w:val="00774488"/>
    <w:rsid w:val="00775715"/>
    <w:rsid w:val="007766B6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A49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732"/>
    <w:rsid w:val="007A0797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0D76"/>
    <w:rsid w:val="007B12FE"/>
    <w:rsid w:val="007B1D60"/>
    <w:rsid w:val="007B4243"/>
    <w:rsid w:val="007B4DD2"/>
    <w:rsid w:val="007B5221"/>
    <w:rsid w:val="007B55B8"/>
    <w:rsid w:val="007B59B8"/>
    <w:rsid w:val="007B5C4E"/>
    <w:rsid w:val="007B7C22"/>
    <w:rsid w:val="007C0165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03A"/>
    <w:rsid w:val="007F25A5"/>
    <w:rsid w:val="007F28F9"/>
    <w:rsid w:val="007F3CDC"/>
    <w:rsid w:val="007F46F7"/>
    <w:rsid w:val="007F4E73"/>
    <w:rsid w:val="007F5BD3"/>
    <w:rsid w:val="007F6659"/>
    <w:rsid w:val="007F70CD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0EA9"/>
    <w:rsid w:val="008211C6"/>
    <w:rsid w:val="00821649"/>
    <w:rsid w:val="00821999"/>
    <w:rsid w:val="00821CE2"/>
    <w:rsid w:val="0082249E"/>
    <w:rsid w:val="008225EC"/>
    <w:rsid w:val="0082263E"/>
    <w:rsid w:val="00823ED2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42BE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56EE6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7FD"/>
    <w:rsid w:val="00864CA9"/>
    <w:rsid w:val="00866550"/>
    <w:rsid w:val="0086666D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0EA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182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973"/>
    <w:rsid w:val="008C1A20"/>
    <w:rsid w:val="008C243E"/>
    <w:rsid w:val="008C35C6"/>
    <w:rsid w:val="008C36F5"/>
    <w:rsid w:val="008C3C39"/>
    <w:rsid w:val="008C58ED"/>
    <w:rsid w:val="008C5F83"/>
    <w:rsid w:val="008C650B"/>
    <w:rsid w:val="008C65B8"/>
    <w:rsid w:val="008C6750"/>
    <w:rsid w:val="008C702B"/>
    <w:rsid w:val="008D01BA"/>
    <w:rsid w:val="008D1717"/>
    <w:rsid w:val="008D227F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6A89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8B3"/>
    <w:rsid w:val="00904960"/>
    <w:rsid w:val="00904B1D"/>
    <w:rsid w:val="009063F6"/>
    <w:rsid w:val="0090680A"/>
    <w:rsid w:val="00906BB8"/>
    <w:rsid w:val="00907F38"/>
    <w:rsid w:val="0091024A"/>
    <w:rsid w:val="0091046B"/>
    <w:rsid w:val="0091050D"/>
    <w:rsid w:val="009109B7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3F7"/>
    <w:rsid w:val="009606E0"/>
    <w:rsid w:val="009624CA"/>
    <w:rsid w:val="00962E8E"/>
    <w:rsid w:val="009632E6"/>
    <w:rsid w:val="009632EC"/>
    <w:rsid w:val="00963DE7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0CC4"/>
    <w:rsid w:val="009833E5"/>
    <w:rsid w:val="009835E5"/>
    <w:rsid w:val="00983ADE"/>
    <w:rsid w:val="009846E3"/>
    <w:rsid w:val="00984805"/>
    <w:rsid w:val="00985533"/>
    <w:rsid w:val="00985BBB"/>
    <w:rsid w:val="00986C0D"/>
    <w:rsid w:val="0098709B"/>
    <w:rsid w:val="009871D1"/>
    <w:rsid w:val="009873B3"/>
    <w:rsid w:val="009873E5"/>
    <w:rsid w:val="0098742A"/>
    <w:rsid w:val="00990052"/>
    <w:rsid w:val="00991759"/>
    <w:rsid w:val="009917BC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69C"/>
    <w:rsid w:val="009A6985"/>
    <w:rsid w:val="009A698C"/>
    <w:rsid w:val="009A6D27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309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40D1"/>
    <w:rsid w:val="009D5FC8"/>
    <w:rsid w:val="009D6064"/>
    <w:rsid w:val="009D60A8"/>
    <w:rsid w:val="009D6424"/>
    <w:rsid w:val="009D6539"/>
    <w:rsid w:val="009D6776"/>
    <w:rsid w:val="009D6FD0"/>
    <w:rsid w:val="009D742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0E1B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2D19"/>
    <w:rsid w:val="00A33195"/>
    <w:rsid w:val="00A33FF8"/>
    <w:rsid w:val="00A34B2F"/>
    <w:rsid w:val="00A3609D"/>
    <w:rsid w:val="00A36789"/>
    <w:rsid w:val="00A36A7D"/>
    <w:rsid w:val="00A36B75"/>
    <w:rsid w:val="00A372C8"/>
    <w:rsid w:val="00A37E6A"/>
    <w:rsid w:val="00A40120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6B18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16D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D46"/>
    <w:rsid w:val="00A81EA9"/>
    <w:rsid w:val="00A826B1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1902"/>
    <w:rsid w:val="00AB2207"/>
    <w:rsid w:val="00AB2998"/>
    <w:rsid w:val="00AB32E0"/>
    <w:rsid w:val="00AB3740"/>
    <w:rsid w:val="00AB3A09"/>
    <w:rsid w:val="00AB4F3D"/>
    <w:rsid w:val="00AB549E"/>
    <w:rsid w:val="00AB58D3"/>
    <w:rsid w:val="00AB59AD"/>
    <w:rsid w:val="00AB62A5"/>
    <w:rsid w:val="00AB741C"/>
    <w:rsid w:val="00AB78A0"/>
    <w:rsid w:val="00AC0229"/>
    <w:rsid w:val="00AC07C5"/>
    <w:rsid w:val="00AC0B0E"/>
    <w:rsid w:val="00AC13C6"/>
    <w:rsid w:val="00AC1749"/>
    <w:rsid w:val="00AC1798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E7433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AF563E"/>
    <w:rsid w:val="00AF7C44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2799B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2579"/>
    <w:rsid w:val="00B432BB"/>
    <w:rsid w:val="00B44831"/>
    <w:rsid w:val="00B45E8B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69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3FB1"/>
    <w:rsid w:val="00B64973"/>
    <w:rsid w:val="00B654C0"/>
    <w:rsid w:val="00B65719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7560C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04D2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18D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C67"/>
    <w:rsid w:val="00BD6F8A"/>
    <w:rsid w:val="00BE0C0B"/>
    <w:rsid w:val="00BE18C9"/>
    <w:rsid w:val="00BE19C1"/>
    <w:rsid w:val="00BE232B"/>
    <w:rsid w:val="00BE2638"/>
    <w:rsid w:val="00BE269B"/>
    <w:rsid w:val="00BE2A7A"/>
    <w:rsid w:val="00BE3CB5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2CC9"/>
    <w:rsid w:val="00BF3253"/>
    <w:rsid w:val="00BF32CA"/>
    <w:rsid w:val="00BF3CEA"/>
    <w:rsid w:val="00BF4C57"/>
    <w:rsid w:val="00BF5B0B"/>
    <w:rsid w:val="00BF6652"/>
    <w:rsid w:val="00BF68A8"/>
    <w:rsid w:val="00C00053"/>
    <w:rsid w:val="00C00284"/>
    <w:rsid w:val="00C00DE5"/>
    <w:rsid w:val="00C011BD"/>
    <w:rsid w:val="00C03D57"/>
    <w:rsid w:val="00C04004"/>
    <w:rsid w:val="00C048A4"/>
    <w:rsid w:val="00C04EBA"/>
    <w:rsid w:val="00C0697C"/>
    <w:rsid w:val="00C06C05"/>
    <w:rsid w:val="00C07690"/>
    <w:rsid w:val="00C100A1"/>
    <w:rsid w:val="00C10303"/>
    <w:rsid w:val="00C11FA0"/>
    <w:rsid w:val="00C12307"/>
    <w:rsid w:val="00C123A2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7D0"/>
    <w:rsid w:val="00C32AAF"/>
    <w:rsid w:val="00C33009"/>
    <w:rsid w:val="00C33B8A"/>
    <w:rsid w:val="00C33DFA"/>
    <w:rsid w:val="00C344D9"/>
    <w:rsid w:val="00C34607"/>
    <w:rsid w:val="00C34AE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6EE"/>
    <w:rsid w:val="00C44980"/>
    <w:rsid w:val="00C44AC5"/>
    <w:rsid w:val="00C44ED6"/>
    <w:rsid w:val="00C45CBC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0F48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4E4D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3E4E"/>
    <w:rsid w:val="00C8400A"/>
    <w:rsid w:val="00C840C0"/>
    <w:rsid w:val="00C849DB"/>
    <w:rsid w:val="00C90502"/>
    <w:rsid w:val="00C90D26"/>
    <w:rsid w:val="00C92195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150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39F2"/>
    <w:rsid w:val="00D04119"/>
    <w:rsid w:val="00D0499A"/>
    <w:rsid w:val="00D05AAD"/>
    <w:rsid w:val="00D06279"/>
    <w:rsid w:val="00D06303"/>
    <w:rsid w:val="00D06745"/>
    <w:rsid w:val="00D06766"/>
    <w:rsid w:val="00D06AF5"/>
    <w:rsid w:val="00D07138"/>
    <w:rsid w:val="00D07FF6"/>
    <w:rsid w:val="00D1008E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049F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66D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05E"/>
    <w:rsid w:val="00D613D1"/>
    <w:rsid w:val="00D62464"/>
    <w:rsid w:val="00D62E43"/>
    <w:rsid w:val="00D62F4A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0D3E"/>
    <w:rsid w:val="00DA2486"/>
    <w:rsid w:val="00DA3831"/>
    <w:rsid w:val="00DA425D"/>
    <w:rsid w:val="00DA458A"/>
    <w:rsid w:val="00DA4956"/>
    <w:rsid w:val="00DA4A90"/>
    <w:rsid w:val="00DA544F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1AB"/>
    <w:rsid w:val="00DC2F13"/>
    <w:rsid w:val="00DC30CA"/>
    <w:rsid w:val="00DC3328"/>
    <w:rsid w:val="00DC3FA8"/>
    <w:rsid w:val="00DC408A"/>
    <w:rsid w:val="00DC45CC"/>
    <w:rsid w:val="00DC53BB"/>
    <w:rsid w:val="00DC5E14"/>
    <w:rsid w:val="00DC63E1"/>
    <w:rsid w:val="00DC6556"/>
    <w:rsid w:val="00DC6B8E"/>
    <w:rsid w:val="00DC7888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0DA0"/>
    <w:rsid w:val="00DE1E23"/>
    <w:rsid w:val="00DE2176"/>
    <w:rsid w:val="00DE26F9"/>
    <w:rsid w:val="00DE27C8"/>
    <w:rsid w:val="00DE45AB"/>
    <w:rsid w:val="00DE4990"/>
    <w:rsid w:val="00DE6003"/>
    <w:rsid w:val="00DE642B"/>
    <w:rsid w:val="00DE66BA"/>
    <w:rsid w:val="00DE6775"/>
    <w:rsid w:val="00DE6C57"/>
    <w:rsid w:val="00DF0475"/>
    <w:rsid w:val="00DF1717"/>
    <w:rsid w:val="00DF23F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934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2857"/>
    <w:rsid w:val="00E133A4"/>
    <w:rsid w:val="00E13899"/>
    <w:rsid w:val="00E14F2D"/>
    <w:rsid w:val="00E16181"/>
    <w:rsid w:val="00E16F2C"/>
    <w:rsid w:val="00E17786"/>
    <w:rsid w:val="00E20C37"/>
    <w:rsid w:val="00E238A0"/>
    <w:rsid w:val="00E23954"/>
    <w:rsid w:val="00E23B52"/>
    <w:rsid w:val="00E25612"/>
    <w:rsid w:val="00E259E9"/>
    <w:rsid w:val="00E30717"/>
    <w:rsid w:val="00E31447"/>
    <w:rsid w:val="00E315EC"/>
    <w:rsid w:val="00E329FD"/>
    <w:rsid w:val="00E33505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6784"/>
    <w:rsid w:val="00E372FB"/>
    <w:rsid w:val="00E373EE"/>
    <w:rsid w:val="00E3747E"/>
    <w:rsid w:val="00E37599"/>
    <w:rsid w:val="00E40BC7"/>
    <w:rsid w:val="00E41E78"/>
    <w:rsid w:val="00E41F1F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5FE0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3C71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BBB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4C3"/>
    <w:rsid w:val="00E978A7"/>
    <w:rsid w:val="00E97F26"/>
    <w:rsid w:val="00EA0767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42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0B50"/>
    <w:rsid w:val="00ED13A6"/>
    <w:rsid w:val="00ED17C9"/>
    <w:rsid w:val="00ED22E7"/>
    <w:rsid w:val="00ED38A5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C0A"/>
    <w:rsid w:val="00ED7E6E"/>
    <w:rsid w:val="00EE02BF"/>
    <w:rsid w:val="00EE2342"/>
    <w:rsid w:val="00EE2A97"/>
    <w:rsid w:val="00EE35EA"/>
    <w:rsid w:val="00EE3FF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2845"/>
    <w:rsid w:val="00F041B3"/>
    <w:rsid w:val="00F05094"/>
    <w:rsid w:val="00F0543F"/>
    <w:rsid w:val="00F070E8"/>
    <w:rsid w:val="00F0712B"/>
    <w:rsid w:val="00F0743B"/>
    <w:rsid w:val="00F07AA5"/>
    <w:rsid w:val="00F10766"/>
    <w:rsid w:val="00F109B0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18E3"/>
    <w:rsid w:val="00F32545"/>
    <w:rsid w:val="00F33153"/>
    <w:rsid w:val="00F346F4"/>
    <w:rsid w:val="00F34EB0"/>
    <w:rsid w:val="00F353B0"/>
    <w:rsid w:val="00F353F3"/>
    <w:rsid w:val="00F35DB9"/>
    <w:rsid w:val="00F36236"/>
    <w:rsid w:val="00F36993"/>
    <w:rsid w:val="00F375E7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251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388C"/>
    <w:rsid w:val="00F53A86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6775E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77D42"/>
    <w:rsid w:val="00F811EC"/>
    <w:rsid w:val="00F814DA"/>
    <w:rsid w:val="00F81C5E"/>
    <w:rsid w:val="00F821BA"/>
    <w:rsid w:val="00F82E09"/>
    <w:rsid w:val="00F83C17"/>
    <w:rsid w:val="00F83C46"/>
    <w:rsid w:val="00F845F9"/>
    <w:rsid w:val="00F84C90"/>
    <w:rsid w:val="00F86CF1"/>
    <w:rsid w:val="00F901E7"/>
    <w:rsid w:val="00F90309"/>
    <w:rsid w:val="00F914A1"/>
    <w:rsid w:val="00F91C4D"/>
    <w:rsid w:val="00F91EDA"/>
    <w:rsid w:val="00F93389"/>
    <w:rsid w:val="00F94351"/>
    <w:rsid w:val="00F94FD9"/>
    <w:rsid w:val="00F9578E"/>
    <w:rsid w:val="00F96046"/>
    <w:rsid w:val="00F967C1"/>
    <w:rsid w:val="00F97A01"/>
    <w:rsid w:val="00FA0758"/>
    <w:rsid w:val="00FA0AA9"/>
    <w:rsid w:val="00FA0CA7"/>
    <w:rsid w:val="00FA0F30"/>
    <w:rsid w:val="00FA18DB"/>
    <w:rsid w:val="00FA2596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A7CBC"/>
    <w:rsid w:val="00FB0200"/>
    <w:rsid w:val="00FB046C"/>
    <w:rsid w:val="00FB0EAE"/>
    <w:rsid w:val="00FB2A47"/>
    <w:rsid w:val="00FB2B75"/>
    <w:rsid w:val="00FB3C5C"/>
    <w:rsid w:val="00FB40B7"/>
    <w:rsid w:val="00FB4818"/>
    <w:rsid w:val="00FB5F58"/>
    <w:rsid w:val="00FB695B"/>
    <w:rsid w:val="00FB76C5"/>
    <w:rsid w:val="00FB7BD1"/>
    <w:rsid w:val="00FC14FF"/>
    <w:rsid w:val="00FC1BFA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D7DA4"/>
    <w:rsid w:val="00FE01A1"/>
    <w:rsid w:val="00FE111F"/>
    <w:rsid w:val="00FE1415"/>
    <w:rsid w:val="00FE1A64"/>
    <w:rsid w:val="00FE2010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724"/>
    <w:rsid w:val="00FE6FA1"/>
    <w:rsid w:val="00FE7F7C"/>
    <w:rsid w:val="00FF5E5F"/>
    <w:rsid w:val="00FF60BF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D5BF1"/>
  <w15:docId w15:val="{4E420D32-75E3-406A-8F54-3B4E665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D2D1F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uiPriority w:val="99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uiPriority w:val="99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uiPriority w:val="59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16530A"/>
  </w:style>
  <w:style w:type="character" w:customStyle="1" w:styleId="af6">
    <w:name w:val="Текст примечания Знак"/>
    <w:link w:val="af5"/>
    <w:uiPriority w:val="99"/>
    <w:rsid w:val="004F3111"/>
  </w:style>
  <w:style w:type="paragraph" w:styleId="af7">
    <w:name w:val="annotation subject"/>
    <w:basedOn w:val="af5"/>
    <w:next w:val="af5"/>
    <w:link w:val="af8"/>
    <w:uiPriority w:val="99"/>
    <w:rsid w:val="0016530A"/>
    <w:rPr>
      <w:b/>
      <w:bCs/>
    </w:rPr>
  </w:style>
  <w:style w:type="character" w:customStyle="1" w:styleId="af8">
    <w:name w:val="Тема примечания Знак"/>
    <w:link w:val="af7"/>
    <w:uiPriority w:val="99"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rsid w:val="004D2D1F"/>
    <w:rPr>
      <w:sz w:val="28"/>
      <w:szCs w:val="28"/>
      <w:lang w:val="x-none" w:eastAsia="ar-SA"/>
    </w:rPr>
  </w:style>
  <w:style w:type="character" w:customStyle="1" w:styleId="42">
    <w:name w:val="Основной шрифт абзаца4"/>
    <w:rsid w:val="004D2D1F"/>
  </w:style>
  <w:style w:type="character" w:customStyle="1" w:styleId="Absatz-Standardschriftart">
    <w:name w:val="Absatz-Standardschriftart"/>
    <w:rsid w:val="004D2D1F"/>
  </w:style>
  <w:style w:type="character" w:customStyle="1" w:styleId="WW-Absatz-Standardschriftart">
    <w:name w:val="WW-Absatz-Standardschriftart"/>
    <w:rsid w:val="004D2D1F"/>
  </w:style>
  <w:style w:type="character" w:customStyle="1" w:styleId="32">
    <w:name w:val="Основной шрифт абзаца3"/>
    <w:rsid w:val="004D2D1F"/>
  </w:style>
  <w:style w:type="character" w:customStyle="1" w:styleId="WW8Num1z0">
    <w:name w:val="WW8Num1z0"/>
    <w:rsid w:val="004D2D1F"/>
    <w:rPr>
      <w:rFonts w:ascii="Symbol" w:eastAsia="Times New Roman" w:hAnsi="Symbol" w:cs="Times New Roman"/>
    </w:rPr>
  </w:style>
  <w:style w:type="character" w:customStyle="1" w:styleId="WW8Num1z1">
    <w:name w:val="WW8Num1z1"/>
    <w:rsid w:val="004D2D1F"/>
    <w:rPr>
      <w:rFonts w:ascii="Courier New" w:hAnsi="Courier New" w:cs="Courier New"/>
    </w:rPr>
  </w:style>
  <w:style w:type="character" w:customStyle="1" w:styleId="WW8Num1z2">
    <w:name w:val="WW8Num1z2"/>
    <w:rsid w:val="004D2D1F"/>
    <w:rPr>
      <w:rFonts w:ascii="Wingdings" w:hAnsi="Wingdings"/>
    </w:rPr>
  </w:style>
  <w:style w:type="character" w:customStyle="1" w:styleId="WW8Num1z3">
    <w:name w:val="WW8Num1z3"/>
    <w:rsid w:val="004D2D1F"/>
    <w:rPr>
      <w:rFonts w:ascii="Symbol" w:hAnsi="Symbol"/>
    </w:rPr>
  </w:style>
  <w:style w:type="character" w:customStyle="1" w:styleId="24">
    <w:name w:val="Основной шрифт абзаца2"/>
    <w:rsid w:val="004D2D1F"/>
  </w:style>
  <w:style w:type="character" w:customStyle="1" w:styleId="afd">
    <w:name w:val="Символ сноски"/>
    <w:rsid w:val="004D2D1F"/>
    <w:rPr>
      <w:vertAlign w:val="superscript"/>
    </w:rPr>
  </w:style>
  <w:style w:type="character" w:customStyle="1" w:styleId="afe">
    <w:name w:val="Символ нумерации"/>
    <w:rsid w:val="004D2D1F"/>
  </w:style>
  <w:style w:type="character" w:customStyle="1" w:styleId="aff">
    <w:name w:val="Маркеры списка"/>
    <w:rsid w:val="004D2D1F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f0"/>
    <w:rsid w:val="004D2D1F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f0"/>
    <w:rsid w:val="004D2D1F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4D2D1F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Заголовок таблицы"/>
    <w:basedOn w:val="afa"/>
    <w:rsid w:val="004D2D1F"/>
    <w:pPr>
      <w:jc w:val="center"/>
    </w:pPr>
    <w:rPr>
      <w:b/>
      <w:bCs/>
    </w:rPr>
  </w:style>
  <w:style w:type="paragraph" w:customStyle="1" w:styleId="aff3">
    <w:name w:val="Содержимое врезки"/>
    <w:basedOn w:val="af0"/>
    <w:rsid w:val="004D2D1F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4D2D1F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4D2D1F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4D2D1F"/>
  </w:style>
  <w:style w:type="character" w:customStyle="1" w:styleId="15">
    <w:name w:val="Знак примечания1"/>
    <w:rsid w:val="004D2D1F"/>
    <w:rPr>
      <w:sz w:val="16"/>
      <w:szCs w:val="16"/>
    </w:rPr>
  </w:style>
  <w:style w:type="paragraph" w:customStyle="1" w:styleId="16">
    <w:name w:val="Схема документа1"/>
    <w:basedOn w:val="a"/>
    <w:rsid w:val="004D2D1F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4D2D1F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4D2D1F"/>
    <w:pPr>
      <w:suppressAutoHyphens/>
    </w:pPr>
    <w:rPr>
      <w:lang w:eastAsia="ar-SA"/>
    </w:rPr>
  </w:style>
  <w:style w:type="character" w:styleId="aff4">
    <w:name w:val="endnote reference"/>
    <w:semiHidden/>
    <w:rsid w:val="004D2D1F"/>
    <w:rPr>
      <w:vertAlign w:val="superscript"/>
    </w:rPr>
  </w:style>
  <w:style w:type="paragraph" w:customStyle="1" w:styleId="OTRTableHead">
    <w:name w:val="OTR_Table_Head"/>
    <w:basedOn w:val="a"/>
    <w:link w:val="OTRTableHead0"/>
    <w:rsid w:val="004D2D1F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4D2D1F"/>
    <w:rPr>
      <w:b/>
      <w:sz w:val="24"/>
    </w:rPr>
  </w:style>
  <w:style w:type="paragraph" w:customStyle="1" w:styleId="OTRNameTable">
    <w:name w:val="OTR_Name_Table"/>
    <w:basedOn w:val="a"/>
    <w:link w:val="OTRNameTable0"/>
    <w:rsid w:val="004D2D1F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4D2D1F"/>
    <w:rPr>
      <w:b/>
      <w:sz w:val="24"/>
    </w:rPr>
  </w:style>
  <w:style w:type="paragraph" w:styleId="aff5">
    <w:name w:val="endnote text"/>
    <w:basedOn w:val="a"/>
    <w:link w:val="aff6"/>
    <w:uiPriority w:val="99"/>
    <w:semiHidden/>
    <w:unhideWhenUsed/>
    <w:rsid w:val="004D2D1F"/>
    <w:pPr>
      <w:suppressAutoHyphens/>
    </w:pPr>
    <w:rPr>
      <w:lang w:val="x-none" w:eastAsia="ar-SA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4D2D1F"/>
    <w:rPr>
      <w:lang w:val="x-none" w:eastAsia="ar-SA"/>
    </w:rPr>
  </w:style>
  <w:style w:type="paragraph" w:customStyle="1" w:styleId="ConsPlusTitle">
    <w:name w:val="ConsPlusTitle"/>
    <w:rsid w:val="004D2D1F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4D2D1F"/>
    <w:pPr>
      <w:widowControl w:val="0"/>
      <w:autoSpaceDE w:val="0"/>
      <w:autoSpaceDN w:val="0"/>
    </w:pPr>
    <w:rPr>
      <w:rFonts w:ascii="Tahoma" w:hAnsi="Tahoma" w:cs="Tahoma"/>
    </w:rPr>
  </w:style>
  <w:style w:type="paragraph" w:styleId="aff7">
    <w:name w:val="List Paragraph"/>
    <w:basedOn w:val="a"/>
    <w:uiPriority w:val="34"/>
    <w:qFormat/>
    <w:rsid w:val="004D2D1F"/>
    <w:pPr>
      <w:suppressAutoHyphens/>
      <w:ind w:left="720"/>
      <w:contextualSpacing/>
    </w:pPr>
    <w:rPr>
      <w:lang w:eastAsia="ar-SA"/>
    </w:rPr>
  </w:style>
  <w:style w:type="paragraph" w:customStyle="1" w:styleId="18">
    <w:name w:val="Знак Знак Знак1"/>
    <w:basedOn w:val="a"/>
    <w:rsid w:val="004D2D1F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9">
    <w:name w:val="Нет списка1"/>
    <w:next w:val="a2"/>
    <w:uiPriority w:val="99"/>
    <w:semiHidden/>
    <w:unhideWhenUsed/>
    <w:rsid w:val="004D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48D363405A05B45454FC957B2C497A4DF017F411E56E16890C8F991DC7EDF596DFFE6E98D7DE9F1QAI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0201@roskazna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AFC58A-29BB-4F10-949D-A993C40A61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22A62B-4924-4B3E-8459-2DC2821423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624AAF-E5FA-4F4F-936F-F7251D423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348D51-017C-4C06-98FC-FD2781C2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176</Pages>
  <Words>38164</Words>
  <Characters>217537</Characters>
  <Application>Microsoft Office Word</Application>
  <DocSecurity>0</DocSecurity>
  <Lines>1812</Lines>
  <Paragraphs>510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255191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subject/>
  <dc:creator>o0201</dc:creator>
  <cp:keywords/>
  <dc:description/>
  <cp:lastModifiedBy>Зайцев Павел Борисович</cp:lastModifiedBy>
  <cp:revision>16</cp:revision>
  <cp:lastPrinted>2021-12-21T13:19:00Z</cp:lastPrinted>
  <dcterms:created xsi:type="dcterms:W3CDTF">2024-07-08T06:33:00Z</dcterms:created>
  <dcterms:modified xsi:type="dcterms:W3CDTF">2024-10-14T14:41:00Z</dcterms:modified>
</cp:coreProperties>
</file>