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B13FA2" w:rsidRDefault="00B13FA2">
      <w:pPr>
        <w:jc w:val="center"/>
        <w:rPr>
          <w:b/>
          <w:sz w:val="28"/>
          <w:szCs w:val="28"/>
        </w:rPr>
      </w:pPr>
    </w:p>
    <w:p w:rsidR="00B13FA2" w:rsidRDefault="00B13FA2">
      <w:pPr>
        <w:jc w:val="center"/>
        <w:rPr>
          <w:b/>
          <w:sz w:val="28"/>
          <w:szCs w:val="28"/>
        </w:rPr>
      </w:pPr>
    </w:p>
    <w:p w:rsidR="00D96A14" w:rsidRPr="00A1781D" w:rsidRDefault="00B45A26">
      <w:pPr>
        <w:jc w:val="center"/>
        <w:rPr>
          <w:b/>
          <w:sz w:val="28"/>
          <w:szCs w:val="28"/>
        </w:rPr>
      </w:pPr>
      <w:r w:rsidRPr="00A1781D">
        <w:rPr>
          <w:b/>
          <w:sz w:val="28"/>
          <w:szCs w:val="28"/>
        </w:rPr>
        <w:t xml:space="preserve">Версия на </w:t>
      </w:r>
      <w:r w:rsidR="00140B58">
        <w:rPr>
          <w:b/>
          <w:sz w:val="28"/>
          <w:szCs w:val="28"/>
        </w:rPr>
        <w:t xml:space="preserve"> </w:t>
      </w:r>
      <w:r w:rsidR="006631F8">
        <w:rPr>
          <w:b/>
          <w:sz w:val="28"/>
          <w:szCs w:val="28"/>
        </w:rPr>
        <w:t>01</w:t>
      </w:r>
      <w:r w:rsidR="0011630E">
        <w:rPr>
          <w:b/>
          <w:sz w:val="28"/>
          <w:szCs w:val="28"/>
        </w:rPr>
        <w:t>.</w:t>
      </w:r>
      <w:del w:id="0" w:author="Зайцев Павел Борисович" w:date="2022-11-14T18:18:00Z">
        <w:r w:rsidR="006631F8" w:rsidDel="00E106AA">
          <w:rPr>
            <w:b/>
            <w:sz w:val="28"/>
            <w:szCs w:val="28"/>
          </w:rPr>
          <w:delText>10</w:delText>
        </w:r>
      </w:del>
      <w:ins w:id="1" w:author="Зайцев Павел Борисович" w:date="2022-11-21T11:42:00Z">
        <w:r w:rsidR="007E61DB">
          <w:rPr>
            <w:b/>
            <w:sz w:val="28"/>
            <w:szCs w:val="28"/>
          </w:rPr>
          <w:t>11</w:t>
        </w:r>
      </w:ins>
      <w:r w:rsidR="0011630E">
        <w:rPr>
          <w:b/>
          <w:sz w:val="28"/>
          <w:szCs w:val="28"/>
        </w:rPr>
        <w:t>.</w:t>
      </w:r>
      <w:del w:id="2" w:author="Зайцев Павел Борисович" w:date="2022-11-14T18:18:00Z">
        <w:r w:rsidR="004F5700" w:rsidDel="00E106AA">
          <w:rPr>
            <w:b/>
            <w:sz w:val="28"/>
            <w:szCs w:val="28"/>
          </w:rPr>
          <w:delText>202</w:delText>
        </w:r>
        <w:r w:rsidR="00FF56F4" w:rsidDel="00E106AA">
          <w:rPr>
            <w:b/>
            <w:sz w:val="28"/>
            <w:szCs w:val="28"/>
          </w:rPr>
          <w:delText>2</w:delText>
        </w:r>
      </w:del>
      <w:ins w:id="3" w:author="Зайцев Павел Борисович" w:date="2022-11-14T18:18:00Z">
        <w:r w:rsidR="00E106AA">
          <w:rPr>
            <w:b/>
            <w:sz w:val="28"/>
            <w:szCs w:val="28"/>
          </w:rPr>
          <w:t>202</w:t>
        </w:r>
      </w:ins>
      <w:ins w:id="4" w:author="Зайцев Павел Борисович" w:date="2022-11-21T11:42:00Z">
        <w:r w:rsidR="007E61DB">
          <w:rPr>
            <w:b/>
            <w:sz w:val="28"/>
            <w:szCs w:val="28"/>
          </w:rPr>
          <w:t>2</w:t>
        </w:r>
      </w:ins>
    </w:p>
    <w:p w:rsidR="005B037C" w:rsidRPr="00A1781D" w:rsidRDefault="005B037C" w:rsidP="005B037C">
      <w:pPr>
        <w:jc w:val="both"/>
        <w:rPr>
          <w:szCs w:val="28"/>
        </w:rPr>
      </w:pPr>
    </w:p>
    <w:p w:rsidR="00CD2803" w:rsidRPr="00A1781D" w:rsidRDefault="00CD2803" w:rsidP="005B037C">
      <w:pPr>
        <w:jc w:val="both"/>
        <w:rPr>
          <w:szCs w:val="28"/>
        </w:rPr>
      </w:pPr>
      <w:r w:rsidRPr="00A1781D">
        <w:rPr>
          <w:szCs w:val="28"/>
        </w:rPr>
        <w:t>Для удобства и облегчения работы с документом:</w:t>
      </w:r>
    </w:p>
    <w:p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835AA1" w:rsidRPr="00A1781D" w:rsidRDefault="00175081" w:rsidP="00835AA1">
      <w:pPr>
        <w:pStyle w:val="aff6"/>
      </w:pPr>
      <w:r w:rsidRPr="00A1781D">
        <w:rPr>
          <w:b w:val="0"/>
          <w:sz w:val="28"/>
          <w:szCs w:val="28"/>
        </w:rPr>
        <w:br w:type="page"/>
      </w:r>
      <w:r w:rsidR="00835AA1" w:rsidRPr="00A1781D">
        <w:lastRenderedPageBreak/>
        <w:t>Оглавление</w:t>
      </w:r>
    </w:p>
    <w:p w:rsidR="00CC5C9A" w:rsidRPr="00A1781D" w:rsidRDefault="00835AA1" w:rsidP="00CC5C9A">
      <w:pPr>
        <w:pStyle w:val="18"/>
        <w:jc w:val="both"/>
        <w:rPr>
          <w:rFonts w:ascii="Calibri" w:eastAsia="Times New Roman" w:hAnsi="Calibri" w:cs="Times New Roman"/>
          <w:b w:val="0"/>
          <w:bCs w:val="0"/>
          <w:sz w:val="22"/>
          <w:szCs w:val="22"/>
          <w:lang w:eastAsia="ru-RU"/>
        </w:rPr>
      </w:pPr>
      <w:r w:rsidRPr="00A1781D">
        <w:fldChar w:fldCharType="begin"/>
      </w:r>
      <w:r w:rsidRPr="00A1781D">
        <w:instrText xml:space="preserve"> TOC \o "1-3" \h \z \u </w:instrText>
      </w:r>
      <w:r w:rsidRPr="00A1781D">
        <w:fldChar w:fldCharType="separate"/>
      </w:r>
      <w:hyperlink w:anchor="_Toc506403989" w:history="1">
        <w:r w:rsidR="00CC5C9A" w:rsidRPr="00A1781D">
          <w:rPr>
            <w:rStyle w:val="a5"/>
            <w:color w:val="auto"/>
          </w:rPr>
          <w:t>1. Общие положения</w:t>
        </w:r>
        <w:r w:rsidR="00CC5C9A" w:rsidRPr="00A1781D">
          <w:rPr>
            <w:webHidden/>
          </w:rPr>
          <w:tab/>
        </w:r>
        <w:r w:rsidR="00CC5C9A" w:rsidRPr="00A1781D">
          <w:rPr>
            <w:webHidden/>
          </w:rPr>
          <w:fldChar w:fldCharType="begin"/>
        </w:r>
        <w:r w:rsidR="00CC5C9A" w:rsidRPr="00A1781D">
          <w:rPr>
            <w:webHidden/>
          </w:rPr>
          <w:instrText xml:space="preserve"> PAGEREF _Toc506403989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AE2C61" w:rsidP="00CC5C9A">
      <w:pPr>
        <w:pStyle w:val="18"/>
        <w:jc w:val="both"/>
        <w:rPr>
          <w:rFonts w:ascii="Calibri" w:eastAsia="Times New Roman" w:hAnsi="Calibri" w:cs="Times New Roman"/>
          <w:b w:val="0"/>
          <w:bCs w:val="0"/>
          <w:sz w:val="22"/>
          <w:szCs w:val="22"/>
          <w:lang w:eastAsia="ru-RU"/>
        </w:rPr>
      </w:pPr>
      <w:hyperlink w:anchor="_Toc506403990" w:history="1">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00CC5C9A" w:rsidRPr="00A1781D">
          <w:rPr>
            <w:webHidden/>
          </w:rPr>
          <w:fldChar w:fldCharType="begin"/>
        </w:r>
        <w:r w:rsidR="00CC5C9A" w:rsidRPr="00A1781D">
          <w:rPr>
            <w:webHidden/>
          </w:rPr>
          <w:instrText xml:space="preserve"> PAGEREF _Toc506403990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AE2C61" w:rsidP="00CC5C9A">
      <w:pPr>
        <w:pStyle w:val="18"/>
        <w:jc w:val="both"/>
        <w:rPr>
          <w:rFonts w:ascii="Calibri" w:eastAsia="Times New Roman" w:hAnsi="Calibri" w:cs="Times New Roman"/>
          <w:b w:val="0"/>
          <w:bCs w:val="0"/>
          <w:sz w:val="22"/>
          <w:szCs w:val="22"/>
          <w:lang w:eastAsia="ru-RU"/>
        </w:rPr>
      </w:pPr>
      <w:hyperlink w:anchor="_Toc506403991" w:history="1">
        <w:r w:rsidR="00CC5C9A" w:rsidRPr="00A1781D">
          <w:rPr>
            <w:rStyle w:val="a5"/>
            <w:color w:val="auto"/>
          </w:rPr>
          <w:t>3. Справка по консолидируемым расчетам (ф .0503125)</w:t>
        </w:r>
        <w:r w:rsidR="00CC5C9A" w:rsidRPr="00A1781D">
          <w:rPr>
            <w:webHidden/>
          </w:rPr>
          <w:tab/>
        </w:r>
        <w:r w:rsidR="00CC5C9A" w:rsidRPr="00A1781D">
          <w:rPr>
            <w:webHidden/>
          </w:rPr>
          <w:fldChar w:fldCharType="begin"/>
        </w:r>
        <w:r w:rsidR="00CC5C9A" w:rsidRPr="00A1781D">
          <w:rPr>
            <w:webHidden/>
          </w:rPr>
          <w:instrText xml:space="preserve"> PAGEREF _Toc506403991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AE2C61" w:rsidP="00CC5C9A">
      <w:pPr>
        <w:pStyle w:val="18"/>
        <w:jc w:val="both"/>
        <w:rPr>
          <w:rFonts w:ascii="Calibri" w:eastAsia="Times New Roman" w:hAnsi="Calibri" w:cs="Times New Roman"/>
          <w:b w:val="0"/>
          <w:bCs w:val="0"/>
          <w:sz w:val="22"/>
          <w:szCs w:val="22"/>
          <w:lang w:eastAsia="ru-RU"/>
        </w:rPr>
      </w:pPr>
      <w:hyperlink w:anchor="_Toc506403992" w:history="1">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00CC5C9A" w:rsidRPr="00A1781D">
          <w:rPr>
            <w:webHidden/>
          </w:rPr>
          <w:fldChar w:fldCharType="begin"/>
        </w:r>
        <w:r w:rsidR="00CC5C9A" w:rsidRPr="00A1781D">
          <w:rPr>
            <w:webHidden/>
          </w:rPr>
          <w:instrText xml:space="preserve"> PAGEREF _Toc506403992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AE2C61" w:rsidP="00CC5C9A">
      <w:pPr>
        <w:pStyle w:val="18"/>
        <w:jc w:val="both"/>
        <w:rPr>
          <w:rFonts w:ascii="Calibri" w:eastAsia="Times New Roman" w:hAnsi="Calibri" w:cs="Times New Roman"/>
          <w:b w:val="0"/>
          <w:bCs w:val="0"/>
          <w:sz w:val="22"/>
          <w:szCs w:val="22"/>
          <w:lang w:eastAsia="ru-RU"/>
        </w:rPr>
      </w:pPr>
      <w:hyperlink w:anchor="_Toc506403994" w:history="1">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00CC5C9A" w:rsidRPr="00A1781D">
          <w:rPr>
            <w:webHidden/>
          </w:rPr>
          <w:fldChar w:fldCharType="begin"/>
        </w:r>
        <w:r w:rsidR="00CC5C9A" w:rsidRPr="00A1781D">
          <w:rPr>
            <w:webHidden/>
          </w:rPr>
          <w:instrText xml:space="preserve"> PAGEREF _Toc506403994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Pr="0043705B">
        <w:rPr>
          <w:rStyle w:val="a5"/>
        </w:rPr>
        <w:t>12</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3997" w:history="1">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00CC5C9A" w:rsidRPr="00A1781D">
          <w:rPr>
            <w:webHidden/>
          </w:rPr>
          <w:fldChar w:fldCharType="begin"/>
        </w:r>
        <w:r w:rsidR="00CC5C9A" w:rsidRPr="00A1781D">
          <w:rPr>
            <w:webHidden/>
          </w:rPr>
          <w:instrText xml:space="preserve"> PAGEREF _Toc506403997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AE2C61" w:rsidP="00CC5C9A">
      <w:pPr>
        <w:pStyle w:val="18"/>
        <w:jc w:val="both"/>
        <w:rPr>
          <w:rFonts w:ascii="Calibri" w:eastAsia="Times New Roman" w:hAnsi="Calibri" w:cs="Times New Roman"/>
          <w:b w:val="0"/>
          <w:bCs w:val="0"/>
          <w:sz w:val="22"/>
          <w:szCs w:val="22"/>
          <w:lang w:eastAsia="ru-RU"/>
        </w:rPr>
      </w:pPr>
      <w:hyperlink w:anchor="_Toc506403998" w:history="1">
        <w:r w:rsidR="00CC5C9A" w:rsidRPr="00A1781D">
          <w:rPr>
            <w:rStyle w:val="a5"/>
            <w:color w:val="auto"/>
          </w:rPr>
          <w:t>8. Отчет о финансовых результатах деятельности (ф. 0503121)</w:t>
        </w:r>
        <w:r w:rsidR="00CC5C9A" w:rsidRPr="00A1781D">
          <w:rPr>
            <w:webHidden/>
          </w:rPr>
          <w:tab/>
        </w:r>
        <w:r w:rsidR="00CC5C9A" w:rsidRPr="00A1781D">
          <w:rPr>
            <w:webHidden/>
          </w:rPr>
          <w:fldChar w:fldCharType="begin"/>
        </w:r>
        <w:r w:rsidR="00CC5C9A" w:rsidRPr="00A1781D">
          <w:rPr>
            <w:webHidden/>
          </w:rPr>
          <w:instrText xml:space="preserve"> PAGEREF _Toc506403998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AE2C61" w:rsidP="00CC5C9A">
      <w:pPr>
        <w:pStyle w:val="18"/>
        <w:jc w:val="both"/>
        <w:rPr>
          <w:rFonts w:ascii="Calibri" w:eastAsia="Times New Roman" w:hAnsi="Calibri" w:cs="Times New Roman"/>
          <w:b w:val="0"/>
          <w:bCs w:val="0"/>
          <w:sz w:val="22"/>
          <w:szCs w:val="22"/>
          <w:lang w:eastAsia="ru-RU"/>
        </w:rPr>
      </w:pPr>
      <w:hyperlink w:anchor="_Toc506403999" w:history="1">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00CC5C9A" w:rsidRPr="00A1781D">
          <w:rPr>
            <w:webHidden/>
          </w:rPr>
          <w:fldChar w:fldCharType="begin"/>
        </w:r>
        <w:r w:rsidR="00CC5C9A" w:rsidRPr="00A1781D">
          <w:rPr>
            <w:webHidden/>
          </w:rPr>
          <w:instrText xml:space="preserve"> PAGEREF _Toc506403999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AE2C61" w:rsidP="00CC5C9A">
      <w:pPr>
        <w:pStyle w:val="18"/>
        <w:jc w:val="both"/>
        <w:rPr>
          <w:rFonts w:ascii="Calibri" w:eastAsia="Times New Roman" w:hAnsi="Calibri" w:cs="Times New Roman"/>
          <w:b w:val="0"/>
          <w:bCs w:val="0"/>
          <w:sz w:val="22"/>
          <w:szCs w:val="22"/>
          <w:lang w:eastAsia="ru-RU"/>
        </w:rPr>
      </w:pPr>
      <w:hyperlink w:anchor="_Toc506404000" w:history="1">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00CC5C9A" w:rsidRPr="00A1781D">
          <w:rPr>
            <w:webHidden/>
          </w:rPr>
          <w:fldChar w:fldCharType="begin"/>
        </w:r>
        <w:r w:rsidR="00CC5C9A" w:rsidRPr="00A1781D">
          <w:rPr>
            <w:webHidden/>
          </w:rPr>
          <w:instrText xml:space="preserve"> PAGEREF _Toc506404000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B46E8" w:rsidRDefault="00CB46E8" w:rsidP="00CC5C9A">
      <w:pPr>
        <w:pStyle w:val="18"/>
        <w:jc w:val="both"/>
      </w:pPr>
      <w:r>
        <w:t xml:space="preserve">10.1 </w:t>
      </w:r>
      <w:r w:rsidRPr="00CB46E8">
        <w:t>Отчетность по Резервному фонду Правительства Российской Федерации</w:t>
      </w:r>
      <w:r>
        <w:t xml:space="preserve"> (ф. 0501118)……………….</w:t>
      </w:r>
    </w:p>
    <w:p w:rsidR="00CC5C9A" w:rsidRPr="00A1781D" w:rsidRDefault="00AE2C61" w:rsidP="00CC5C9A">
      <w:pPr>
        <w:pStyle w:val="18"/>
        <w:jc w:val="both"/>
        <w:rPr>
          <w:rFonts w:ascii="Calibri" w:eastAsia="Times New Roman" w:hAnsi="Calibri" w:cs="Times New Roman"/>
          <w:b w:val="0"/>
          <w:bCs w:val="0"/>
          <w:sz w:val="22"/>
          <w:szCs w:val="22"/>
          <w:lang w:eastAsia="ru-RU"/>
        </w:rPr>
      </w:pPr>
      <w:hyperlink w:anchor="_Toc506404001" w:history="1">
        <w:r w:rsidR="00CC5C9A" w:rsidRPr="00A1781D">
          <w:rPr>
            <w:rStyle w:val="a5"/>
            <w:color w:val="auto"/>
          </w:rPr>
          <w:t>11. Отчет об исполнении бюджета Союзного государства (ф. 0503127s)</w:t>
        </w:r>
        <w:r w:rsidR="00CC5C9A" w:rsidRPr="00A1781D">
          <w:rPr>
            <w:webHidden/>
          </w:rPr>
          <w:tab/>
        </w:r>
        <w:r w:rsidR="00CC5C9A" w:rsidRPr="00A1781D">
          <w:rPr>
            <w:webHidden/>
          </w:rPr>
          <w:fldChar w:fldCharType="begin"/>
        </w:r>
        <w:r w:rsidR="00CC5C9A" w:rsidRPr="00A1781D">
          <w:rPr>
            <w:webHidden/>
          </w:rPr>
          <w:instrText xml:space="preserve"> PAGEREF _Toc506404001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AE2C61" w:rsidP="00CC5C9A">
      <w:pPr>
        <w:pStyle w:val="18"/>
        <w:jc w:val="both"/>
        <w:rPr>
          <w:rFonts w:ascii="Calibri" w:eastAsia="Times New Roman" w:hAnsi="Calibri" w:cs="Times New Roman"/>
          <w:b w:val="0"/>
          <w:bCs w:val="0"/>
          <w:sz w:val="22"/>
          <w:szCs w:val="22"/>
          <w:lang w:eastAsia="ru-RU"/>
        </w:rPr>
      </w:pPr>
      <w:hyperlink w:anchor="_Toc506404002" w:history="1">
        <w:r w:rsidR="00CC5C9A" w:rsidRPr="00A1781D">
          <w:rPr>
            <w:rStyle w:val="a5"/>
            <w:color w:val="auto"/>
          </w:rPr>
          <w:t>12. Отчет о принятых бюджетных обязательствах (ф. 0503128)</w:t>
        </w:r>
        <w:r w:rsidR="00CC5C9A" w:rsidRPr="00A1781D">
          <w:rPr>
            <w:webHidden/>
          </w:rPr>
          <w:tab/>
        </w:r>
        <w:r w:rsidR="00CC5C9A" w:rsidRPr="00A1781D">
          <w:rPr>
            <w:b w:val="0"/>
            <w:bCs w:val="0"/>
            <w:webHidden/>
          </w:rPr>
          <w:fldChar w:fldCharType="begin"/>
        </w:r>
        <w:r w:rsidR="00CC5C9A" w:rsidRPr="00A1781D">
          <w:rPr>
            <w:webHidden/>
          </w:rPr>
          <w:instrText xml:space="preserve"> PAGEREF _Toc506404002 \h </w:instrText>
        </w:r>
        <w:r w:rsidR="00CC5C9A" w:rsidRPr="00A1781D">
          <w:rPr>
            <w:b w:val="0"/>
            <w:bCs w:val="0"/>
            <w:webHidden/>
          </w:rPr>
        </w:r>
        <w:r w:rsidR="00CC5C9A" w:rsidRPr="00A1781D">
          <w:rPr>
            <w:b w:val="0"/>
            <w:bCs w:val="0"/>
            <w:webHidden/>
          </w:rPr>
          <w:fldChar w:fldCharType="separate"/>
        </w:r>
        <w:r w:rsidR="00DC1810">
          <w:rPr>
            <w:webHidden/>
          </w:rPr>
          <w:t>2</w:t>
        </w:r>
        <w:r w:rsidR="00CC5C9A" w:rsidRPr="00A1781D">
          <w:rPr>
            <w:b w:val="0"/>
            <w:bCs w:val="0"/>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"ф_0503230" </w:instrText>
      </w:r>
      <w:r>
        <w:fldChar w:fldCharType="separate"/>
      </w:r>
      <w:r w:rsidR="00CC5C9A" w:rsidRPr="0043705B">
        <w:rPr>
          <w:rStyle w:val="a5"/>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Pr>
          <w:rStyle w:val="a5"/>
          <w:webHidden/>
        </w:rPr>
        <w:t>24</w:t>
      </w:r>
    </w:p>
    <w:p w:rsidR="002110CE" w:rsidRDefault="0043705B" w:rsidP="00522891">
      <w:pPr>
        <w:pStyle w:val="18"/>
        <w:jc w:val="both"/>
      </w:pPr>
      <w:r>
        <w:rPr>
          <w:b w:val="0"/>
          <w:bCs w:val="0"/>
        </w:rPr>
        <w:fldChar w:fldCharType="end"/>
      </w:r>
    </w:p>
    <w:p w:rsidR="00CC5C9A" w:rsidRPr="00A1781D" w:rsidRDefault="00CC5C9A" w:rsidP="002110CE">
      <w:pPr>
        <w:pStyle w:val="18"/>
        <w:jc w:val="both"/>
        <w:rPr>
          <w:rFonts w:ascii="Calibri" w:eastAsia="Times New Roman" w:hAnsi="Calibri" w:cs="Times New Roman"/>
          <w:b w:val="0"/>
          <w:bCs w:val="0"/>
          <w:sz w:val="22"/>
          <w:szCs w:val="22"/>
          <w:lang w:eastAsia="ru-RU"/>
        </w:rPr>
      </w:pPr>
    </w:p>
    <w:p w:rsidR="00CC5C9A" w:rsidRPr="00A1781D" w:rsidRDefault="00AE2C61" w:rsidP="00CC5C9A">
      <w:pPr>
        <w:pStyle w:val="18"/>
        <w:jc w:val="both"/>
        <w:rPr>
          <w:rFonts w:ascii="Calibri" w:eastAsia="Times New Roman" w:hAnsi="Calibri" w:cs="Times New Roman"/>
          <w:b w:val="0"/>
          <w:bCs w:val="0"/>
          <w:sz w:val="22"/>
          <w:szCs w:val="22"/>
          <w:lang w:eastAsia="ru-RU"/>
        </w:rPr>
      </w:pPr>
      <w:hyperlink w:anchor="_Toc506404007" w:history="1">
        <w:r w:rsidR="00CC5C9A" w:rsidRPr="00A1781D">
          <w:rPr>
            <w:rStyle w:val="a5"/>
            <w:color w:val="auto"/>
          </w:rPr>
          <w:t>17. Сведения об исполнении бюджета ф.0503164</w:t>
        </w:r>
        <w:r w:rsidR="00CC5C9A" w:rsidRPr="00A1781D">
          <w:rPr>
            <w:webHidden/>
          </w:rPr>
          <w:tab/>
        </w:r>
        <w:r w:rsidR="00CC5C9A" w:rsidRPr="00A1781D">
          <w:rPr>
            <w:webHidden/>
          </w:rPr>
          <w:fldChar w:fldCharType="begin"/>
        </w:r>
        <w:r w:rsidR="00CC5C9A" w:rsidRPr="00A1781D">
          <w:rPr>
            <w:webHidden/>
          </w:rPr>
          <w:instrText xml:space="preserve"> PAGEREF _Toc506404007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AE2C61" w:rsidP="00CC5C9A">
      <w:pPr>
        <w:pStyle w:val="18"/>
        <w:jc w:val="both"/>
        <w:rPr>
          <w:rFonts w:ascii="Calibri" w:eastAsia="Times New Roman" w:hAnsi="Calibri" w:cs="Times New Roman"/>
          <w:b w:val="0"/>
          <w:bCs w:val="0"/>
          <w:sz w:val="22"/>
          <w:szCs w:val="22"/>
          <w:lang w:eastAsia="ru-RU"/>
        </w:rPr>
      </w:pPr>
      <w:hyperlink w:anchor="_Toc506404008" w:history="1">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00CC5C9A" w:rsidRPr="00A1781D">
          <w:rPr>
            <w:webHidden/>
          </w:rPr>
          <w:fldChar w:fldCharType="begin"/>
        </w:r>
        <w:r w:rsidR="00CC5C9A" w:rsidRPr="00A1781D">
          <w:rPr>
            <w:webHidden/>
          </w:rPr>
          <w:instrText xml:space="preserve"> PAGEREF _Toc506404008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AE2C61" w:rsidP="00CC5C9A">
      <w:pPr>
        <w:pStyle w:val="18"/>
        <w:jc w:val="both"/>
        <w:rPr>
          <w:rFonts w:ascii="Calibri" w:eastAsia="Times New Roman" w:hAnsi="Calibri" w:cs="Times New Roman"/>
          <w:b w:val="0"/>
          <w:bCs w:val="0"/>
          <w:sz w:val="22"/>
          <w:szCs w:val="22"/>
          <w:lang w:eastAsia="ru-RU"/>
        </w:rPr>
      </w:pPr>
      <w:hyperlink w:anchor="_Toc506404009" w:history="1">
        <w:r w:rsidR="00CC5C9A" w:rsidRPr="00A1781D">
          <w:rPr>
            <w:rStyle w:val="a5"/>
            <w:color w:val="auto"/>
          </w:rPr>
          <w:t>19. Сведения о движении нефинансовых активов ф.0503168</w:t>
        </w:r>
        <w:r w:rsidR="00CC5C9A" w:rsidRPr="00A1781D">
          <w:rPr>
            <w:webHidden/>
          </w:rPr>
          <w:tab/>
        </w:r>
        <w:r w:rsidR="00CC5C9A" w:rsidRPr="00A1781D">
          <w:rPr>
            <w:webHidden/>
          </w:rPr>
          <w:fldChar w:fldCharType="begin"/>
        </w:r>
        <w:r w:rsidR="00CC5C9A" w:rsidRPr="00A1781D">
          <w:rPr>
            <w:webHidden/>
          </w:rPr>
          <w:instrText xml:space="preserve"> PAGEREF _Toc506404009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AE2C61" w:rsidP="00CC5C9A">
      <w:pPr>
        <w:pStyle w:val="18"/>
        <w:jc w:val="both"/>
        <w:rPr>
          <w:rFonts w:ascii="Calibri" w:eastAsia="Times New Roman" w:hAnsi="Calibri" w:cs="Times New Roman"/>
          <w:b w:val="0"/>
          <w:bCs w:val="0"/>
          <w:sz w:val="22"/>
          <w:szCs w:val="22"/>
          <w:lang w:eastAsia="ru-RU"/>
        </w:rPr>
      </w:pPr>
      <w:hyperlink w:anchor="_Toc506404010" w:history="1">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00CC5C9A" w:rsidRPr="00A1781D">
          <w:rPr>
            <w:webHidden/>
          </w:rPr>
          <w:fldChar w:fldCharType="begin"/>
        </w:r>
        <w:r w:rsidR="00CC5C9A" w:rsidRPr="00A1781D">
          <w:rPr>
            <w:webHidden/>
          </w:rPr>
          <w:instrText xml:space="preserve"> PAGEREF _Toc506404010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AE2C61" w:rsidP="00CC5C9A">
      <w:pPr>
        <w:pStyle w:val="18"/>
        <w:jc w:val="both"/>
        <w:rPr>
          <w:rFonts w:ascii="Calibri" w:eastAsia="Times New Roman" w:hAnsi="Calibri" w:cs="Times New Roman"/>
          <w:b w:val="0"/>
          <w:bCs w:val="0"/>
          <w:sz w:val="22"/>
          <w:szCs w:val="22"/>
          <w:lang w:eastAsia="ru-RU"/>
        </w:rPr>
      </w:pPr>
      <w:hyperlink w:anchor="_Toc506404011" w:history="1">
        <w:r w:rsidR="00CC5C9A" w:rsidRPr="00A1781D">
          <w:rPr>
            <w:rStyle w:val="a5"/>
            <w:color w:val="auto"/>
          </w:rPr>
          <w:t>21. Сведения по дебиторской и кредиторской задолженности ф.0503169</w:t>
        </w:r>
        <w:r w:rsidR="00CC5C9A" w:rsidRPr="00A1781D">
          <w:rPr>
            <w:webHidden/>
          </w:rPr>
          <w:tab/>
        </w:r>
        <w:r w:rsidR="00CC5C9A" w:rsidRPr="00A1781D">
          <w:rPr>
            <w:webHidden/>
          </w:rPr>
          <w:fldChar w:fldCharType="begin"/>
        </w:r>
        <w:r w:rsidR="00CC5C9A" w:rsidRPr="00A1781D">
          <w:rPr>
            <w:webHidden/>
          </w:rPr>
          <w:instrText xml:space="preserve"> PAGEREF _Toc506404011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AE2C61" w:rsidP="00CC5C9A">
      <w:pPr>
        <w:pStyle w:val="18"/>
        <w:jc w:val="both"/>
        <w:rPr>
          <w:rFonts w:ascii="Calibri" w:eastAsia="Times New Roman" w:hAnsi="Calibri" w:cs="Times New Roman"/>
          <w:b w:val="0"/>
          <w:bCs w:val="0"/>
          <w:sz w:val="22"/>
          <w:szCs w:val="22"/>
          <w:lang w:eastAsia="ru-RU"/>
        </w:rPr>
      </w:pPr>
      <w:hyperlink w:anchor="_Toc506404012" w:history="1">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00CC5C9A" w:rsidRPr="00A1781D">
          <w:rPr>
            <w:webHidden/>
          </w:rPr>
          <w:fldChar w:fldCharType="begin"/>
        </w:r>
        <w:r w:rsidR="00CC5C9A" w:rsidRPr="00A1781D">
          <w:rPr>
            <w:webHidden/>
          </w:rPr>
          <w:instrText xml:space="preserve"> PAGEREF _Toc506404012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AE2C61" w:rsidP="00CC5C9A">
      <w:pPr>
        <w:pStyle w:val="18"/>
        <w:jc w:val="both"/>
        <w:rPr>
          <w:rFonts w:ascii="Calibri" w:eastAsia="Times New Roman" w:hAnsi="Calibri" w:cs="Times New Roman"/>
          <w:b w:val="0"/>
          <w:bCs w:val="0"/>
          <w:sz w:val="22"/>
          <w:szCs w:val="22"/>
          <w:lang w:eastAsia="ru-RU"/>
        </w:rPr>
      </w:pPr>
      <w:hyperlink w:anchor="_Toc506404013" w:history="1">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00CC5C9A" w:rsidRPr="00A1781D">
          <w:rPr>
            <w:webHidden/>
          </w:rPr>
          <w:fldChar w:fldCharType="begin"/>
        </w:r>
        <w:r w:rsidR="00CC5C9A" w:rsidRPr="00A1781D">
          <w:rPr>
            <w:webHidden/>
          </w:rPr>
          <w:instrText xml:space="preserve"> PAGEREF _Toc506404013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AE2C61" w:rsidP="00CC5C9A">
      <w:pPr>
        <w:pStyle w:val="18"/>
        <w:jc w:val="both"/>
        <w:rPr>
          <w:rFonts w:ascii="Calibri" w:eastAsia="Times New Roman" w:hAnsi="Calibri" w:cs="Times New Roman"/>
          <w:b w:val="0"/>
          <w:bCs w:val="0"/>
          <w:sz w:val="22"/>
          <w:szCs w:val="22"/>
          <w:lang w:eastAsia="ru-RU"/>
        </w:rPr>
      </w:pPr>
      <w:hyperlink w:anchor="_Toc506404014" w:history="1">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00CC5C9A" w:rsidRPr="00A1781D">
          <w:rPr>
            <w:webHidden/>
          </w:rPr>
          <w:fldChar w:fldCharType="begin"/>
        </w:r>
        <w:r w:rsidR="00CC5C9A" w:rsidRPr="00A1781D">
          <w:rPr>
            <w:webHidden/>
          </w:rPr>
          <w:instrText xml:space="preserve"> PAGEREF _Toc506404014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AE2C61" w:rsidP="00CC5C9A">
      <w:pPr>
        <w:pStyle w:val="18"/>
        <w:jc w:val="both"/>
        <w:rPr>
          <w:rFonts w:ascii="Calibri" w:eastAsia="Times New Roman" w:hAnsi="Calibri" w:cs="Times New Roman"/>
          <w:b w:val="0"/>
          <w:bCs w:val="0"/>
          <w:sz w:val="22"/>
          <w:szCs w:val="22"/>
          <w:lang w:eastAsia="ru-RU"/>
        </w:rPr>
      </w:pPr>
      <w:hyperlink w:anchor="_Toc506404015" w:history="1">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00CC5C9A" w:rsidRPr="00A1781D">
          <w:rPr>
            <w:webHidden/>
          </w:rPr>
          <w:fldChar w:fldCharType="begin"/>
        </w:r>
        <w:r w:rsidR="00CC5C9A" w:rsidRPr="00A1781D">
          <w:rPr>
            <w:webHidden/>
          </w:rPr>
          <w:instrText xml:space="preserve"> PAGEREF _Toc506404015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AE2C61" w:rsidP="00CC5C9A">
      <w:pPr>
        <w:pStyle w:val="18"/>
        <w:jc w:val="both"/>
        <w:rPr>
          <w:rFonts w:ascii="Calibri" w:eastAsia="Times New Roman" w:hAnsi="Calibri" w:cs="Times New Roman"/>
          <w:b w:val="0"/>
          <w:bCs w:val="0"/>
          <w:sz w:val="22"/>
          <w:szCs w:val="22"/>
          <w:lang w:eastAsia="ru-RU"/>
        </w:rPr>
      </w:pPr>
      <w:hyperlink w:anchor="_Toc506404016" w:history="1">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00CC5C9A" w:rsidRPr="00A1781D">
          <w:rPr>
            <w:webHidden/>
          </w:rPr>
          <w:fldChar w:fldCharType="begin"/>
        </w:r>
        <w:r w:rsidR="00CC5C9A" w:rsidRPr="00A1781D">
          <w:rPr>
            <w:webHidden/>
          </w:rPr>
          <w:instrText xml:space="preserve"> PAGEREF _Toc506404016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AE2C61" w:rsidP="00CC5C9A">
      <w:pPr>
        <w:pStyle w:val="18"/>
        <w:jc w:val="both"/>
        <w:rPr>
          <w:rFonts w:ascii="Calibri" w:eastAsia="Times New Roman" w:hAnsi="Calibri" w:cs="Times New Roman"/>
          <w:b w:val="0"/>
          <w:bCs w:val="0"/>
          <w:sz w:val="22"/>
          <w:szCs w:val="22"/>
          <w:lang w:eastAsia="ru-RU"/>
        </w:rPr>
      </w:pPr>
      <w:hyperlink w:anchor="_Toc506404017" w:history="1">
        <w:r w:rsidR="00CC5C9A" w:rsidRPr="00A1781D">
          <w:rPr>
            <w:rStyle w:val="a5"/>
            <w:color w:val="auto"/>
          </w:rPr>
          <w:t>27. Сведения об изменении остатков валюты баланса ф.0503173</w:t>
        </w:r>
        <w:r w:rsidR="00CC5C9A" w:rsidRPr="00A1781D">
          <w:rPr>
            <w:webHidden/>
          </w:rPr>
          <w:tab/>
        </w:r>
        <w:r w:rsidR="00CC5C9A" w:rsidRPr="00A1781D">
          <w:rPr>
            <w:webHidden/>
          </w:rPr>
          <w:fldChar w:fldCharType="begin"/>
        </w:r>
        <w:r w:rsidR="00CC5C9A" w:rsidRPr="00A1781D">
          <w:rPr>
            <w:webHidden/>
          </w:rPr>
          <w:instrText xml:space="preserve"> PAGEREF _Toc506404017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AE2C61" w:rsidP="00CC5C9A">
      <w:pPr>
        <w:pStyle w:val="18"/>
        <w:jc w:val="both"/>
        <w:rPr>
          <w:rFonts w:ascii="Calibri" w:eastAsia="Times New Roman" w:hAnsi="Calibri" w:cs="Times New Roman"/>
          <w:b w:val="0"/>
          <w:bCs w:val="0"/>
          <w:sz w:val="22"/>
          <w:szCs w:val="22"/>
          <w:lang w:eastAsia="ru-RU"/>
        </w:rPr>
      </w:pPr>
      <w:hyperlink w:anchor="_Toc506404019" w:history="1">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00CC5C9A" w:rsidRPr="00A1781D">
          <w:rPr>
            <w:webHidden/>
          </w:rPr>
          <w:fldChar w:fldCharType="begin"/>
        </w:r>
        <w:r w:rsidR="00CC5C9A" w:rsidRPr="00A1781D">
          <w:rPr>
            <w:webHidden/>
          </w:rPr>
          <w:instrText xml:space="preserve"> PAGEREF _Toc506404019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AE2C61" w:rsidP="00CC5C9A">
      <w:pPr>
        <w:pStyle w:val="18"/>
        <w:jc w:val="both"/>
        <w:rPr>
          <w:rFonts w:ascii="Calibri" w:eastAsia="Times New Roman" w:hAnsi="Calibri" w:cs="Times New Roman"/>
          <w:b w:val="0"/>
          <w:bCs w:val="0"/>
          <w:sz w:val="22"/>
          <w:szCs w:val="22"/>
          <w:lang w:eastAsia="ru-RU"/>
        </w:rPr>
      </w:pPr>
      <w:hyperlink w:anchor="_Toc506404020" w:history="1">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00CC5C9A" w:rsidRPr="00A1781D">
          <w:rPr>
            <w:webHidden/>
          </w:rPr>
          <w:fldChar w:fldCharType="begin"/>
        </w:r>
        <w:r w:rsidR="00CC5C9A" w:rsidRPr="00A1781D">
          <w:rPr>
            <w:webHidden/>
          </w:rPr>
          <w:instrText xml:space="preserve"> PAGEREF _Toc506404020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AE2C61" w:rsidP="00CC5C9A">
      <w:pPr>
        <w:pStyle w:val="18"/>
        <w:jc w:val="both"/>
        <w:rPr>
          <w:rFonts w:ascii="Calibri" w:eastAsia="Times New Roman" w:hAnsi="Calibri" w:cs="Times New Roman"/>
          <w:b w:val="0"/>
          <w:bCs w:val="0"/>
          <w:sz w:val="22"/>
          <w:szCs w:val="22"/>
          <w:lang w:eastAsia="ru-RU"/>
        </w:rPr>
      </w:pPr>
      <w:hyperlink w:anchor="_Toc506404021" w:history="1">
        <w:r w:rsidR="00CC5C9A" w:rsidRPr="00A1781D">
          <w:rPr>
            <w:rStyle w:val="a5"/>
            <w:color w:val="auto"/>
          </w:rPr>
          <w:t>31. Отчет о движении денежных средств ф.0503123</w:t>
        </w:r>
        <w:r w:rsidR="00CC5C9A" w:rsidRPr="00A1781D">
          <w:rPr>
            <w:webHidden/>
          </w:rPr>
          <w:tab/>
        </w:r>
        <w:r w:rsidR="00CC5C9A" w:rsidRPr="00A1781D">
          <w:rPr>
            <w:webHidden/>
          </w:rPr>
          <w:fldChar w:fldCharType="begin"/>
        </w:r>
        <w:r w:rsidR="00CC5C9A" w:rsidRPr="00A1781D">
          <w:rPr>
            <w:webHidden/>
          </w:rPr>
          <w:instrText xml:space="preserve"> PAGEREF _Toc506404021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AE2C61" w:rsidP="00CC5C9A">
      <w:pPr>
        <w:pStyle w:val="18"/>
        <w:jc w:val="both"/>
        <w:rPr>
          <w:rFonts w:ascii="Calibri" w:eastAsia="Times New Roman" w:hAnsi="Calibri" w:cs="Times New Roman"/>
          <w:b w:val="0"/>
          <w:bCs w:val="0"/>
          <w:sz w:val="22"/>
          <w:szCs w:val="22"/>
          <w:lang w:eastAsia="ru-RU"/>
        </w:rPr>
      </w:pPr>
      <w:hyperlink w:anchor="_Toc506404022" w:history="1">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00CC5C9A" w:rsidRPr="00A1781D">
          <w:rPr>
            <w:webHidden/>
          </w:rPr>
          <w:fldChar w:fldCharType="begin"/>
        </w:r>
        <w:r w:rsidR="00CC5C9A" w:rsidRPr="00A1781D">
          <w:rPr>
            <w:webHidden/>
          </w:rPr>
          <w:instrText xml:space="preserve"> PAGEREF _Toc506404022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0922BC" w:rsidRPr="00A1781D" w:rsidRDefault="00835AA1" w:rsidP="00CC5C9A">
      <w:pPr>
        <w:jc w:val="both"/>
        <w:rPr>
          <w:b/>
          <w:sz w:val="28"/>
          <w:szCs w:val="28"/>
        </w:rPr>
      </w:pPr>
      <w:r w:rsidRPr="00A1781D">
        <w:rPr>
          <w:b/>
          <w:bCs/>
        </w:rPr>
        <w:fldChar w:fldCharType="end"/>
      </w:r>
      <w:r w:rsidR="00D96A14" w:rsidRPr="00A1781D">
        <w:rPr>
          <w:b/>
        </w:rPr>
        <w:br w:type="page"/>
      </w:r>
    </w:p>
    <w:p w:rsidR="009874EF" w:rsidRPr="00A1781D" w:rsidRDefault="00CC5C9A" w:rsidP="009874EF">
      <w:pPr>
        <w:pStyle w:val="1"/>
        <w:numPr>
          <w:ilvl w:val="0"/>
          <w:numId w:val="0"/>
        </w:numPr>
        <w:ind w:right="-400"/>
        <w:jc w:val="both"/>
        <w:rPr>
          <w:b/>
          <w:sz w:val="24"/>
          <w:szCs w:val="24"/>
        </w:rPr>
      </w:pPr>
      <w:bookmarkStart w:id="5" w:name="_Toc424750540"/>
      <w:bookmarkStart w:id="6" w:name="_Toc506403989"/>
      <w:r w:rsidRPr="00A1781D">
        <w:rPr>
          <w:b/>
          <w:sz w:val="24"/>
          <w:szCs w:val="24"/>
        </w:rPr>
        <w:t xml:space="preserve">1. </w:t>
      </w:r>
      <w:r w:rsidR="009874EF" w:rsidRPr="00A1781D">
        <w:rPr>
          <w:b/>
          <w:sz w:val="24"/>
          <w:szCs w:val="24"/>
        </w:rPr>
        <w:t>Общие положения</w:t>
      </w:r>
      <w:bookmarkEnd w:id="5"/>
      <w:bookmarkEnd w:id="6"/>
    </w:p>
    <w:p w:rsidR="009874EF" w:rsidRPr="00A1781D" w:rsidRDefault="009874EF" w:rsidP="009874EF">
      <w:pPr>
        <w:pStyle w:val="1"/>
        <w:numPr>
          <w:ilvl w:val="0"/>
          <w:numId w:val="0"/>
        </w:numPr>
        <w:ind w:right="-400"/>
        <w:jc w:val="both"/>
        <w:rPr>
          <w:b/>
          <w:sz w:val="24"/>
          <w:szCs w:val="24"/>
        </w:rPr>
      </w:pPr>
    </w:p>
    <w:p w:rsidR="009874EF" w:rsidRPr="00A1781D" w:rsidRDefault="009874EF" w:rsidP="0081542E">
      <w:pPr>
        <w:spacing w:line="360" w:lineRule="atLeast"/>
        <w:jc w:val="both"/>
        <w:rPr>
          <w:sz w:val="24"/>
          <w:szCs w:val="24"/>
        </w:rPr>
      </w:pPr>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 казначейство.</w:t>
      </w:r>
    </w:p>
    <w:p w:rsidR="009874EF" w:rsidRPr="00A1781D" w:rsidRDefault="009874EF" w:rsidP="0081542E">
      <w:pPr>
        <w:spacing w:line="360" w:lineRule="atLeast"/>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(внутридокументный контроль);</w:t>
      </w:r>
    </w:p>
    <w:p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(междокументный контроль).</w:t>
      </w:r>
    </w:p>
    <w:p w:rsidR="009874EF" w:rsidRPr="00A1781D" w:rsidRDefault="009874EF" w:rsidP="0081542E">
      <w:pPr>
        <w:spacing w:line="360" w:lineRule="atLeast"/>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9874EF" w:rsidRPr="00A1781D" w:rsidRDefault="009874EF" w:rsidP="0081542E">
      <w:pPr>
        <w:spacing w:line="360" w:lineRule="atLeast"/>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rsidR="009874EF" w:rsidRPr="00A1781D" w:rsidRDefault="009874EF" w:rsidP="0081542E">
      <w:pPr>
        <w:spacing w:line="360" w:lineRule="atLeast"/>
        <w:jc w:val="both"/>
        <w:rPr>
          <w:sz w:val="24"/>
          <w:szCs w:val="24"/>
        </w:rPr>
      </w:pPr>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
    <w:p w:rsidR="009874EF" w:rsidRPr="00A1781D" w:rsidRDefault="009874EF" w:rsidP="0081542E">
      <w:pPr>
        <w:spacing w:line="360" w:lineRule="atLeast"/>
        <w:jc w:val="both"/>
        <w:rPr>
          <w:sz w:val="24"/>
          <w:szCs w:val="24"/>
        </w:rPr>
      </w:pPr>
      <w:r w:rsidRPr="00A1781D">
        <w:rPr>
          <w:sz w:val="24"/>
          <w:szCs w:val="24"/>
        </w:rPr>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9874EF" w:rsidRPr="00A1781D" w:rsidRDefault="009874EF" w:rsidP="0081542E">
      <w:pPr>
        <w:spacing w:line="360" w:lineRule="atLeast"/>
        <w:jc w:val="both"/>
        <w:rPr>
          <w:sz w:val="24"/>
          <w:szCs w:val="24"/>
        </w:rPr>
      </w:pPr>
      <w:r w:rsidRPr="00A1781D">
        <w:rPr>
          <w:sz w:val="24"/>
          <w:szCs w:val="24"/>
        </w:rPr>
        <w:t xml:space="preserve">Результат сравнения правой и левой части имеет логический тип: Да/Нет. </w:t>
      </w:r>
    </w:p>
    <w:p w:rsidR="009874EF" w:rsidRPr="00A1781D" w:rsidRDefault="009874EF" w:rsidP="0081542E">
      <w:pPr>
        <w:spacing w:line="360" w:lineRule="atLeast"/>
        <w:jc w:val="both"/>
        <w:rPr>
          <w:sz w:val="24"/>
          <w:szCs w:val="24"/>
        </w:rPr>
      </w:pPr>
      <w:r w:rsidRPr="00A1781D">
        <w:rPr>
          <w:sz w:val="24"/>
          <w:szCs w:val="24"/>
        </w:rPr>
        <w:t>В случае,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9874EF" w:rsidRPr="00A1781D" w:rsidRDefault="009874EF" w:rsidP="0081542E">
      <w:pPr>
        <w:spacing w:line="360" w:lineRule="atLeast"/>
        <w:jc w:val="both"/>
        <w:rPr>
          <w:sz w:val="24"/>
          <w:szCs w:val="24"/>
        </w:rPr>
      </w:pPr>
      <w:r w:rsidRPr="00A1781D">
        <w:rPr>
          <w:sz w:val="24"/>
          <w:szCs w:val="24"/>
        </w:rPr>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9874EF" w:rsidRPr="00A1781D" w:rsidRDefault="009874EF" w:rsidP="0081542E">
      <w:pPr>
        <w:spacing w:line="360" w:lineRule="atLeast"/>
        <w:jc w:val="both"/>
        <w:rPr>
          <w:sz w:val="24"/>
          <w:szCs w:val="24"/>
        </w:rPr>
      </w:pPr>
      <w:r w:rsidRPr="00A1781D">
        <w:rPr>
          <w:sz w:val="24"/>
          <w:szCs w:val="24"/>
        </w:rPr>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9874EF" w:rsidRPr="00A1781D" w:rsidRDefault="009874EF" w:rsidP="0081542E">
      <w:pPr>
        <w:spacing w:line="360" w:lineRule="atLeast"/>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9874EF" w:rsidRPr="00A1781D" w:rsidRDefault="009874EF" w:rsidP="0081542E">
      <w:pPr>
        <w:spacing w:line="360" w:lineRule="atLeast"/>
        <w:jc w:val="both"/>
        <w:rPr>
          <w:sz w:val="24"/>
          <w:szCs w:val="24"/>
        </w:rPr>
      </w:pPr>
      <w:r w:rsidRPr="00A1781D">
        <w:rPr>
          <w:sz w:val="24"/>
          <w:szCs w:val="24"/>
        </w:rPr>
        <w:lastRenderedPageBreak/>
        <w:t xml:space="preserve">В случае, если в рамках междокументного контроля формы отчетности имеют разную периодичность, междокументный контроль осуществляется только на ту дату, на которую указанные отчетные формы подлежат совместному представлению. </w:t>
      </w:r>
    </w:p>
    <w:p w:rsidR="009874EF" w:rsidRPr="00A1781D" w:rsidRDefault="009874EF" w:rsidP="0081542E">
      <w:pPr>
        <w:spacing w:line="360" w:lineRule="atLeast"/>
        <w:jc w:val="both"/>
        <w:rPr>
          <w:sz w:val="24"/>
          <w:szCs w:val="24"/>
        </w:rPr>
      </w:pPr>
      <w:r w:rsidRPr="00A1781D">
        <w:rPr>
          <w:sz w:val="24"/>
          <w:szCs w:val="24"/>
        </w:rPr>
        <w:t>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Междокументный контроль может быть применен только при приеме годовой отчетности и не применим в рамках иных отчетных дат.</w:t>
      </w:r>
    </w:p>
    <w:p w:rsidR="009874EF" w:rsidRPr="00A1781D" w:rsidRDefault="009874EF" w:rsidP="0081542E">
      <w:pPr>
        <w:spacing w:line="360" w:lineRule="atLeast"/>
        <w:jc w:val="both"/>
        <w:rPr>
          <w:sz w:val="24"/>
          <w:szCs w:val="24"/>
        </w:rPr>
      </w:pPr>
      <w:r w:rsidRPr="00A1781D">
        <w:rPr>
          <w:sz w:val="24"/>
          <w:szCs w:val="24"/>
        </w:rPr>
        <w:t xml:space="preserve">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 При этом,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rsidR="009874EF" w:rsidRPr="00A1781D" w:rsidRDefault="009874EF" w:rsidP="0081542E">
      <w:pPr>
        <w:spacing w:line="360" w:lineRule="atLeast"/>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rsidR="009874EF" w:rsidRPr="00B42329" w:rsidRDefault="00AA1B56" w:rsidP="0081542E">
      <w:pPr>
        <w:spacing w:line="360" w:lineRule="atLeast"/>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9"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r w:rsidR="00B42329">
        <w:rPr>
          <w:rStyle w:val="a5"/>
          <w:sz w:val="24"/>
          <w:szCs w:val="24"/>
          <w:lang w:val="en-US"/>
        </w:rPr>
        <w:t>roskazna</w:t>
      </w:r>
      <w:r w:rsidR="00B42329" w:rsidRPr="00B42329">
        <w:rPr>
          <w:rStyle w:val="a5"/>
          <w:sz w:val="24"/>
          <w:szCs w:val="24"/>
        </w:rPr>
        <w:t>.</w:t>
      </w:r>
      <w:r w:rsidR="00B42329">
        <w:rPr>
          <w:rStyle w:val="a5"/>
          <w:sz w:val="24"/>
          <w:szCs w:val="24"/>
          <w:lang w:val="en-US"/>
        </w:rPr>
        <w:t>ru</w:t>
      </w:r>
    </w:p>
    <w:p w:rsidR="00A359CC" w:rsidRPr="00A359CC" w:rsidRDefault="00A359CC" w:rsidP="00A359CC">
      <w:pPr>
        <w:spacing w:line="360" w:lineRule="atLeast"/>
        <w:jc w:val="both"/>
        <w:rPr>
          <w:sz w:val="24"/>
          <w:szCs w:val="24"/>
        </w:rPr>
      </w:pPr>
      <w:r w:rsidRPr="00A359CC">
        <w:rPr>
          <w:sz w:val="24"/>
          <w:szCs w:val="24"/>
        </w:rPr>
        <w:t>Применяемые сокращения</w:t>
      </w:r>
    </w:p>
    <w:p w:rsidR="00A359CC" w:rsidRPr="00A359CC" w:rsidRDefault="00A359CC" w:rsidP="00A359CC">
      <w:pPr>
        <w:spacing w:line="360" w:lineRule="atLeast"/>
        <w:jc w:val="both"/>
        <w:rPr>
          <w:sz w:val="24"/>
          <w:szCs w:val="24"/>
        </w:rPr>
      </w:pPr>
      <w:r w:rsidRPr="00A359CC">
        <w:rPr>
          <w:sz w:val="24"/>
          <w:szCs w:val="24"/>
        </w:rPr>
        <w:t xml:space="preserve">1. Уровень ошибки: </w:t>
      </w:r>
    </w:p>
    <w:p w:rsidR="00A359CC" w:rsidRPr="00A359CC" w:rsidRDefault="00A359CC" w:rsidP="00A359CC">
      <w:pPr>
        <w:spacing w:line="360" w:lineRule="atLeast"/>
        <w:jc w:val="both"/>
        <w:rPr>
          <w:sz w:val="24"/>
          <w:szCs w:val="24"/>
        </w:rPr>
      </w:pPr>
      <w:r w:rsidRPr="00A359CC">
        <w:rPr>
          <w:sz w:val="24"/>
          <w:szCs w:val="24"/>
        </w:rPr>
        <w:t>Блокирующий (Б) – представление отчетности при наличии ошибки блокирующего уровня невозможно;</w:t>
      </w:r>
    </w:p>
    <w:p w:rsidR="00A359CC" w:rsidRPr="00A359CC" w:rsidRDefault="00A359CC" w:rsidP="00A359CC">
      <w:pPr>
        <w:spacing w:line="360" w:lineRule="atLeast"/>
        <w:jc w:val="both"/>
        <w:rPr>
          <w:sz w:val="24"/>
          <w:szCs w:val="24"/>
        </w:rPr>
      </w:pPr>
      <w:r w:rsidRPr="00A359CC">
        <w:rPr>
          <w:sz w:val="24"/>
          <w:szCs w:val="24"/>
        </w:rPr>
        <w:t xml:space="preserve">Предупреждающий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rsidR="00A359CC" w:rsidRPr="00A359CC" w:rsidRDefault="00A359CC" w:rsidP="00A359CC">
      <w:pPr>
        <w:spacing w:line="360" w:lineRule="atLeast"/>
        <w:jc w:val="both"/>
        <w:rPr>
          <w:sz w:val="24"/>
          <w:szCs w:val="24"/>
        </w:rPr>
      </w:pPr>
    </w:p>
    <w:p w:rsidR="00A359CC" w:rsidRPr="00A359CC" w:rsidRDefault="00A359CC" w:rsidP="00A359CC">
      <w:pPr>
        <w:spacing w:line="360" w:lineRule="atLeast"/>
        <w:jc w:val="both"/>
        <w:rPr>
          <w:sz w:val="24"/>
          <w:szCs w:val="24"/>
        </w:rPr>
      </w:pPr>
      <w:r w:rsidRPr="00A359CC">
        <w:rPr>
          <w:sz w:val="24"/>
          <w:szCs w:val="24"/>
        </w:rPr>
        <w:t>2. Тип отчетного периода:</w:t>
      </w:r>
    </w:p>
    <w:p w:rsidR="00A359CC" w:rsidRPr="00A359CC" w:rsidRDefault="00A359CC" w:rsidP="00A359CC">
      <w:pPr>
        <w:spacing w:line="360" w:lineRule="atLeast"/>
        <w:jc w:val="both"/>
        <w:rPr>
          <w:sz w:val="24"/>
          <w:szCs w:val="24"/>
        </w:rPr>
      </w:pPr>
      <w:r w:rsidRPr="00A359CC">
        <w:rPr>
          <w:sz w:val="24"/>
          <w:szCs w:val="24"/>
        </w:rPr>
        <w:t>Годовая – Г;</w:t>
      </w:r>
    </w:p>
    <w:p w:rsidR="00A359CC" w:rsidRPr="00A359CC" w:rsidRDefault="00A359CC" w:rsidP="00A359CC">
      <w:pPr>
        <w:spacing w:line="360" w:lineRule="atLeast"/>
        <w:jc w:val="both"/>
        <w:rPr>
          <w:sz w:val="24"/>
          <w:szCs w:val="24"/>
        </w:rPr>
      </w:pPr>
      <w:r w:rsidRPr="00A359CC">
        <w:rPr>
          <w:sz w:val="24"/>
          <w:szCs w:val="24"/>
        </w:rPr>
        <w:t>Квартальная – К;</w:t>
      </w:r>
    </w:p>
    <w:p w:rsidR="00A359CC" w:rsidRPr="00A359CC" w:rsidRDefault="00A359CC" w:rsidP="00A359CC">
      <w:pPr>
        <w:spacing w:line="360" w:lineRule="atLeast"/>
        <w:jc w:val="both"/>
        <w:rPr>
          <w:sz w:val="24"/>
          <w:szCs w:val="24"/>
        </w:rPr>
      </w:pPr>
      <w:r w:rsidRPr="00A359CC">
        <w:rPr>
          <w:sz w:val="24"/>
          <w:szCs w:val="24"/>
        </w:rPr>
        <w:t>Месячная – М.</w:t>
      </w:r>
    </w:p>
    <w:p w:rsidR="00A359CC" w:rsidRPr="00A359CC" w:rsidRDefault="00A359CC" w:rsidP="00A359CC">
      <w:pPr>
        <w:spacing w:line="360" w:lineRule="atLeast"/>
        <w:jc w:val="both"/>
        <w:rPr>
          <w:sz w:val="24"/>
          <w:szCs w:val="24"/>
        </w:rPr>
      </w:pPr>
    </w:p>
    <w:p w:rsidR="00A359CC" w:rsidRPr="00A359CC" w:rsidRDefault="00A359CC" w:rsidP="00A359CC">
      <w:pPr>
        <w:spacing w:line="360" w:lineRule="atLeast"/>
        <w:jc w:val="both"/>
        <w:rPr>
          <w:sz w:val="24"/>
          <w:szCs w:val="24"/>
        </w:rPr>
      </w:pPr>
      <w:r w:rsidRPr="00A359CC">
        <w:rPr>
          <w:sz w:val="24"/>
          <w:szCs w:val="24"/>
        </w:rPr>
        <w:t>3. Тип субъекта</w:t>
      </w:r>
      <w:r>
        <w:rPr>
          <w:sz w:val="24"/>
          <w:szCs w:val="24"/>
        </w:rPr>
        <w:t xml:space="preserve"> отчетности</w:t>
      </w:r>
    </w:p>
    <w:p w:rsidR="00A359CC" w:rsidRPr="00A359CC" w:rsidRDefault="00A359CC" w:rsidP="00A359CC">
      <w:pPr>
        <w:spacing w:line="360" w:lineRule="atLeast"/>
        <w:jc w:val="both"/>
        <w:rPr>
          <w:sz w:val="24"/>
          <w:szCs w:val="24"/>
        </w:rPr>
      </w:pPr>
      <w:r w:rsidRPr="00A359CC">
        <w:rPr>
          <w:sz w:val="24"/>
          <w:szCs w:val="24"/>
        </w:rPr>
        <w:t>ПБС – получатель бюджетный средств, администратор доходов</w:t>
      </w:r>
    </w:p>
    <w:p w:rsidR="00A359CC" w:rsidRPr="00A359CC" w:rsidRDefault="00A359CC" w:rsidP="00A359CC">
      <w:pPr>
        <w:spacing w:line="360" w:lineRule="atLeast"/>
        <w:jc w:val="both"/>
        <w:rPr>
          <w:sz w:val="24"/>
          <w:szCs w:val="24"/>
        </w:rPr>
      </w:pPr>
      <w:r w:rsidRPr="00A359CC">
        <w:rPr>
          <w:sz w:val="24"/>
          <w:szCs w:val="24"/>
        </w:rPr>
        <w:t>РБС – распорядитель бюджетных средств</w:t>
      </w:r>
    </w:p>
    <w:p w:rsidR="00A359CC" w:rsidRPr="00A1781D" w:rsidRDefault="00A359CC" w:rsidP="00A359CC">
      <w:pPr>
        <w:spacing w:line="360" w:lineRule="atLeast"/>
        <w:jc w:val="both"/>
        <w:rPr>
          <w:sz w:val="24"/>
          <w:szCs w:val="24"/>
        </w:rPr>
      </w:pPr>
      <w:r w:rsidRPr="00A359CC">
        <w:rPr>
          <w:sz w:val="24"/>
          <w:szCs w:val="24"/>
        </w:rPr>
        <w:t>ГРБС – главный распорядитель бюджетных средств, главный администратор доходов</w:t>
      </w:r>
    </w:p>
    <w:p w:rsidR="002B28A7" w:rsidRPr="00A1781D" w:rsidRDefault="00175081" w:rsidP="00CC5C9A">
      <w:pPr>
        <w:pStyle w:val="1"/>
        <w:numPr>
          <w:ilvl w:val="0"/>
          <w:numId w:val="0"/>
        </w:numPr>
        <w:rPr>
          <w:b/>
          <w:sz w:val="18"/>
          <w:szCs w:val="18"/>
        </w:rPr>
      </w:pPr>
      <w:r w:rsidRPr="00A1781D">
        <w:rPr>
          <w:sz w:val="24"/>
          <w:szCs w:val="24"/>
        </w:rPr>
        <w:br w:type="page"/>
      </w:r>
      <w:bookmarkStart w:id="7" w:name="_Toc424750541"/>
      <w:bookmarkStart w:id="8" w:name="_Toc506403990"/>
      <w:r w:rsidR="00CC5C9A" w:rsidRPr="00A1781D">
        <w:rPr>
          <w:b/>
          <w:sz w:val="18"/>
          <w:szCs w:val="18"/>
        </w:rPr>
        <w:lastRenderedPageBreak/>
        <w:t>2</w:t>
      </w:r>
      <w:r w:rsidR="002B28A7" w:rsidRPr="00A1781D">
        <w:rPr>
          <w:b/>
          <w:sz w:val="18"/>
          <w:szCs w:val="18"/>
        </w:rPr>
        <w:t>. Справка о суммах консолидируемых поступлений, подлежащих зачислению на счет бюджета (ф. 0503184)</w:t>
      </w:r>
      <w:bookmarkEnd w:id="7"/>
      <w:bookmarkEnd w:id="8"/>
      <w:r w:rsidR="002B28A7" w:rsidRPr="00A1781D">
        <w:rPr>
          <w:b/>
          <w:sz w:val="18"/>
          <w:szCs w:val="18"/>
        </w:rPr>
        <w:t xml:space="preserve"> </w:t>
      </w:r>
    </w:p>
    <w:p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w:t>
      </w:r>
      <w:r w:rsidR="003A6783">
        <w:rPr>
          <w:sz w:val="18"/>
          <w:szCs w:val="18"/>
        </w:rPr>
        <w:t xml:space="preserve">справочнику </w:t>
      </w:r>
      <w:r w:rsidR="003A6783" w:rsidRPr="00A1781D">
        <w:rPr>
          <w:sz w:val="18"/>
          <w:szCs w:val="18"/>
        </w:rPr>
        <w:t>«</w:t>
      </w:r>
      <w:r w:rsidR="003A6783" w:rsidRPr="0051367C">
        <w:rPr>
          <w:sz w:val="18"/>
          <w:szCs w:val="18"/>
        </w:rPr>
        <w:t>Перечень КБК для формы 0503184</w:t>
      </w:r>
      <w:r w:rsidR="003A6783" w:rsidRPr="00A1781D">
        <w:rPr>
          <w:sz w:val="18"/>
          <w:szCs w:val="18"/>
        </w:rPr>
        <w:t>»</w:t>
      </w:r>
    </w:p>
    <w:p w:rsidR="000922BC" w:rsidRPr="00A1781D" w:rsidRDefault="000922BC">
      <w:pPr>
        <w:rPr>
          <w:b/>
          <w:sz w:val="18"/>
          <w:szCs w:val="18"/>
        </w:rPr>
      </w:pPr>
      <w:r w:rsidRPr="00A1781D">
        <w:rPr>
          <w:b/>
          <w:sz w:val="18"/>
          <w:szCs w:val="18"/>
        </w:rPr>
        <w:t xml:space="preserve">Контрольные соотношения для внутридокументного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rsidR="007D67AB" w:rsidRPr="00A1781D"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 п/п</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w:t>
            </w:r>
          </w:p>
          <w:p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bl>
    <w:p w:rsidR="00287799" w:rsidRPr="00A1781D" w:rsidRDefault="00287799" w:rsidP="00287799">
      <w:pPr>
        <w:rPr>
          <w:b/>
          <w:sz w:val="18"/>
          <w:szCs w:val="18"/>
          <w:u w:val="single"/>
        </w:rPr>
      </w:pPr>
    </w:p>
    <w:p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rsidR="000922BC" w:rsidRPr="00A1781D" w:rsidRDefault="000922BC">
      <w:pPr>
        <w:jc w:val="center"/>
        <w:rPr>
          <w:b/>
          <w:sz w:val="18"/>
          <w:szCs w:val="18"/>
          <w:u w:val="single"/>
        </w:rPr>
      </w:pPr>
    </w:p>
    <w:p w:rsidR="0006764E" w:rsidRPr="00A1781D" w:rsidRDefault="00CC5C9A" w:rsidP="002B28A7">
      <w:pPr>
        <w:pStyle w:val="1"/>
        <w:numPr>
          <w:ilvl w:val="0"/>
          <w:numId w:val="0"/>
        </w:numPr>
        <w:rPr>
          <w:b/>
          <w:sz w:val="18"/>
          <w:szCs w:val="18"/>
        </w:rPr>
      </w:pPr>
      <w:bookmarkStart w:id="9" w:name="_Toc424750542"/>
      <w:bookmarkStart w:id="10"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9"/>
      <w:bookmarkEnd w:id="10"/>
    </w:p>
    <w:p w:rsidR="0006764E" w:rsidRPr="00A1781D" w:rsidRDefault="0006764E" w:rsidP="002B28A7">
      <w:pPr>
        <w:rPr>
          <w:sz w:val="18"/>
          <w:szCs w:val="18"/>
        </w:rPr>
      </w:pPr>
      <w:r w:rsidRPr="00A1781D">
        <w:rPr>
          <w:sz w:val="18"/>
          <w:szCs w:val="18"/>
        </w:rPr>
        <w:t>(месяц, квартал, год)</w:t>
      </w:r>
    </w:p>
    <w:p w:rsidR="001B104A" w:rsidRPr="00A1781D" w:rsidRDefault="001B104A" w:rsidP="002B28A7">
      <w:pPr>
        <w:rPr>
          <w:sz w:val="18"/>
          <w:szCs w:val="18"/>
        </w:rPr>
      </w:pPr>
    </w:p>
    <w:p w:rsidR="00A1240B" w:rsidRPr="00A1781D" w:rsidRDefault="00A1240B" w:rsidP="002B28A7">
      <w:pPr>
        <w:ind w:right="-427"/>
        <w:jc w:val="both"/>
        <w:rPr>
          <w:b/>
          <w:sz w:val="18"/>
          <w:szCs w:val="18"/>
        </w:rPr>
      </w:pPr>
      <w:r w:rsidRPr="00A1781D">
        <w:rPr>
          <w:b/>
          <w:sz w:val="18"/>
          <w:szCs w:val="18"/>
        </w:rPr>
        <w:t>Контрольные соотношения для внутридокументного контроля</w:t>
      </w:r>
      <w:r w:rsidR="005944ED" w:rsidRPr="00A1781D">
        <w:rPr>
          <w:b/>
          <w:sz w:val="18"/>
          <w:szCs w:val="18"/>
        </w:rPr>
        <w:t>:</w:t>
      </w:r>
    </w:p>
    <w:p w:rsidR="005944ED" w:rsidRPr="00A1781D" w:rsidRDefault="005944ED" w:rsidP="002B28A7">
      <w:pPr>
        <w:ind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850"/>
        <w:gridCol w:w="454"/>
        <w:gridCol w:w="567"/>
        <w:gridCol w:w="964"/>
        <w:gridCol w:w="850"/>
        <w:gridCol w:w="454"/>
        <w:gridCol w:w="567"/>
        <w:gridCol w:w="539"/>
        <w:gridCol w:w="1134"/>
        <w:gridCol w:w="1984"/>
        <w:gridCol w:w="709"/>
        <w:gridCol w:w="709"/>
        <w:gridCol w:w="651"/>
      </w:tblGrid>
      <w:tr w:rsidR="00AB0A7A" w:rsidRPr="00293FB2" w:rsidTr="008579FB">
        <w:trPr>
          <w:trHeight w:val="339"/>
          <w:tblHeader/>
        </w:trPr>
        <w:tc>
          <w:tcPr>
            <w:tcW w:w="397" w:type="dxa"/>
            <w:vAlign w:val="center"/>
          </w:tcPr>
          <w:p w:rsidR="00EC42A4" w:rsidRPr="00293FB2" w:rsidRDefault="00EC42A4" w:rsidP="00AF170C">
            <w:pPr>
              <w:jc w:val="center"/>
              <w:rPr>
                <w:b/>
                <w:sz w:val="16"/>
                <w:szCs w:val="16"/>
              </w:rPr>
            </w:pPr>
            <w:r w:rsidRPr="00293FB2">
              <w:rPr>
                <w:b/>
                <w:sz w:val="16"/>
                <w:szCs w:val="16"/>
              </w:rPr>
              <w:t>№ п/п</w:t>
            </w:r>
          </w:p>
        </w:tc>
        <w:tc>
          <w:tcPr>
            <w:tcW w:w="850" w:type="dxa"/>
            <w:vAlign w:val="center"/>
          </w:tcPr>
          <w:p w:rsidR="00EC42A4" w:rsidRPr="00293FB2" w:rsidRDefault="00EC42A4" w:rsidP="00AF170C">
            <w:pPr>
              <w:jc w:val="center"/>
              <w:rPr>
                <w:b/>
                <w:sz w:val="16"/>
                <w:szCs w:val="16"/>
              </w:rPr>
            </w:pPr>
            <w:r w:rsidRPr="00293FB2">
              <w:rPr>
                <w:b/>
                <w:sz w:val="16"/>
                <w:szCs w:val="16"/>
              </w:rPr>
              <w:t>Строка</w:t>
            </w:r>
          </w:p>
        </w:tc>
        <w:tc>
          <w:tcPr>
            <w:tcW w:w="454" w:type="dxa"/>
            <w:vAlign w:val="center"/>
          </w:tcPr>
          <w:p w:rsidR="00EC42A4" w:rsidRPr="00293FB2" w:rsidRDefault="00EC42A4" w:rsidP="00AF170C">
            <w:pPr>
              <w:jc w:val="center"/>
              <w:rPr>
                <w:b/>
                <w:sz w:val="16"/>
                <w:szCs w:val="16"/>
              </w:rPr>
            </w:pPr>
            <w:r w:rsidRPr="00293FB2">
              <w:rPr>
                <w:b/>
                <w:sz w:val="16"/>
                <w:szCs w:val="16"/>
              </w:rPr>
              <w:t>Графа</w:t>
            </w:r>
          </w:p>
        </w:tc>
        <w:tc>
          <w:tcPr>
            <w:tcW w:w="567" w:type="dxa"/>
            <w:vAlign w:val="center"/>
          </w:tcPr>
          <w:p w:rsidR="00EC42A4" w:rsidRPr="00293FB2" w:rsidRDefault="00EC42A4" w:rsidP="00AF170C">
            <w:pPr>
              <w:jc w:val="center"/>
              <w:rPr>
                <w:b/>
                <w:sz w:val="16"/>
                <w:szCs w:val="16"/>
              </w:rPr>
            </w:pPr>
            <w:r w:rsidRPr="00293FB2">
              <w:rPr>
                <w:b/>
                <w:sz w:val="16"/>
                <w:szCs w:val="16"/>
              </w:rPr>
              <w:t>Раздел</w:t>
            </w:r>
          </w:p>
        </w:tc>
        <w:tc>
          <w:tcPr>
            <w:tcW w:w="964" w:type="dxa"/>
            <w:vAlign w:val="center"/>
          </w:tcPr>
          <w:p w:rsidR="00EC42A4" w:rsidRPr="00293FB2" w:rsidRDefault="00EC42A4" w:rsidP="00AF170C">
            <w:pPr>
              <w:jc w:val="center"/>
              <w:rPr>
                <w:b/>
                <w:sz w:val="16"/>
                <w:szCs w:val="16"/>
              </w:rPr>
            </w:pPr>
            <w:r w:rsidRPr="00293FB2">
              <w:rPr>
                <w:b/>
                <w:sz w:val="16"/>
                <w:szCs w:val="16"/>
              </w:rPr>
              <w:t>Показатель</w:t>
            </w:r>
          </w:p>
        </w:tc>
        <w:tc>
          <w:tcPr>
            <w:tcW w:w="850" w:type="dxa"/>
            <w:vAlign w:val="center"/>
          </w:tcPr>
          <w:p w:rsidR="00EC42A4" w:rsidRPr="00293FB2" w:rsidRDefault="00EC42A4" w:rsidP="00AF170C">
            <w:pPr>
              <w:jc w:val="center"/>
              <w:rPr>
                <w:b/>
                <w:sz w:val="16"/>
                <w:szCs w:val="16"/>
              </w:rPr>
            </w:pPr>
            <w:r w:rsidRPr="00293FB2">
              <w:rPr>
                <w:b/>
                <w:sz w:val="16"/>
                <w:szCs w:val="16"/>
              </w:rPr>
              <w:t>Соотношение</w:t>
            </w:r>
          </w:p>
        </w:tc>
        <w:tc>
          <w:tcPr>
            <w:tcW w:w="454" w:type="dxa"/>
            <w:vAlign w:val="center"/>
          </w:tcPr>
          <w:p w:rsidR="00EC42A4" w:rsidRPr="00293FB2" w:rsidRDefault="00EC42A4" w:rsidP="00AF170C">
            <w:pPr>
              <w:jc w:val="center"/>
              <w:rPr>
                <w:b/>
                <w:sz w:val="16"/>
                <w:szCs w:val="16"/>
              </w:rPr>
            </w:pPr>
            <w:r w:rsidRPr="00293FB2">
              <w:rPr>
                <w:b/>
                <w:sz w:val="16"/>
                <w:szCs w:val="16"/>
              </w:rPr>
              <w:t>Строка</w:t>
            </w:r>
          </w:p>
        </w:tc>
        <w:tc>
          <w:tcPr>
            <w:tcW w:w="567" w:type="dxa"/>
            <w:vAlign w:val="center"/>
          </w:tcPr>
          <w:p w:rsidR="00EC42A4" w:rsidRPr="00293FB2" w:rsidRDefault="00EC42A4" w:rsidP="00AF170C">
            <w:pPr>
              <w:jc w:val="center"/>
              <w:rPr>
                <w:b/>
                <w:sz w:val="16"/>
                <w:szCs w:val="16"/>
              </w:rPr>
            </w:pPr>
            <w:r w:rsidRPr="00293FB2">
              <w:rPr>
                <w:b/>
                <w:sz w:val="16"/>
                <w:szCs w:val="16"/>
              </w:rPr>
              <w:t>Графа</w:t>
            </w:r>
          </w:p>
        </w:tc>
        <w:tc>
          <w:tcPr>
            <w:tcW w:w="539" w:type="dxa"/>
            <w:vAlign w:val="center"/>
          </w:tcPr>
          <w:p w:rsidR="00EC42A4" w:rsidRPr="00293FB2" w:rsidRDefault="00EC42A4" w:rsidP="00AF170C">
            <w:pPr>
              <w:jc w:val="center"/>
              <w:rPr>
                <w:b/>
                <w:sz w:val="16"/>
                <w:szCs w:val="16"/>
              </w:rPr>
            </w:pPr>
            <w:r w:rsidRPr="00293FB2">
              <w:rPr>
                <w:b/>
                <w:sz w:val="16"/>
                <w:szCs w:val="16"/>
              </w:rPr>
              <w:t>Раздел</w:t>
            </w:r>
          </w:p>
        </w:tc>
        <w:tc>
          <w:tcPr>
            <w:tcW w:w="1134" w:type="dxa"/>
            <w:vAlign w:val="center"/>
          </w:tcPr>
          <w:p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EC42A4" w:rsidRPr="00293FB2" w:rsidRDefault="00EC42A4" w:rsidP="00AF170C">
            <w:pPr>
              <w:jc w:val="center"/>
              <w:rPr>
                <w:b/>
                <w:sz w:val="16"/>
                <w:szCs w:val="16"/>
              </w:rPr>
            </w:pPr>
            <w:r>
              <w:rPr>
                <w:b/>
                <w:sz w:val="16"/>
                <w:szCs w:val="16"/>
              </w:rPr>
              <w:t>Тип субъекта</w:t>
            </w:r>
          </w:p>
        </w:tc>
        <w:tc>
          <w:tcPr>
            <w:tcW w:w="709" w:type="dxa"/>
          </w:tcPr>
          <w:p w:rsidR="00EC42A4" w:rsidRPr="00293FB2" w:rsidRDefault="00EC42A4" w:rsidP="00AF170C">
            <w:pPr>
              <w:jc w:val="center"/>
              <w:rPr>
                <w:b/>
                <w:sz w:val="16"/>
                <w:szCs w:val="16"/>
              </w:rPr>
            </w:pPr>
            <w:r>
              <w:rPr>
                <w:b/>
                <w:sz w:val="16"/>
                <w:szCs w:val="16"/>
              </w:rPr>
              <w:t>Отчетный период</w:t>
            </w:r>
          </w:p>
        </w:tc>
        <w:tc>
          <w:tcPr>
            <w:tcW w:w="651" w:type="dxa"/>
            <w:vAlign w:val="center"/>
          </w:tcPr>
          <w:p w:rsidR="00EC42A4" w:rsidRPr="00293FB2" w:rsidRDefault="00EC42A4" w:rsidP="00AF170C">
            <w:pPr>
              <w:jc w:val="center"/>
              <w:rPr>
                <w:b/>
                <w:sz w:val="16"/>
                <w:szCs w:val="16"/>
              </w:rPr>
            </w:pPr>
            <w:r w:rsidRPr="00293FB2">
              <w:rPr>
                <w:b/>
                <w:sz w:val="16"/>
                <w:szCs w:val="16"/>
              </w:rPr>
              <w:t>Уровень ошибки</w:t>
            </w:r>
          </w:p>
        </w:tc>
      </w:tr>
      <w:tr w:rsidR="00AB0A7A" w:rsidRPr="00293FB2" w:rsidTr="008579FB">
        <w:trPr>
          <w:trHeight w:val="74"/>
        </w:trPr>
        <w:tc>
          <w:tcPr>
            <w:tcW w:w="397" w:type="dxa"/>
            <w:vAlign w:val="center"/>
          </w:tcPr>
          <w:p w:rsidR="00EC42A4" w:rsidRPr="00293FB2" w:rsidRDefault="00EC42A4" w:rsidP="00AF170C">
            <w:pPr>
              <w:jc w:val="center"/>
              <w:rPr>
                <w:sz w:val="16"/>
                <w:szCs w:val="16"/>
              </w:rPr>
            </w:pPr>
            <w:r>
              <w:rPr>
                <w:sz w:val="16"/>
                <w:szCs w:val="16"/>
              </w:rPr>
              <w:t>1</w:t>
            </w:r>
          </w:p>
        </w:tc>
        <w:tc>
          <w:tcPr>
            <w:tcW w:w="850" w:type="dxa"/>
            <w:vAlign w:val="center"/>
          </w:tcPr>
          <w:p w:rsidR="00EC42A4" w:rsidRPr="00293FB2" w:rsidRDefault="00EC42A4" w:rsidP="00AF170C">
            <w:pPr>
              <w:jc w:val="center"/>
              <w:rPr>
                <w:sz w:val="16"/>
                <w:szCs w:val="16"/>
              </w:rPr>
            </w:pPr>
          </w:p>
        </w:tc>
        <w:tc>
          <w:tcPr>
            <w:tcW w:w="454"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850" w:type="dxa"/>
            <w:vAlign w:val="center"/>
          </w:tcPr>
          <w:p w:rsidR="00EC42A4" w:rsidRPr="00293FB2" w:rsidRDefault="00EC42A4" w:rsidP="00AF170C">
            <w:pPr>
              <w:snapToGrid w:val="0"/>
              <w:jc w:val="center"/>
              <w:rPr>
                <w:sz w:val="16"/>
                <w:szCs w:val="16"/>
              </w:rPr>
            </w:pPr>
            <w:r>
              <w:rPr>
                <w:sz w:val="16"/>
                <w:szCs w:val="16"/>
              </w:rPr>
              <w:t>=</w:t>
            </w:r>
          </w:p>
        </w:tc>
        <w:tc>
          <w:tcPr>
            <w:tcW w:w="454"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8579FB">
        <w:trPr>
          <w:trHeight w:val="74"/>
        </w:trPr>
        <w:tc>
          <w:tcPr>
            <w:tcW w:w="397" w:type="dxa"/>
            <w:vAlign w:val="center"/>
          </w:tcPr>
          <w:p w:rsidR="00EC42A4" w:rsidRPr="00293FB2" w:rsidRDefault="00EC42A4" w:rsidP="00AF170C">
            <w:pPr>
              <w:jc w:val="center"/>
              <w:rPr>
                <w:sz w:val="16"/>
                <w:szCs w:val="16"/>
              </w:rPr>
            </w:pPr>
            <w:r>
              <w:rPr>
                <w:sz w:val="16"/>
                <w:szCs w:val="16"/>
              </w:rPr>
              <w:t>2</w:t>
            </w:r>
          </w:p>
        </w:tc>
        <w:tc>
          <w:tcPr>
            <w:tcW w:w="850" w:type="dxa"/>
            <w:vAlign w:val="center"/>
          </w:tcPr>
          <w:p w:rsidR="00EC42A4" w:rsidRPr="00293FB2" w:rsidRDefault="00EC42A4" w:rsidP="00AF170C">
            <w:pPr>
              <w:jc w:val="center"/>
              <w:rPr>
                <w:sz w:val="16"/>
                <w:szCs w:val="16"/>
              </w:rPr>
            </w:pPr>
          </w:p>
        </w:tc>
        <w:tc>
          <w:tcPr>
            <w:tcW w:w="454"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850" w:type="dxa"/>
            <w:vAlign w:val="center"/>
          </w:tcPr>
          <w:p w:rsidR="00EC42A4" w:rsidRPr="00293FB2" w:rsidRDefault="00EC42A4" w:rsidP="00AF170C">
            <w:pPr>
              <w:snapToGrid w:val="0"/>
              <w:jc w:val="center"/>
              <w:rPr>
                <w:sz w:val="16"/>
                <w:szCs w:val="16"/>
              </w:rPr>
            </w:pPr>
            <w:r>
              <w:rPr>
                <w:sz w:val="16"/>
                <w:szCs w:val="16"/>
              </w:rPr>
              <w:t>=</w:t>
            </w:r>
          </w:p>
        </w:tc>
        <w:tc>
          <w:tcPr>
            <w:tcW w:w="454"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8579FB">
        <w:trPr>
          <w:trHeight w:val="74"/>
        </w:trPr>
        <w:tc>
          <w:tcPr>
            <w:tcW w:w="397" w:type="dxa"/>
            <w:vAlign w:val="center"/>
          </w:tcPr>
          <w:p w:rsidR="00EC42A4" w:rsidRPr="00293FB2" w:rsidRDefault="00EC42A4" w:rsidP="00AF170C">
            <w:pPr>
              <w:jc w:val="center"/>
              <w:rPr>
                <w:sz w:val="16"/>
                <w:szCs w:val="16"/>
              </w:rPr>
            </w:pPr>
            <w:r>
              <w:rPr>
                <w:sz w:val="16"/>
                <w:szCs w:val="16"/>
              </w:rPr>
              <w:t>3</w:t>
            </w:r>
            <w:r w:rsidR="00B96248">
              <w:rPr>
                <w:sz w:val="16"/>
                <w:szCs w:val="16"/>
              </w:rPr>
              <w:t>*</w:t>
            </w:r>
          </w:p>
        </w:tc>
        <w:tc>
          <w:tcPr>
            <w:tcW w:w="850" w:type="dxa"/>
            <w:vAlign w:val="center"/>
          </w:tcPr>
          <w:p w:rsidR="00EC42A4" w:rsidRPr="00293FB2" w:rsidRDefault="00EC42A4" w:rsidP="00AF170C">
            <w:pPr>
              <w:jc w:val="center"/>
              <w:rPr>
                <w:sz w:val="16"/>
                <w:szCs w:val="16"/>
              </w:rPr>
            </w:pPr>
          </w:p>
        </w:tc>
        <w:tc>
          <w:tcPr>
            <w:tcW w:w="454"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850" w:type="dxa"/>
            <w:vAlign w:val="center"/>
          </w:tcPr>
          <w:p w:rsidR="00EC42A4" w:rsidRPr="00293FB2" w:rsidRDefault="00EC42A4" w:rsidP="00AF170C">
            <w:pPr>
              <w:snapToGrid w:val="0"/>
              <w:jc w:val="center"/>
              <w:rPr>
                <w:sz w:val="16"/>
                <w:szCs w:val="16"/>
              </w:rPr>
            </w:pPr>
            <w:r>
              <w:rPr>
                <w:sz w:val="16"/>
                <w:szCs w:val="16"/>
              </w:rPr>
              <w:t>=</w:t>
            </w:r>
          </w:p>
        </w:tc>
        <w:tc>
          <w:tcPr>
            <w:tcW w:w="454"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8579FB">
        <w:trPr>
          <w:trHeight w:val="74"/>
        </w:trPr>
        <w:tc>
          <w:tcPr>
            <w:tcW w:w="397" w:type="dxa"/>
            <w:vAlign w:val="center"/>
          </w:tcPr>
          <w:p w:rsidR="00EC42A4" w:rsidRPr="00293FB2" w:rsidRDefault="00EC42A4" w:rsidP="00AF170C">
            <w:pPr>
              <w:jc w:val="center"/>
              <w:rPr>
                <w:sz w:val="16"/>
                <w:szCs w:val="16"/>
              </w:rPr>
            </w:pPr>
            <w:r>
              <w:rPr>
                <w:sz w:val="16"/>
                <w:szCs w:val="16"/>
              </w:rPr>
              <w:t>4</w:t>
            </w:r>
            <w:r w:rsidR="00B96248">
              <w:rPr>
                <w:sz w:val="16"/>
                <w:szCs w:val="16"/>
              </w:rPr>
              <w:t>*</w:t>
            </w:r>
          </w:p>
        </w:tc>
        <w:tc>
          <w:tcPr>
            <w:tcW w:w="850" w:type="dxa"/>
            <w:vAlign w:val="center"/>
          </w:tcPr>
          <w:p w:rsidR="00EC42A4" w:rsidRPr="00293FB2" w:rsidRDefault="00EC42A4" w:rsidP="00AF170C">
            <w:pPr>
              <w:jc w:val="center"/>
              <w:rPr>
                <w:sz w:val="16"/>
                <w:szCs w:val="16"/>
              </w:rPr>
            </w:pPr>
          </w:p>
        </w:tc>
        <w:tc>
          <w:tcPr>
            <w:tcW w:w="454"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850" w:type="dxa"/>
            <w:vAlign w:val="center"/>
          </w:tcPr>
          <w:p w:rsidR="00EC42A4" w:rsidRPr="00293FB2" w:rsidRDefault="00EC42A4" w:rsidP="00AF170C">
            <w:pPr>
              <w:snapToGrid w:val="0"/>
              <w:jc w:val="center"/>
              <w:rPr>
                <w:sz w:val="16"/>
                <w:szCs w:val="16"/>
              </w:rPr>
            </w:pPr>
            <w:r>
              <w:rPr>
                <w:sz w:val="16"/>
                <w:szCs w:val="16"/>
              </w:rPr>
              <w:t>=</w:t>
            </w:r>
          </w:p>
        </w:tc>
        <w:tc>
          <w:tcPr>
            <w:tcW w:w="454"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w:t>
            </w:r>
            <w:r w:rsidR="004F52DC">
              <w:rPr>
                <w:sz w:val="16"/>
                <w:szCs w:val="16"/>
              </w:rPr>
              <w:t xml:space="preserve"> РБС,</w:t>
            </w:r>
            <w:r>
              <w:rPr>
                <w:sz w:val="16"/>
                <w:szCs w:val="16"/>
              </w:rPr>
              <w:t xml:space="preserve">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641AD" w:rsidRPr="00293FB2"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5**</w:t>
            </w:r>
          </w:p>
        </w:tc>
        <w:tc>
          <w:tcPr>
            <w:tcW w:w="850"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7-8</w:t>
            </w:r>
          </w:p>
        </w:tc>
        <w:tc>
          <w:tcPr>
            <w:tcW w:w="53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A641AD">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Default="00A641AD"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Б</w:t>
            </w:r>
          </w:p>
        </w:tc>
      </w:tr>
      <w:tr w:rsidR="00A641AD" w:rsidRPr="00293FB2"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6***</w:t>
            </w:r>
          </w:p>
        </w:tc>
        <w:tc>
          <w:tcPr>
            <w:tcW w:w="850"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8-7</w:t>
            </w:r>
          </w:p>
        </w:tc>
        <w:tc>
          <w:tcPr>
            <w:tcW w:w="53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Default="00A641AD"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Б</w:t>
            </w:r>
          </w:p>
        </w:tc>
      </w:tr>
      <w:tr w:rsidR="005F19FE" w:rsidRPr="00293FB2"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7****</w:t>
            </w:r>
          </w:p>
        </w:tc>
        <w:tc>
          <w:tcPr>
            <w:tcW w:w="850"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F19FE">
            <w:pPr>
              <w:snapToGrid w:val="0"/>
              <w:jc w:val="center"/>
              <w:rPr>
                <w:sz w:val="16"/>
                <w:szCs w:val="16"/>
              </w:rPr>
            </w:pPr>
            <w:r>
              <w:rPr>
                <w:sz w:val="16"/>
                <w:szCs w:val="16"/>
              </w:rPr>
              <w:t>7</w:t>
            </w:r>
          </w:p>
        </w:tc>
        <w:tc>
          <w:tcPr>
            <w:tcW w:w="53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Default="005F19FE"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Б</w:t>
            </w:r>
          </w:p>
        </w:tc>
      </w:tr>
      <w:tr w:rsidR="005F19FE" w:rsidRPr="00293FB2"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8****</w:t>
            </w:r>
          </w:p>
        </w:tc>
        <w:tc>
          <w:tcPr>
            <w:tcW w:w="850"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8</w:t>
            </w:r>
          </w:p>
        </w:tc>
        <w:tc>
          <w:tcPr>
            <w:tcW w:w="53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Default="005F19FE"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Б</w:t>
            </w:r>
          </w:p>
        </w:tc>
      </w:tr>
      <w:tr w:rsidR="00E106AA" w:rsidRPr="00293FB2" w:rsidTr="008579FB">
        <w:trPr>
          <w:trHeight w:val="74"/>
          <w:ins w:id="11" w:author="Зайцев Павел Борисович" w:date="2022-11-14T18:11:00Z"/>
        </w:trPr>
        <w:tc>
          <w:tcPr>
            <w:tcW w:w="397"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E2C61">
            <w:pPr>
              <w:jc w:val="center"/>
              <w:rPr>
                <w:ins w:id="12" w:author="Зайцев Павел Борисович" w:date="2022-11-14T18:11:00Z"/>
                <w:sz w:val="16"/>
                <w:szCs w:val="16"/>
              </w:rPr>
            </w:pPr>
            <w:ins w:id="13" w:author="Зайцев Павел Борисович" w:date="2022-11-14T18:11:00Z">
              <w:r>
                <w:rPr>
                  <w:sz w:val="16"/>
                  <w:szCs w:val="16"/>
                </w:rPr>
                <w:t>9</w:t>
              </w:r>
            </w:ins>
            <w:ins w:id="14" w:author="Зайцев Павел Борисович" w:date="2022-11-15T17:30:00Z">
              <w:r w:rsidR="008579FB">
                <w:rPr>
                  <w:rStyle w:val="afe"/>
                  <w:sz w:val="16"/>
                  <w:szCs w:val="16"/>
                </w:rPr>
                <w:footnoteReference w:id="2"/>
              </w:r>
            </w:ins>
          </w:p>
        </w:tc>
        <w:tc>
          <w:tcPr>
            <w:tcW w:w="850" w:type="dxa"/>
            <w:tcBorders>
              <w:top w:val="single" w:sz="4" w:space="0" w:color="auto"/>
              <w:left w:val="single" w:sz="4" w:space="0" w:color="auto"/>
              <w:bottom w:val="single" w:sz="4" w:space="0" w:color="auto"/>
              <w:right w:val="single" w:sz="4" w:space="0" w:color="auto"/>
            </w:tcBorders>
            <w:vAlign w:val="center"/>
          </w:tcPr>
          <w:p w:rsidR="00E106AA" w:rsidRPr="00293FB2" w:rsidRDefault="008579FB" w:rsidP="00AE2C61">
            <w:pPr>
              <w:jc w:val="center"/>
              <w:rPr>
                <w:ins w:id="17" w:author="Зайцев Павел Борисович" w:date="2022-11-14T18:11:00Z"/>
                <w:sz w:val="16"/>
                <w:szCs w:val="16"/>
              </w:rPr>
            </w:pPr>
            <w:ins w:id="18" w:author="Зайцев Павел Борисович" w:date="2022-11-15T17:35:00Z">
              <w:r>
                <w:rPr>
                  <w:sz w:val="16"/>
                  <w:szCs w:val="16"/>
                </w:rPr>
                <w:t>По строкам с корсчетами, отличными от 201ХХ (кроме 20135), 30405, 21002</w:t>
              </w:r>
            </w:ins>
          </w:p>
        </w:tc>
        <w:tc>
          <w:tcPr>
            <w:tcW w:w="454"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E2C61">
            <w:pPr>
              <w:snapToGrid w:val="0"/>
              <w:jc w:val="center"/>
              <w:rPr>
                <w:ins w:id="19" w:author="Зайцев Павел Борисович" w:date="2022-11-14T18:11:00Z"/>
                <w:sz w:val="16"/>
                <w:szCs w:val="16"/>
              </w:rPr>
            </w:pPr>
            <w:ins w:id="20" w:author="Зайцев Павел Борисович" w:date="2022-11-14T18:12: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E2C61">
            <w:pPr>
              <w:jc w:val="center"/>
              <w:rPr>
                <w:ins w:id="21" w:author="Зайцев Павел Борисович" w:date="2022-11-14T18:11:00Z"/>
                <w:sz w:val="16"/>
                <w:szCs w:val="16"/>
              </w:rPr>
            </w:pPr>
            <w:ins w:id="22" w:author="Зайцев Павел Борисович" w:date="2022-11-14T18:12:00Z">
              <w:r>
                <w:rPr>
                  <w:sz w:val="16"/>
                  <w:szCs w:val="16"/>
                </w:rPr>
                <w:t>1</w:t>
              </w:r>
            </w:ins>
          </w:p>
        </w:tc>
        <w:tc>
          <w:tcPr>
            <w:tcW w:w="964" w:type="dxa"/>
            <w:tcBorders>
              <w:top w:val="single" w:sz="4" w:space="0" w:color="auto"/>
              <w:left w:val="single" w:sz="4" w:space="0" w:color="auto"/>
              <w:bottom w:val="single" w:sz="4" w:space="0" w:color="auto"/>
              <w:right w:val="single" w:sz="4" w:space="0" w:color="auto"/>
            </w:tcBorders>
            <w:vAlign w:val="center"/>
          </w:tcPr>
          <w:p w:rsidR="00E106AA" w:rsidRPr="00293FB2" w:rsidRDefault="008579FB" w:rsidP="00AE2C61">
            <w:pPr>
              <w:jc w:val="center"/>
              <w:rPr>
                <w:ins w:id="23" w:author="Зайцев Павел Борисович" w:date="2022-11-14T18:11:00Z"/>
                <w:sz w:val="16"/>
                <w:szCs w:val="16"/>
              </w:rPr>
            </w:pPr>
            <w:ins w:id="24" w:author="Зайцев Павел Борисович" w:date="2022-11-15T17:33:00Z">
              <w:r>
                <w:rPr>
                  <w:sz w:val="16"/>
                  <w:szCs w:val="16"/>
                </w:rPr>
                <w:t>1</w:t>
              </w:r>
            </w:ins>
            <w:ins w:id="25" w:author="Зайцев Павел Борисович" w:date="2022-11-14T18:12:00Z">
              <w:r w:rsidR="00E106AA">
                <w:rPr>
                  <w:sz w:val="16"/>
                  <w:szCs w:val="16"/>
                </w:rPr>
                <w:t>-17 разряды КБК</w:t>
              </w:r>
            </w:ins>
          </w:p>
        </w:tc>
        <w:tc>
          <w:tcPr>
            <w:tcW w:w="850"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81D95">
            <w:pPr>
              <w:snapToGrid w:val="0"/>
              <w:jc w:val="center"/>
              <w:rPr>
                <w:ins w:id="26" w:author="Зайцев Павел Борисович" w:date="2022-11-14T18:11:00Z"/>
                <w:sz w:val="16"/>
                <w:szCs w:val="16"/>
              </w:rPr>
            </w:pPr>
            <w:ins w:id="27" w:author="Зайцев Павел Борисович" w:date="2022-11-14T18:11:00Z">
              <w:r>
                <w:rPr>
                  <w:sz w:val="16"/>
                  <w:szCs w:val="16"/>
                </w:rPr>
                <w:t>=</w:t>
              </w:r>
            </w:ins>
            <w:ins w:id="28" w:author="Зайцев Павел Борисович" w:date="2022-11-15T17:33:00Z">
              <w:r w:rsidR="008579FB" w:rsidRPr="008579FB">
                <w:rPr>
                  <w:sz w:val="16"/>
                  <w:szCs w:val="16"/>
                </w:rPr>
                <w:t>0000</w:t>
              </w:r>
              <w:r w:rsidR="008579FB">
                <w:rPr>
                  <w:sz w:val="16"/>
                  <w:szCs w:val="16"/>
                </w:rPr>
                <w:t>0000000000</w:t>
              </w:r>
            </w:ins>
            <w:ins w:id="29" w:author="Зайцев Павел Борисович" w:date="2022-11-15T17:32:00Z">
              <w:r w:rsidR="008579FB" w:rsidRPr="008579FB">
                <w:rPr>
                  <w:sz w:val="16"/>
                  <w:szCs w:val="16"/>
                </w:rPr>
                <w:t xml:space="preserve">801, </w:t>
              </w:r>
            </w:ins>
            <w:ins w:id="30" w:author="Зайцев Павел Борисович" w:date="2022-11-15T17:33:00Z">
              <w:r w:rsidR="008579FB" w:rsidRPr="008579FB">
                <w:rPr>
                  <w:sz w:val="16"/>
                  <w:szCs w:val="16"/>
                </w:rPr>
                <w:t>0000</w:t>
              </w:r>
              <w:r w:rsidR="008579FB">
                <w:rPr>
                  <w:sz w:val="16"/>
                  <w:szCs w:val="16"/>
                </w:rPr>
                <w:t>0000000000</w:t>
              </w:r>
            </w:ins>
            <w:ins w:id="31" w:author="Зайцев Павел Борисович" w:date="2022-11-15T17:32:00Z">
              <w:r w:rsidR="008579FB" w:rsidRPr="008579FB">
                <w:rPr>
                  <w:sz w:val="16"/>
                  <w:szCs w:val="16"/>
                </w:rPr>
                <w:t xml:space="preserve">802, </w:t>
              </w:r>
            </w:ins>
            <w:ins w:id="32" w:author="Зайцев Павел Борисович" w:date="2022-11-15T17:33:00Z">
              <w:r w:rsidR="008579FB" w:rsidRPr="008579FB">
                <w:rPr>
                  <w:sz w:val="16"/>
                  <w:szCs w:val="16"/>
                </w:rPr>
                <w:t>0000</w:t>
              </w:r>
              <w:r w:rsidR="008579FB">
                <w:rPr>
                  <w:sz w:val="16"/>
                  <w:szCs w:val="16"/>
                </w:rPr>
                <w:t>0000000000</w:t>
              </w:r>
            </w:ins>
            <w:ins w:id="33" w:author="Зайцев Павел Борисович" w:date="2022-11-15T17:32:00Z">
              <w:r w:rsidR="008579FB" w:rsidRPr="008579FB">
                <w:rPr>
                  <w:sz w:val="16"/>
                  <w:szCs w:val="16"/>
                </w:rPr>
                <w:t xml:space="preserve">191, </w:t>
              </w:r>
            </w:ins>
            <w:ins w:id="34" w:author="Зайцев Павел Борисович" w:date="2022-11-15T17:33:00Z">
              <w:r w:rsidR="008579FB" w:rsidRPr="008579FB">
                <w:rPr>
                  <w:sz w:val="16"/>
                  <w:szCs w:val="16"/>
                </w:rPr>
                <w:t>0000</w:t>
              </w:r>
              <w:r w:rsidR="008579FB">
                <w:rPr>
                  <w:sz w:val="16"/>
                  <w:szCs w:val="16"/>
                </w:rPr>
                <w:t>0000000000</w:t>
              </w:r>
            </w:ins>
            <w:ins w:id="35" w:author="Зайцев Павел Борисович" w:date="2022-11-15T17:32:00Z">
              <w:r w:rsidR="008579FB" w:rsidRPr="008579FB">
                <w:rPr>
                  <w:sz w:val="16"/>
                  <w:szCs w:val="16"/>
                </w:rPr>
                <w:t>192</w:t>
              </w:r>
            </w:ins>
            <w:ins w:id="36" w:author="Зайцев Павел Борисович" w:date="2022-11-21T11:00:00Z">
              <w:r w:rsidR="00A81D95">
                <w:rPr>
                  <w:sz w:val="16"/>
                  <w:szCs w:val="16"/>
                </w:rPr>
                <w:t>,</w:t>
              </w:r>
            </w:ins>
            <w:ins w:id="37" w:author="Зайцев Павел Борисович" w:date="2022-11-21T11:01:00Z">
              <w:r w:rsidR="00A81D95">
                <w:rPr>
                  <w:sz w:val="16"/>
                  <w:szCs w:val="16"/>
                </w:rPr>
                <w:t xml:space="preserve"> </w:t>
              </w:r>
            </w:ins>
            <w:ins w:id="38" w:author="Зайцев Павел Борисович" w:date="2022-11-21T11:00:00Z">
              <w:r w:rsidR="00A81D95">
                <w:rPr>
                  <w:sz w:val="16"/>
                  <w:szCs w:val="16"/>
                </w:rPr>
                <w:t>2071001</w:t>
              </w:r>
              <w:r w:rsidR="00A81D95">
                <w:rPr>
                  <w:sz w:val="16"/>
                  <w:szCs w:val="16"/>
                </w:rPr>
                <w:lastRenderedPageBreak/>
                <w:t>0010000191,</w:t>
              </w:r>
            </w:ins>
            <w:ins w:id="39" w:author="Зайцев Павел Борисович" w:date="2022-11-21T11:01:00Z">
              <w:r w:rsidR="00A81D95">
                <w:rPr>
                  <w:sz w:val="16"/>
                  <w:szCs w:val="16"/>
                </w:rPr>
                <w:t xml:space="preserve"> 20710010010000192</w:t>
              </w:r>
            </w:ins>
          </w:p>
        </w:tc>
        <w:tc>
          <w:tcPr>
            <w:tcW w:w="454"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E2C61">
            <w:pPr>
              <w:snapToGrid w:val="0"/>
              <w:jc w:val="center"/>
              <w:rPr>
                <w:ins w:id="40" w:author="Зайцев Павел Борисович" w:date="2022-11-14T18:11:00Z"/>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E2C61">
            <w:pPr>
              <w:snapToGrid w:val="0"/>
              <w:jc w:val="center"/>
              <w:rPr>
                <w:ins w:id="41" w:author="Зайцев Павел Борисович" w:date="2022-11-14T18:11:00Z"/>
                <w:sz w:val="16"/>
                <w:szCs w:val="16"/>
              </w:rPr>
            </w:pPr>
          </w:p>
        </w:tc>
        <w:tc>
          <w:tcPr>
            <w:tcW w:w="539"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E2C61">
            <w:pPr>
              <w:jc w:val="center"/>
              <w:rPr>
                <w:ins w:id="42" w:author="Зайцев Павел Борисович" w:date="2022-11-14T18:11:00Z"/>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E2C61">
            <w:pPr>
              <w:jc w:val="center"/>
              <w:rPr>
                <w:ins w:id="43" w:author="Зайцев Павел Борисович" w:date="2022-11-14T18:11:00Z"/>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8579FB">
            <w:pPr>
              <w:jc w:val="center"/>
              <w:rPr>
                <w:ins w:id="44" w:author="Зайцев Павел Борисович" w:date="2022-11-14T18:11:00Z"/>
                <w:sz w:val="16"/>
                <w:szCs w:val="16"/>
              </w:rPr>
            </w:pPr>
            <w:ins w:id="45" w:author="Зайцев Павел Борисович" w:date="2022-11-14T18:13:00Z">
              <w:r>
                <w:rPr>
                  <w:sz w:val="16"/>
                  <w:szCs w:val="16"/>
                </w:rPr>
                <w:t xml:space="preserve">Отражение в </w:t>
              </w:r>
            </w:ins>
            <w:ins w:id="46" w:author="Зайцев Павел Борисович" w:date="2022-11-14T18:16:00Z">
              <w:r>
                <w:rPr>
                  <w:sz w:val="16"/>
                  <w:szCs w:val="16"/>
                </w:rPr>
                <w:t>1-17 разрядах КБК</w:t>
              </w:r>
            </w:ins>
            <w:ins w:id="47" w:author="Зайцев Павел Борисович" w:date="2022-11-15T17:32:00Z">
              <w:r w:rsidR="008579FB">
                <w:rPr>
                  <w:sz w:val="16"/>
                  <w:szCs w:val="16"/>
                </w:rPr>
                <w:t xml:space="preserve"> </w:t>
              </w:r>
            </w:ins>
            <w:ins w:id="48" w:author="Зайцев Павел Борисович" w:date="2022-11-14T18:17:00Z">
              <w:r>
                <w:rPr>
                  <w:sz w:val="16"/>
                  <w:szCs w:val="16"/>
                </w:rPr>
                <w:t>кодов</w:t>
              </w:r>
            </w:ins>
            <w:ins w:id="49" w:author="Зайцев Павел Борисович" w:date="2022-11-14T18:16:00Z">
              <w:r>
                <w:rPr>
                  <w:sz w:val="16"/>
                  <w:szCs w:val="16"/>
                </w:rPr>
                <w:t>, от</w:t>
              </w:r>
            </w:ins>
            <w:ins w:id="50" w:author="Зайцев Павел Борисович" w:date="2022-11-14T18:17:00Z">
              <w:r>
                <w:rPr>
                  <w:sz w:val="16"/>
                  <w:szCs w:val="16"/>
                </w:rPr>
                <w:t>личных от 801, 802, 191, 192</w:t>
              </w:r>
            </w:ins>
            <w:ins w:id="51" w:author="Зайцев Павел Борисович" w:date="2022-11-14T18:11:00Z">
              <w:r>
                <w:rPr>
                  <w:sz w:val="16"/>
                  <w:szCs w:val="16"/>
                </w:rPr>
                <w:t xml:space="preserve"> </w:t>
              </w:r>
            </w:ins>
            <w:ins w:id="52" w:author="Зайцев Павел Борисович" w:date="2022-11-14T18:17:00Z">
              <w:r>
                <w:rPr>
                  <w:sz w:val="16"/>
                  <w:szCs w:val="16"/>
                </w:rPr>
                <w:t>–</w:t>
              </w:r>
            </w:ins>
            <w:ins w:id="53" w:author="Зайцев Павел Борисович" w:date="2022-11-14T18:11:00Z">
              <w:r>
                <w:rPr>
                  <w:sz w:val="16"/>
                  <w:szCs w:val="16"/>
                </w:rPr>
                <w:t xml:space="preserve"> </w:t>
              </w:r>
            </w:ins>
            <w:ins w:id="54" w:author="Зайцев Павел Борисович" w:date="2022-11-15T17:37:00Z">
              <w:r w:rsidR="008579FB">
                <w:rPr>
                  <w:sz w:val="16"/>
                  <w:szCs w:val="16"/>
                </w:rPr>
                <w:t>недопустимо</w:t>
              </w:r>
            </w:ins>
          </w:p>
        </w:tc>
        <w:tc>
          <w:tcPr>
            <w:tcW w:w="709"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E2C61">
            <w:pPr>
              <w:jc w:val="center"/>
              <w:rPr>
                <w:ins w:id="55" w:author="Зайцев Павел Борисович" w:date="2022-11-14T18:11:00Z"/>
                <w:sz w:val="16"/>
                <w:szCs w:val="16"/>
              </w:rPr>
            </w:pPr>
            <w:ins w:id="56" w:author="Зайцев Павел Борисович" w:date="2022-11-14T18:11:00Z">
              <w:r>
                <w:rPr>
                  <w:sz w:val="16"/>
                  <w:szCs w:val="16"/>
                </w:rPr>
                <w:t>ПБС, РБС, ГРБС</w:t>
              </w:r>
            </w:ins>
          </w:p>
        </w:tc>
        <w:tc>
          <w:tcPr>
            <w:tcW w:w="709" w:type="dxa"/>
            <w:tcBorders>
              <w:top w:val="single" w:sz="4" w:space="0" w:color="auto"/>
              <w:left w:val="single" w:sz="4" w:space="0" w:color="auto"/>
              <w:bottom w:val="single" w:sz="4" w:space="0" w:color="auto"/>
              <w:right w:val="single" w:sz="4" w:space="0" w:color="auto"/>
            </w:tcBorders>
            <w:vAlign w:val="center"/>
          </w:tcPr>
          <w:p w:rsidR="00E106AA" w:rsidRDefault="00E106AA" w:rsidP="00AE2C61">
            <w:pPr>
              <w:jc w:val="center"/>
              <w:rPr>
                <w:ins w:id="57" w:author="Зайцев Павел Борисович" w:date="2022-11-14T18:11:00Z"/>
                <w:sz w:val="16"/>
                <w:szCs w:val="16"/>
              </w:rPr>
            </w:pPr>
            <w:ins w:id="58" w:author="Зайцев Павел Борисович" w:date="2022-11-14T18:11:00Z">
              <w:r>
                <w:rPr>
                  <w:sz w:val="16"/>
                  <w:szCs w:val="16"/>
                </w:rPr>
                <w:t>Г</w:t>
              </w:r>
            </w:ins>
          </w:p>
        </w:tc>
        <w:tc>
          <w:tcPr>
            <w:tcW w:w="651"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E2C61">
            <w:pPr>
              <w:jc w:val="center"/>
              <w:rPr>
                <w:ins w:id="59" w:author="Зайцев Павел Борисович" w:date="2022-11-14T18:11:00Z"/>
                <w:sz w:val="16"/>
                <w:szCs w:val="16"/>
              </w:rPr>
            </w:pPr>
            <w:ins w:id="60" w:author="Зайцев Павел Борисович" w:date="2022-11-14T18:16:00Z">
              <w:r>
                <w:rPr>
                  <w:sz w:val="16"/>
                  <w:szCs w:val="16"/>
                </w:rPr>
                <w:t>П</w:t>
              </w:r>
            </w:ins>
          </w:p>
        </w:tc>
      </w:tr>
    </w:tbl>
    <w:p w:rsidR="00EC42A4" w:rsidRPr="00A1781D" w:rsidRDefault="00B96248" w:rsidP="00425A5F">
      <w:pPr>
        <w:ind w:right="5"/>
        <w:jc w:val="both"/>
        <w:rPr>
          <w:b/>
          <w:sz w:val="18"/>
          <w:szCs w:val="18"/>
          <w:u w:val="single"/>
        </w:rPr>
      </w:pPr>
      <w:r>
        <w:rPr>
          <w:b/>
          <w:sz w:val="18"/>
          <w:szCs w:val="18"/>
          <w:u w:val="single"/>
        </w:rPr>
        <w:t>*данные контроли не применяются в Справках ф. 0503125 по счетам 1205хх000, 1206хх000, 1207хх000, 1301хх000, 1 302хх000</w:t>
      </w:r>
      <w:r w:rsidR="000427B6">
        <w:rPr>
          <w:b/>
          <w:sz w:val="18"/>
          <w:szCs w:val="18"/>
          <w:u w:val="single"/>
        </w:rPr>
        <w:t xml:space="preserve">, </w:t>
      </w:r>
      <w:r w:rsidR="00370FB0">
        <w:rPr>
          <w:b/>
          <w:sz w:val="18"/>
          <w:szCs w:val="18"/>
          <w:u w:val="single"/>
        </w:rPr>
        <w:t xml:space="preserve">130305000, </w:t>
      </w:r>
      <w:r w:rsidR="000427B6">
        <w:rPr>
          <w:b/>
          <w:sz w:val="18"/>
          <w:szCs w:val="18"/>
          <w:u w:val="single"/>
        </w:rPr>
        <w:t>140140151, 140140161</w:t>
      </w:r>
    </w:p>
    <w:p w:rsidR="00A641AD" w:rsidRDefault="00A641AD" w:rsidP="005238E0">
      <w:pPr>
        <w:pStyle w:val="1"/>
        <w:numPr>
          <w:ilvl w:val="0"/>
          <w:numId w:val="0"/>
        </w:numPr>
        <w:ind w:right="5"/>
        <w:rPr>
          <w:b/>
          <w:sz w:val="18"/>
        </w:rPr>
      </w:pPr>
      <w:bookmarkStart w:id="61" w:name="_Toc424750543"/>
      <w:bookmarkStart w:id="62" w:name="_Toc506403992"/>
      <w:r>
        <w:rPr>
          <w:b/>
          <w:sz w:val="18"/>
        </w:rPr>
        <w:t>** - для Справок по счетам 120651ххх, 140120ххх, 1207х1541, 1301х1810, 130251831, 1205х1000, 1207х1000</w:t>
      </w:r>
    </w:p>
    <w:p w:rsidR="00B96248" w:rsidRPr="005238E0" w:rsidRDefault="00A641AD" w:rsidP="005238E0">
      <w:pPr>
        <w:pStyle w:val="1"/>
        <w:numPr>
          <w:ilvl w:val="0"/>
          <w:numId w:val="0"/>
        </w:numPr>
        <w:ind w:right="5"/>
        <w:rPr>
          <w:b/>
          <w:sz w:val="18"/>
        </w:rPr>
      </w:pPr>
      <w:r>
        <w:rPr>
          <w:b/>
          <w:sz w:val="18"/>
        </w:rPr>
        <w:t>*** - для Справок по счетам 1401101х1, 1205х1х61, 130305ххх, 1207х1641, 1301х1710, 1301х1000, 130251000, 1401401х1</w:t>
      </w:r>
    </w:p>
    <w:p w:rsidR="00A641AD" w:rsidRDefault="005F19FE" w:rsidP="0013621A">
      <w:pPr>
        <w:pStyle w:val="1"/>
        <w:numPr>
          <w:ilvl w:val="0"/>
          <w:numId w:val="0"/>
        </w:numPr>
        <w:ind w:right="5"/>
        <w:rPr>
          <w:b/>
          <w:sz w:val="18"/>
          <w:szCs w:val="18"/>
        </w:rPr>
      </w:pPr>
      <w:r>
        <w:rPr>
          <w:b/>
          <w:sz w:val="18"/>
          <w:szCs w:val="18"/>
        </w:rPr>
        <w:t>**** - для Справок по счетам 130404000, 130406000</w:t>
      </w:r>
    </w:p>
    <w:p w:rsidR="005F19FE" w:rsidRPr="005F19FE" w:rsidRDefault="005F19FE" w:rsidP="005F19FE">
      <w:pPr>
        <w:pStyle w:val="1"/>
        <w:numPr>
          <w:ilvl w:val="0"/>
          <w:numId w:val="0"/>
        </w:numPr>
        <w:ind w:right="5"/>
        <w:rPr>
          <w:b/>
          <w:sz w:val="18"/>
          <w:szCs w:val="18"/>
        </w:rPr>
      </w:pPr>
    </w:p>
    <w:p w:rsidR="000922BC" w:rsidRDefault="00CC5C9A" w:rsidP="0013621A">
      <w:pPr>
        <w:pStyle w:val="1"/>
        <w:numPr>
          <w:ilvl w:val="0"/>
          <w:numId w:val="0"/>
        </w:numPr>
        <w:ind w:right="5"/>
        <w:rPr>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61"/>
      <w:bookmarkEnd w:id="62"/>
    </w:p>
    <w:p w:rsidR="002308A6" w:rsidRDefault="002308A6" w:rsidP="002308A6"/>
    <w:p w:rsidR="002308A6" w:rsidRPr="002308A6" w:rsidRDefault="002308A6" w:rsidP="002308A6">
      <w:pPr>
        <w:rPr>
          <w:b/>
          <w:sz w:val="18"/>
          <w:szCs w:val="18"/>
        </w:rPr>
      </w:pPr>
      <w:r>
        <w:rPr>
          <w:b/>
          <w:sz w:val="18"/>
          <w:szCs w:val="18"/>
        </w:rPr>
        <w:t xml:space="preserve">КВР 406, 407, 634, </w:t>
      </w:r>
      <w:r w:rsidR="003260C1">
        <w:rPr>
          <w:b/>
          <w:sz w:val="18"/>
          <w:szCs w:val="18"/>
        </w:rPr>
        <w:t xml:space="preserve">801-809, </w:t>
      </w:r>
      <w:r>
        <w:rPr>
          <w:b/>
          <w:sz w:val="18"/>
          <w:szCs w:val="18"/>
        </w:rPr>
        <w:t>814 в ф. 0503127 недопустимы.</w:t>
      </w:r>
    </w:p>
    <w:p w:rsidR="005034D9" w:rsidRPr="00EC42A4" w:rsidRDefault="005034D9" w:rsidP="005034D9">
      <w:pPr>
        <w:rPr>
          <w:sz w:val="18"/>
          <w:szCs w:val="18"/>
        </w:rPr>
      </w:pPr>
    </w:p>
    <w:p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rsidTr="00873705">
        <w:trPr>
          <w:tblHeader/>
        </w:trPr>
        <w:tc>
          <w:tcPr>
            <w:tcW w:w="568"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 п/п</w:t>
            </w:r>
          </w:p>
        </w:tc>
        <w:tc>
          <w:tcPr>
            <w:tcW w:w="2551"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941B8A" w:rsidRPr="00A1781D" w:rsidTr="00873705">
        <w:tc>
          <w:tcPr>
            <w:tcW w:w="568" w:type="dxa"/>
            <w:tcBorders>
              <w:top w:val="single" w:sz="4" w:space="0" w:color="000000"/>
              <w:left w:val="single" w:sz="4" w:space="0" w:color="000000"/>
              <w:bottom w:val="single" w:sz="4" w:space="0" w:color="000000"/>
            </w:tcBorders>
          </w:tcPr>
          <w:p w:rsidR="00941B8A" w:rsidRPr="00A1781D" w:rsidRDefault="00941B8A"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941B8A" w:rsidRPr="00A1781D" w:rsidRDefault="00941B8A" w:rsidP="005034D9">
            <w:pPr>
              <w:snapToGrid w:val="0"/>
              <w:rPr>
                <w:sz w:val="18"/>
                <w:szCs w:val="18"/>
              </w:rPr>
            </w:pPr>
            <w:r w:rsidRPr="00A1781D">
              <w:rPr>
                <w:sz w:val="18"/>
                <w:szCs w:val="18"/>
              </w:rPr>
              <w:t xml:space="preserve">КБК доходов </w:t>
            </w:r>
            <w:r w:rsidRPr="00A1781D">
              <w:rPr>
                <w:sz w:val="18"/>
                <w:szCs w:val="18"/>
              </w:rPr>
              <w:br/>
              <w:t>ххх х хх  ххххх 01 6000 ххх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941B8A" w:rsidRPr="00A1781D" w:rsidRDefault="00941B8A"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941B8A" w:rsidRPr="00A1781D" w:rsidRDefault="00941B8A"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941B8A" w:rsidRPr="00A1781D" w:rsidRDefault="00941B8A"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941B8A" w:rsidRPr="00A1781D" w:rsidRDefault="00941B8A" w:rsidP="00EC42A4">
            <w:pPr>
              <w:snapToGrid w:val="0"/>
              <w:rPr>
                <w:sz w:val="18"/>
                <w:szCs w:val="18"/>
              </w:rPr>
            </w:pPr>
            <w:r w:rsidRPr="00A1781D">
              <w:rPr>
                <w:sz w:val="18"/>
                <w:szCs w:val="18"/>
              </w:rPr>
              <w:t xml:space="preserve">Показатели по КБК доходов ххх х хх  ххххх 01 6000 ххх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941B8A" w:rsidRPr="00A1781D" w:rsidRDefault="00941B8A" w:rsidP="006B1D34">
            <w:pPr>
              <w:snapToGrid w:val="0"/>
              <w:rPr>
                <w:sz w:val="18"/>
                <w:szCs w:val="18"/>
              </w:rPr>
            </w:pPr>
            <w:r>
              <w:rPr>
                <w:sz w:val="18"/>
                <w:szCs w:val="18"/>
              </w:rPr>
              <w:t>Блокирующий</w:t>
            </w:r>
          </w:p>
        </w:tc>
      </w:tr>
      <w:tr w:rsidR="00941B8A" w:rsidRPr="00A1781D" w:rsidTr="00873705">
        <w:tc>
          <w:tcPr>
            <w:tcW w:w="568" w:type="dxa"/>
            <w:tcBorders>
              <w:top w:val="single" w:sz="4" w:space="0" w:color="000000"/>
              <w:left w:val="single" w:sz="4" w:space="0" w:color="000000"/>
              <w:bottom w:val="single" w:sz="4" w:space="0" w:color="000000"/>
            </w:tcBorders>
          </w:tcPr>
          <w:p w:rsidR="00941B8A" w:rsidRPr="00A1781D" w:rsidRDefault="00941B8A" w:rsidP="00873705">
            <w:pPr>
              <w:snapToGrid w:val="0"/>
              <w:rPr>
                <w:sz w:val="18"/>
                <w:szCs w:val="18"/>
              </w:rPr>
            </w:pPr>
            <w:r>
              <w:rPr>
                <w:sz w:val="18"/>
                <w:szCs w:val="18"/>
              </w:rPr>
              <w:t>2</w:t>
            </w:r>
          </w:p>
        </w:tc>
        <w:tc>
          <w:tcPr>
            <w:tcW w:w="2551" w:type="dxa"/>
            <w:tcBorders>
              <w:top w:val="single" w:sz="4" w:space="0" w:color="000000"/>
              <w:left w:val="single" w:sz="4" w:space="0" w:color="000000"/>
              <w:bottom w:val="single" w:sz="4" w:space="0" w:color="000000"/>
            </w:tcBorders>
            <w:shd w:val="clear" w:color="auto" w:fill="auto"/>
          </w:tcPr>
          <w:p w:rsidR="00941B8A" w:rsidRPr="00A1781D" w:rsidRDefault="00941B8A" w:rsidP="005034D9">
            <w:pPr>
              <w:snapToGrid w:val="0"/>
              <w:rPr>
                <w:sz w:val="18"/>
                <w:szCs w:val="18"/>
              </w:rPr>
            </w:pPr>
            <w:r w:rsidRPr="00A1781D">
              <w:rPr>
                <w:sz w:val="18"/>
                <w:szCs w:val="18"/>
              </w:rPr>
              <w:t xml:space="preserve">КБК доходов </w:t>
            </w:r>
            <w:r w:rsidRPr="00A1781D">
              <w:rPr>
                <w:sz w:val="18"/>
                <w:szCs w:val="18"/>
              </w:rPr>
              <w:br/>
              <w:t>ххх х хх  ххххх 01 7000 ххх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941B8A" w:rsidRPr="00A1781D" w:rsidRDefault="00941B8A"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941B8A" w:rsidRPr="00A1781D" w:rsidRDefault="00941B8A"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941B8A" w:rsidRPr="00A1781D" w:rsidRDefault="00941B8A"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941B8A" w:rsidRPr="00A1781D" w:rsidRDefault="00941B8A" w:rsidP="005034D9">
            <w:pPr>
              <w:snapToGrid w:val="0"/>
              <w:rPr>
                <w:sz w:val="18"/>
                <w:szCs w:val="18"/>
              </w:rPr>
            </w:pPr>
            <w:r w:rsidRPr="00A1781D">
              <w:rPr>
                <w:sz w:val="18"/>
                <w:szCs w:val="18"/>
              </w:rPr>
              <w:t xml:space="preserve">Показатели по КБК доходов ххх х хх  ххххх 01 7000 ххх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941B8A" w:rsidRPr="00A1781D" w:rsidRDefault="00941B8A" w:rsidP="006B1D34">
            <w:pPr>
              <w:snapToGrid w:val="0"/>
              <w:rPr>
                <w:sz w:val="18"/>
                <w:szCs w:val="18"/>
              </w:rPr>
            </w:pPr>
            <w:r>
              <w:rPr>
                <w:sz w:val="18"/>
                <w:szCs w:val="18"/>
              </w:rPr>
              <w:t>Блокирующий</w:t>
            </w:r>
          </w:p>
        </w:tc>
      </w:tr>
      <w:tr w:rsidR="00251B97" w:rsidTr="00251B97">
        <w:tc>
          <w:tcPr>
            <w:tcW w:w="568" w:type="dxa"/>
            <w:tcBorders>
              <w:top w:val="single" w:sz="4" w:space="0" w:color="000000"/>
              <w:left w:val="single" w:sz="4" w:space="0" w:color="000000"/>
              <w:bottom w:val="single" w:sz="4" w:space="0" w:color="000000"/>
            </w:tcBorders>
          </w:tcPr>
          <w:p w:rsidR="00251B97" w:rsidRPr="00A1781D" w:rsidDel="005A086F" w:rsidRDefault="00251B97" w:rsidP="00251B97">
            <w:pPr>
              <w:snapToGrid w:val="0"/>
              <w:rPr>
                <w:sz w:val="18"/>
                <w:szCs w:val="18"/>
              </w:rPr>
            </w:pPr>
            <w:r>
              <w:rPr>
                <w:sz w:val="18"/>
                <w:szCs w:val="18"/>
              </w:rPr>
              <w:t>3</w:t>
            </w:r>
          </w:p>
        </w:tc>
        <w:tc>
          <w:tcPr>
            <w:tcW w:w="2551" w:type="dxa"/>
            <w:tcBorders>
              <w:top w:val="single" w:sz="4" w:space="0" w:color="000000"/>
              <w:left w:val="single" w:sz="4" w:space="0" w:color="000000"/>
              <w:bottom w:val="single" w:sz="4" w:space="0" w:color="000000"/>
            </w:tcBorders>
            <w:shd w:val="clear" w:color="auto" w:fill="auto"/>
          </w:tcPr>
          <w:p w:rsidR="00251B97" w:rsidRPr="00A1781D" w:rsidRDefault="00251B97" w:rsidP="00E97C15">
            <w:pPr>
              <w:snapToGrid w:val="0"/>
              <w:rPr>
                <w:sz w:val="18"/>
                <w:szCs w:val="18"/>
              </w:rPr>
            </w:pPr>
            <w:r w:rsidRPr="00A1781D">
              <w:rPr>
                <w:sz w:val="18"/>
                <w:szCs w:val="18"/>
              </w:rPr>
              <w:t xml:space="preserve">КБК </w:t>
            </w:r>
            <w:r>
              <w:rPr>
                <w:sz w:val="18"/>
                <w:szCs w:val="18"/>
              </w:rPr>
              <w:t>расходов,  отличных от</w:t>
            </w:r>
            <w:r w:rsidRPr="00A1781D">
              <w:rPr>
                <w:sz w:val="18"/>
                <w:szCs w:val="18"/>
              </w:rPr>
              <w:t xml:space="preserve"> </w:t>
            </w:r>
            <w:r w:rsidRPr="00A1781D">
              <w:rPr>
                <w:sz w:val="18"/>
                <w:szCs w:val="18"/>
              </w:rPr>
              <w:br/>
            </w:r>
            <w:r w:rsidRPr="00251B97">
              <w:rPr>
                <w:sz w:val="18"/>
                <w:szCs w:val="18"/>
              </w:rPr>
              <w:t xml:space="preserve">ХХХ ХХХХ ХХХХХ90038 </w:t>
            </w:r>
            <w:r>
              <w:rPr>
                <w:sz w:val="18"/>
                <w:szCs w:val="18"/>
              </w:rPr>
              <w:t>ХХХ</w:t>
            </w:r>
            <w:r w:rsidR="00582051">
              <w:rPr>
                <w:sz w:val="18"/>
                <w:szCs w:val="18"/>
              </w:rPr>
              <w:t xml:space="preserve">, </w:t>
            </w:r>
            <w:r w:rsidR="00582051" w:rsidRPr="00251B97">
              <w:rPr>
                <w:sz w:val="18"/>
                <w:szCs w:val="18"/>
              </w:rPr>
              <w:t>ХХХ ХХХХ ХХХХХ9</w:t>
            </w:r>
            <w:r w:rsidR="00582051">
              <w:rPr>
                <w:sz w:val="18"/>
                <w:szCs w:val="18"/>
              </w:rPr>
              <w:t>2501</w:t>
            </w:r>
            <w:r w:rsidR="00582051" w:rsidRPr="00251B97">
              <w:rPr>
                <w:sz w:val="18"/>
                <w:szCs w:val="18"/>
              </w:rPr>
              <w:t xml:space="preserve"> </w:t>
            </w:r>
            <w:r w:rsidR="00582051">
              <w:rPr>
                <w:sz w:val="18"/>
                <w:szCs w:val="18"/>
              </w:rPr>
              <w:t>ХХХ</w:t>
            </w:r>
            <w:r w:rsidR="00E97C15" w:rsidRPr="008D139A">
              <w:rPr>
                <w:sz w:val="18"/>
                <w:szCs w:val="18"/>
              </w:rPr>
              <w:t>,</w:t>
            </w:r>
            <w:r w:rsidR="00E97C15">
              <w:rPr>
                <w:sz w:val="18"/>
                <w:szCs w:val="18"/>
              </w:rPr>
              <w:t xml:space="preserve"> </w:t>
            </w:r>
            <w:r w:rsidR="00E97C15" w:rsidRPr="00251B97">
              <w:rPr>
                <w:sz w:val="18"/>
                <w:szCs w:val="18"/>
              </w:rPr>
              <w:t>ХХХ ХХХХ ХХХХХ9</w:t>
            </w:r>
            <w:r w:rsidR="00E97C15">
              <w:rPr>
                <w:sz w:val="18"/>
                <w:szCs w:val="18"/>
              </w:rPr>
              <w:t>25</w:t>
            </w:r>
            <w:r w:rsidR="00E97C15" w:rsidRPr="008D139A">
              <w:rPr>
                <w:sz w:val="18"/>
                <w:szCs w:val="18"/>
              </w:rPr>
              <w:t>1</w:t>
            </w:r>
            <w:r w:rsidR="00E97C15">
              <w:rPr>
                <w:sz w:val="18"/>
                <w:szCs w:val="18"/>
              </w:rPr>
              <w:t>1</w:t>
            </w:r>
            <w:r w:rsidR="00E97C15" w:rsidRPr="00251B97">
              <w:rPr>
                <w:sz w:val="18"/>
                <w:szCs w:val="18"/>
              </w:rPr>
              <w:t xml:space="preserve"> </w:t>
            </w:r>
            <w:r w:rsidR="00E97C15">
              <w:rPr>
                <w:sz w:val="18"/>
                <w:szCs w:val="18"/>
              </w:rPr>
              <w:t>ХХХ</w:t>
            </w:r>
            <w:r w:rsidRPr="00A1781D">
              <w:rPr>
                <w:sz w:val="18"/>
                <w:szCs w:val="18"/>
              </w:rPr>
              <w:t xml:space="preserve"> в строках, составляющих строку </w:t>
            </w:r>
            <w:r>
              <w:rPr>
                <w:sz w:val="18"/>
                <w:szCs w:val="18"/>
              </w:rPr>
              <w:t xml:space="preserve">200  (за исключением КБК с </w:t>
            </w:r>
            <w:r w:rsidRPr="00A1781D">
              <w:rPr>
                <w:sz w:val="18"/>
                <w:szCs w:val="18"/>
              </w:rPr>
              <w:t>КВР</w:t>
            </w:r>
            <w:r>
              <w:rPr>
                <w:sz w:val="18"/>
                <w:szCs w:val="18"/>
              </w:rPr>
              <w:t xml:space="preserve"> =</w:t>
            </w:r>
            <w:r w:rsidRPr="00A1781D">
              <w:rPr>
                <w:sz w:val="18"/>
                <w:szCs w:val="18"/>
              </w:rPr>
              <w:t xml:space="preserve"> 312,313,330</w:t>
            </w:r>
            <w:r>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251B97" w:rsidRPr="00A1781D" w:rsidRDefault="00251B97" w:rsidP="00251B97">
            <w:pPr>
              <w:snapToGrid w:val="0"/>
              <w:rPr>
                <w:sz w:val="18"/>
                <w:szCs w:val="18"/>
              </w:rPr>
            </w:pPr>
            <w:r>
              <w:rPr>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Pr>
                <w:sz w:val="18"/>
                <w:szCs w:val="18"/>
              </w:rPr>
              <w:t>3</w:t>
            </w:r>
          </w:p>
        </w:tc>
        <w:tc>
          <w:tcPr>
            <w:tcW w:w="2126" w:type="dxa"/>
            <w:tcBorders>
              <w:top w:val="single" w:sz="4" w:space="0" w:color="000000"/>
              <w:left w:val="single" w:sz="4" w:space="0" w:color="000000"/>
              <w:bottom w:val="single" w:sz="4" w:space="0" w:color="000000"/>
            </w:tcBorders>
          </w:tcPr>
          <w:p w:rsidR="00251B97" w:rsidRPr="00251B97" w:rsidRDefault="00251B97" w:rsidP="00251B97">
            <w:pPr>
              <w:jc w:val="center"/>
              <w:rPr>
                <w:sz w:val="18"/>
                <w:szCs w:val="18"/>
                <w:lang w:val="en-US"/>
              </w:rPr>
            </w:pPr>
            <w:r w:rsidRPr="00251B97">
              <w:rPr>
                <w:sz w:val="18"/>
                <w:szCs w:val="18"/>
                <w:lang w:val="en-US"/>
              </w:rPr>
              <w:t>=0</w:t>
            </w:r>
          </w:p>
          <w:p w:rsidR="00251B97" w:rsidRPr="00251B97" w:rsidRDefault="00251B97" w:rsidP="00251B97">
            <w:pPr>
              <w:jc w:val="center"/>
              <w:rPr>
                <w:sz w:val="18"/>
                <w:szCs w:val="18"/>
                <w:lang w:val="en-US"/>
              </w:rPr>
            </w:pPr>
            <w:r w:rsidRPr="00251B97">
              <w:rPr>
                <w:sz w:val="18"/>
                <w:szCs w:val="18"/>
                <w:lang w:val="en-US"/>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251B97" w:rsidRPr="00A1781D" w:rsidRDefault="00251B97" w:rsidP="00251B97">
            <w:pPr>
              <w:snapToGrid w:val="0"/>
              <w:rPr>
                <w:sz w:val="18"/>
                <w:szCs w:val="18"/>
              </w:rPr>
            </w:pPr>
            <w:r>
              <w:rPr>
                <w:sz w:val="18"/>
                <w:szCs w:val="18"/>
              </w:rPr>
              <w:t>Показатели</w:t>
            </w:r>
            <w:r w:rsidRPr="00A1781D">
              <w:rPr>
                <w:sz w:val="18"/>
                <w:szCs w:val="18"/>
              </w:rPr>
              <w:t xml:space="preserve"> </w:t>
            </w:r>
            <w:r>
              <w:rPr>
                <w:sz w:val="18"/>
                <w:szCs w:val="18"/>
              </w:rPr>
              <w:t>по КБК расходов, направление в целевой статье которых отлично от 90038</w:t>
            </w:r>
            <w:r w:rsidR="00582051">
              <w:rPr>
                <w:sz w:val="18"/>
                <w:szCs w:val="18"/>
              </w:rPr>
              <w:t>, 92501</w:t>
            </w:r>
            <w:r w:rsidR="00E97C15">
              <w:rPr>
                <w:sz w:val="18"/>
                <w:szCs w:val="18"/>
              </w:rPr>
              <w:t>, 92511</w:t>
            </w:r>
            <w:r>
              <w:rPr>
                <w:sz w:val="18"/>
                <w:szCs w:val="18"/>
              </w:rPr>
              <w:t xml:space="preserve"> -недопустимо, за исключением КБК с </w:t>
            </w:r>
            <w:r w:rsidRPr="00A1781D">
              <w:rPr>
                <w:sz w:val="18"/>
                <w:szCs w:val="18"/>
              </w:rPr>
              <w:t>КВР 312,313,330</w:t>
            </w:r>
            <w:r>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251B97" w:rsidRDefault="00251B97" w:rsidP="00251B97">
            <w:pPr>
              <w:snapToGrid w:val="0"/>
              <w:rPr>
                <w:sz w:val="18"/>
                <w:szCs w:val="18"/>
              </w:rPr>
            </w:pPr>
            <w:r>
              <w:rPr>
                <w:sz w:val="18"/>
                <w:szCs w:val="18"/>
              </w:rPr>
              <w:t>Блокирующий</w:t>
            </w:r>
          </w:p>
        </w:tc>
      </w:tr>
    </w:tbl>
    <w:p w:rsidR="005034D9" w:rsidRPr="008D139A" w:rsidRDefault="00C03CA1" w:rsidP="005034D9">
      <w:r w:rsidRPr="00C03CA1">
        <w:t>Программная (непрограммная) статья</w:t>
      </w:r>
      <w:r>
        <w:t xml:space="preserve"> целевых статей </w:t>
      </w:r>
      <w:r w:rsidRPr="00251B97">
        <w:rPr>
          <w:sz w:val="18"/>
          <w:szCs w:val="18"/>
        </w:rPr>
        <w:t>ХХХХХ90038</w:t>
      </w:r>
      <w:r>
        <w:rPr>
          <w:sz w:val="18"/>
          <w:szCs w:val="18"/>
        </w:rPr>
        <w:t xml:space="preserve">, </w:t>
      </w:r>
      <w:r w:rsidRPr="00251B97">
        <w:rPr>
          <w:sz w:val="18"/>
          <w:szCs w:val="18"/>
        </w:rPr>
        <w:t>ХХХХХ9</w:t>
      </w:r>
      <w:r>
        <w:rPr>
          <w:sz w:val="18"/>
          <w:szCs w:val="18"/>
        </w:rPr>
        <w:t>2501</w:t>
      </w:r>
      <w:r w:rsidRPr="008D139A">
        <w:rPr>
          <w:sz w:val="18"/>
          <w:szCs w:val="18"/>
        </w:rPr>
        <w:t>,</w:t>
      </w:r>
      <w:r>
        <w:rPr>
          <w:sz w:val="18"/>
          <w:szCs w:val="18"/>
        </w:rPr>
        <w:t xml:space="preserve"> </w:t>
      </w:r>
      <w:r w:rsidRPr="00251B97">
        <w:rPr>
          <w:sz w:val="18"/>
          <w:szCs w:val="18"/>
        </w:rPr>
        <w:t>ХХХХХ9</w:t>
      </w:r>
      <w:r>
        <w:rPr>
          <w:sz w:val="18"/>
          <w:szCs w:val="18"/>
        </w:rPr>
        <w:t>25</w:t>
      </w:r>
      <w:r w:rsidRPr="008D139A">
        <w:rPr>
          <w:sz w:val="18"/>
          <w:szCs w:val="18"/>
        </w:rPr>
        <w:t>1</w:t>
      </w:r>
      <w:r>
        <w:rPr>
          <w:sz w:val="18"/>
          <w:szCs w:val="18"/>
        </w:rPr>
        <w:t xml:space="preserve">1 должна соответствовать приказу Минфина России от </w:t>
      </w:r>
      <w:r w:rsidRPr="00C03CA1">
        <w:rPr>
          <w:sz w:val="18"/>
          <w:szCs w:val="18"/>
        </w:rPr>
        <w:t xml:space="preserve">08.06.2021 </w:t>
      </w:r>
      <w:r>
        <w:rPr>
          <w:sz w:val="18"/>
          <w:szCs w:val="18"/>
        </w:rPr>
        <w:t>№</w:t>
      </w:r>
      <w:r w:rsidRPr="00C03CA1">
        <w:rPr>
          <w:sz w:val="18"/>
          <w:szCs w:val="18"/>
        </w:rPr>
        <w:t xml:space="preserve"> 75н</w:t>
      </w:r>
      <w:r>
        <w:rPr>
          <w:sz w:val="18"/>
          <w:szCs w:val="18"/>
        </w:rPr>
        <w:t>.</w:t>
      </w:r>
    </w:p>
    <w:p w:rsidR="000922BC" w:rsidRPr="00A1781D" w:rsidRDefault="000922BC" w:rsidP="0013621A">
      <w:pPr>
        <w:ind w:right="5"/>
        <w:rPr>
          <w:b/>
          <w:sz w:val="18"/>
          <w:szCs w:val="18"/>
        </w:rPr>
      </w:pPr>
    </w:p>
    <w:p w:rsidR="00002598" w:rsidRPr="00A1781D" w:rsidRDefault="00002598" w:rsidP="00002598">
      <w:pPr>
        <w:rPr>
          <w:sz w:val="18"/>
          <w:szCs w:val="18"/>
        </w:rPr>
      </w:pPr>
      <w:r w:rsidRPr="00A1781D">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rsidR="00002598" w:rsidRPr="00A1781D" w:rsidRDefault="00002598" w:rsidP="0013621A">
      <w:pPr>
        <w:ind w:right="5"/>
        <w:rPr>
          <w:b/>
          <w:sz w:val="18"/>
          <w:szCs w:val="18"/>
        </w:rPr>
      </w:pPr>
    </w:p>
    <w:p w:rsidR="000922BC" w:rsidRPr="00A1781D" w:rsidRDefault="000922BC" w:rsidP="003402E3">
      <w:pPr>
        <w:rPr>
          <w:b/>
          <w:sz w:val="18"/>
          <w:szCs w:val="18"/>
        </w:rPr>
      </w:pPr>
      <w:r w:rsidRPr="00A1781D">
        <w:rPr>
          <w:b/>
          <w:sz w:val="18"/>
          <w:szCs w:val="18"/>
        </w:rPr>
        <w:t>Контрольные соотношения для внутридокументного контроля</w:t>
      </w:r>
    </w:p>
    <w:p w:rsidR="000922BC" w:rsidRPr="00A1781D" w:rsidRDefault="000922BC" w:rsidP="003402E3">
      <w:pPr>
        <w:rPr>
          <w:b/>
          <w:sz w:val="18"/>
          <w:szCs w:val="18"/>
          <w:u w:val="single"/>
        </w:rPr>
      </w:pPr>
      <w:r w:rsidRPr="00A1781D">
        <w:rPr>
          <w:b/>
          <w:sz w:val="18"/>
          <w:szCs w:val="18"/>
        </w:rPr>
        <w:t xml:space="preserve"> </w:t>
      </w:r>
      <w:r w:rsidRPr="00A1781D">
        <w:rPr>
          <w:b/>
          <w:sz w:val="18"/>
          <w:szCs w:val="18"/>
          <w:u w:val="single"/>
        </w:rPr>
        <w:t xml:space="preserve">в месяце: </w:t>
      </w:r>
    </w:p>
    <w:p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rsidR="000922BC" w:rsidRPr="00A1781D" w:rsidRDefault="000922BC">
      <w:pPr>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п/п</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172BD4">
            <w:pPr>
              <w:snapToGrid w:val="0"/>
              <w:rPr>
                <w:sz w:val="18"/>
                <w:szCs w:val="18"/>
              </w:rPr>
            </w:pPr>
            <w:r w:rsidRPr="00A1781D">
              <w:rPr>
                <w:sz w:val="18"/>
                <w:szCs w:val="18"/>
              </w:rPr>
              <w:t>Тип контроля</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rStyle w:val="afe"/>
                <w:sz w:val="18"/>
                <w:szCs w:val="18"/>
              </w:rPr>
              <w:footnoteReference w:id="3"/>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4 - 8</w:t>
            </w:r>
          </w:p>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**(если гр 5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**(если гр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Графа 11 раздела 2 Отчета ф. </w:t>
            </w:r>
            <w:r w:rsidRPr="00A1781D">
              <w:rPr>
                <w:sz w:val="18"/>
                <w:szCs w:val="18"/>
              </w:rPr>
              <w:lastRenderedPageBreak/>
              <w:t>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0E5860" w:rsidP="00316164">
            <w:pPr>
              <w:snapToGrid w:val="0"/>
              <w:rPr>
                <w:sz w:val="18"/>
                <w:szCs w:val="18"/>
              </w:rPr>
            </w:pPr>
            <w:r w:rsidRPr="00A1781D">
              <w:rPr>
                <w:sz w:val="18"/>
                <w:szCs w:val="18"/>
              </w:rPr>
              <w:lastRenderedPageBreak/>
              <w:t>блокирующий</w:t>
            </w:r>
          </w:p>
        </w:tc>
      </w:tr>
      <w:tr w:rsidR="006A5C14" w:rsidRPr="00A1781D" w:rsidTr="00BC66BD">
        <w:tc>
          <w:tcPr>
            <w:tcW w:w="504"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5.1</w:t>
            </w:r>
          </w:p>
        </w:tc>
        <w:tc>
          <w:tcPr>
            <w:tcW w:w="103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гр 5 &gt;0) </w:t>
            </w:r>
          </w:p>
        </w:tc>
        <w:tc>
          <w:tcPr>
            <w:tcW w:w="174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гр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rsidP="00E414FF">
            <w:pPr>
              <w:snapToGrid w:val="0"/>
              <w:rPr>
                <w:sz w:val="18"/>
                <w:szCs w:val="18"/>
              </w:rPr>
            </w:pPr>
            <w:r w:rsidRPr="00A1781D">
              <w:rPr>
                <w:sz w:val="18"/>
                <w:szCs w:val="18"/>
                <w:lang w:val="en-US"/>
              </w:rPr>
              <w:t>5-9</w:t>
            </w:r>
          </w:p>
          <w:p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6B1D34">
            <w:pPr>
              <w:snapToGrid w:val="0"/>
              <w:rPr>
                <w:sz w:val="18"/>
                <w:szCs w:val="18"/>
                <w:lang w:val="en-US"/>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w:t>
            </w:r>
          </w:p>
          <w:p w:rsidR="00172BD4" w:rsidRPr="00A1781D" w:rsidRDefault="00172BD4">
            <w:pPr>
              <w:snapToGrid w:val="0"/>
              <w:rPr>
                <w:sz w:val="18"/>
                <w:szCs w:val="18"/>
              </w:rPr>
            </w:pPr>
            <w:r w:rsidRPr="00A1781D">
              <w:rPr>
                <w:sz w:val="18"/>
                <w:szCs w:val="18"/>
              </w:rPr>
              <w:t>520,</w:t>
            </w:r>
          </w:p>
          <w:p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15</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D22912" w:rsidRDefault="006B1D34" w:rsidP="00D22912">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 xml:space="preserve">054, 069,   092,  139, 157, 169, </w:t>
            </w:r>
            <w:r w:rsidR="00D22912">
              <w:rPr>
                <w:rStyle w:val="a5"/>
                <w:color w:val="auto"/>
                <w:sz w:val="18"/>
                <w:szCs w:val="18"/>
                <w:u w:val="none"/>
                <w:lang w:val="en-US"/>
              </w:rPr>
              <w:t>322</w:t>
            </w:r>
          </w:p>
        </w:tc>
        <w:tc>
          <w:tcPr>
            <w:tcW w:w="708" w:type="dxa"/>
            <w:tcBorders>
              <w:left w:val="single" w:sz="4" w:space="0" w:color="000000"/>
              <w:bottom w:val="single" w:sz="4" w:space="0" w:color="000000"/>
              <w:right w:val="single" w:sz="4" w:space="0" w:color="000000"/>
            </w:tcBorders>
          </w:tcPr>
          <w:p w:rsidR="006B1D34" w:rsidRPr="00A1781D" w:rsidRDefault="006B1D34" w:rsidP="007C5D69">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22</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24</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30</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r>
              <w:rPr>
                <w:sz w:val="18"/>
                <w:szCs w:val="18"/>
              </w:rPr>
              <w:t xml:space="preserve"> ,  </w:t>
            </w: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B95122">
            <w:pPr>
              <w:snapToGrid w:val="0"/>
              <w:rPr>
                <w:sz w:val="18"/>
                <w:szCs w:val="18"/>
              </w:rPr>
            </w:pPr>
            <w:r w:rsidRPr="00A1781D">
              <w:rPr>
                <w:sz w:val="18"/>
                <w:szCs w:val="18"/>
              </w:rPr>
              <w:t>по КИФ 0106…171 вид источника = 0005, 0002</w:t>
            </w:r>
            <w:r w:rsidR="00D874C6">
              <w:rPr>
                <w:sz w:val="18"/>
                <w:szCs w:val="18"/>
              </w:rPr>
              <w:t>, 0003</w:t>
            </w:r>
            <w:r w:rsidR="00B95122">
              <w:rPr>
                <w:sz w:val="18"/>
                <w:szCs w:val="18"/>
              </w:rPr>
              <w:t>, 0006</w:t>
            </w:r>
            <w:r w:rsidRPr="00A1781D">
              <w:rPr>
                <w:sz w:val="18"/>
                <w:szCs w:val="18"/>
              </w:rPr>
              <w:t xml:space="preserve">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&gt;=</w:t>
            </w:r>
            <w:r w:rsidR="00460E47">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Если значение граф &lt;0, 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Pr>
                <w:sz w:val="18"/>
                <w:szCs w:val="18"/>
              </w:rPr>
              <w:t>Предупреждающий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rsidP="006E5223">
            <w:pPr>
              <w:snapToGrid w:val="0"/>
              <w:rPr>
                <w:sz w:val="18"/>
                <w:szCs w:val="18"/>
              </w:rPr>
            </w:pPr>
            <w:r w:rsidRPr="00A1781D">
              <w:rPr>
                <w:sz w:val="18"/>
                <w:szCs w:val="18"/>
              </w:rPr>
              <w:t xml:space="preserve">4, 10 </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6E5223" w:rsidP="00971BEC">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Графа 4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16164">
            <w:pPr>
              <w:snapToGrid w:val="0"/>
              <w:rPr>
                <w:sz w:val="18"/>
                <w:szCs w:val="18"/>
              </w:rPr>
            </w:pPr>
            <w:r w:rsidRPr="00A1781D">
              <w:rPr>
                <w:sz w:val="18"/>
                <w:szCs w:val="18"/>
              </w:rPr>
              <w:t>блокирующий</w:t>
            </w:r>
          </w:p>
        </w:tc>
      </w:tr>
      <w:tr w:rsidR="006E5223" w:rsidRPr="00A1781D" w:rsidTr="006E5223">
        <w:tc>
          <w:tcPr>
            <w:tcW w:w="504"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4</w:t>
            </w:r>
            <w:r>
              <w:rPr>
                <w:sz w:val="18"/>
                <w:szCs w:val="18"/>
              </w:rPr>
              <w:t>3</w:t>
            </w:r>
          </w:p>
        </w:tc>
        <w:tc>
          <w:tcPr>
            <w:tcW w:w="1035"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E5223" w:rsidRPr="00A1781D" w:rsidRDefault="006E5223" w:rsidP="00B53F12">
            <w:pPr>
              <w:snapToGrid w:val="0"/>
              <w:rPr>
                <w:sz w:val="18"/>
                <w:szCs w:val="18"/>
              </w:rPr>
            </w:pPr>
            <w:r w:rsidRPr="00A1781D">
              <w:rPr>
                <w:sz w:val="18"/>
                <w:szCs w:val="18"/>
              </w:rPr>
              <w:t xml:space="preserve">Графа </w:t>
            </w:r>
            <w:r w:rsidR="00B53F12">
              <w:rPr>
                <w:sz w:val="18"/>
                <w:szCs w:val="18"/>
              </w:rPr>
              <w:t>6</w:t>
            </w:r>
            <w:r w:rsidRPr="00A1781D">
              <w:rPr>
                <w:sz w:val="18"/>
                <w:szCs w:val="18"/>
              </w:rPr>
              <w:t xml:space="preserve">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E5223" w:rsidRPr="00A1781D" w:rsidRDefault="006E5223" w:rsidP="006E5223">
            <w:pPr>
              <w:snapToGrid w:val="0"/>
              <w:rPr>
                <w:sz w:val="18"/>
                <w:szCs w:val="18"/>
              </w:rPr>
            </w:pPr>
            <w:r w:rsidRPr="00A1781D">
              <w:rPr>
                <w:sz w:val="18"/>
                <w:szCs w:val="18"/>
              </w:rPr>
              <w:t>блокирующий</w:t>
            </w:r>
          </w:p>
        </w:tc>
      </w:tr>
      <w:tr w:rsidR="009718FA" w:rsidRPr="00A1781D" w:rsidTr="009718FA">
        <w:tc>
          <w:tcPr>
            <w:tcW w:w="504"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snapToGrid w:val="0"/>
              <w:rPr>
                <w:sz w:val="18"/>
                <w:szCs w:val="18"/>
              </w:rPr>
            </w:pPr>
            <w:r w:rsidRPr="00A1781D">
              <w:rPr>
                <w:sz w:val="18"/>
                <w:szCs w:val="18"/>
              </w:rPr>
              <w:t>4</w:t>
            </w:r>
            <w:r>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snapToGrid w:val="0"/>
              <w:rPr>
                <w:sz w:val="18"/>
                <w:szCs w:val="18"/>
              </w:rPr>
            </w:pPr>
            <w:r w:rsidRPr="009718FA">
              <w:rPr>
                <w:sz w:val="18"/>
                <w:szCs w:val="18"/>
              </w:rPr>
              <w:t>*</w:t>
            </w:r>
            <w:r>
              <w:rPr>
                <w:sz w:val="18"/>
                <w:szCs w:val="18"/>
              </w:rPr>
              <w:t xml:space="preserve"> по маске %90039247</w:t>
            </w:r>
          </w:p>
        </w:tc>
        <w:tc>
          <w:tcPr>
            <w:tcW w:w="174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Pr>
                <w:sz w:val="18"/>
                <w:szCs w:val="18"/>
              </w:rPr>
              <w:t>С 4 по 9</w:t>
            </w:r>
          </w:p>
        </w:tc>
        <w:tc>
          <w:tcPr>
            <w:tcW w:w="132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9718FA" w:rsidRPr="00A1781D" w:rsidRDefault="009718FA" w:rsidP="00556203">
            <w:pPr>
              <w:snapToGrid w:val="0"/>
              <w:rPr>
                <w:sz w:val="18"/>
                <w:szCs w:val="18"/>
              </w:rPr>
            </w:pPr>
            <w:r>
              <w:rPr>
                <w:sz w:val="18"/>
                <w:szCs w:val="18"/>
              </w:rPr>
              <w:t>Сочетание НР 90039 с КВР 247 недопустимо</w:t>
            </w:r>
          </w:p>
        </w:tc>
        <w:tc>
          <w:tcPr>
            <w:tcW w:w="708" w:type="dxa"/>
            <w:tcBorders>
              <w:top w:val="single" w:sz="4" w:space="0" w:color="000000"/>
              <w:left w:val="single" w:sz="4" w:space="0" w:color="000000"/>
              <w:bottom w:val="single" w:sz="4" w:space="0" w:color="000000"/>
              <w:right w:val="single" w:sz="4" w:space="0" w:color="000000"/>
            </w:tcBorders>
          </w:tcPr>
          <w:p w:rsidR="009718FA" w:rsidRPr="00A1781D" w:rsidRDefault="009718FA" w:rsidP="00556203">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rsidR="005D655C" w:rsidRPr="00A1781D" w:rsidRDefault="005D655C" w:rsidP="00353B42">
      <w:pPr>
        <w:rPr>
          <w:sz w:val="18"/>
          <w:szCs w:val="18"/>
          <w:lang w:eastAsia="ru-RU"/>
        </w:rPr>
      </w:pPr>
    </w:p>
    <w:p w:rsidR="0075465A" w:rsidRPr="00A1781D" w:rsidRDefault="0075465A" w:rsidP="003402E3">
      <w:pPr>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внутридокументного контроля </w:t>
      </w:r>
    </w:p>
    <w:p w:rsidR="000040C0" w:rsidRPr="00A1781D" w:rsidRDefault="000040C0" w:rsidP="003402E3">
      <w:pPr>
        <w:rPr>
          <w:b/>
          <w:sz w:val="18"/>
          <w:szCs w:val="18"/>
          <w:u w:val="single"/>
        </w:rPr>
      </w:pPr>
    </w:p>
    <w:p w:rsidR="000922BC" w:rsidRPr="00A1781D" w:rsidRDefault="000922BC" w:rsidP="003402E3">
      <w:pPr>
        <w:rPr>
          <w:b/>
          <w:sz w:val="18"/>
          <w:szCs w:val="18"/>
          <w:u w:val="single"/>
        </w:rPr>
      </w:pPr>
      <w:r w:rsidRPr="00A1781D">
        <w:rPr>
          <w:b/>
          <w:sz w:val="18"/>
          <w:szCs w:val="18"/>
          <w:u w:val="single"/>
        </w:rPr>
        <w:t xml:space="preserve">в квартале, году: </w:t>
      </w:r>
    </w:p>
    <w:p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 п/п</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Тип контроля</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C001CD" w:rsidRPr="00A1781D" w:rsidTr="00BC66BD">
        <w:tc>
          <w:tcPr>
            <w:tcW w:w="51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C001CD" w:rsidRPr="00A1781D" w:rsidRDefault="00C001CD" w:rsidP="00703EAB">
            <w:pPr>
              <w:snapToGrid w:val="0"/>
              <w:rPr>
                <w:sz w:val="18"/>
                <w:szCs w:val="18"/>
              </w:rPr>
            </w:pPr>
            <w:r>
              <w:rPr>
                <w:sz w:val="18"/>
                <w:szCs w:val="18"/>
              </w:rPr>
              <w:t>**, где гр. 4 = 0</w:t>
            </w:r>
          </w:p>
        </w:tc>
        <w:tc>
          <w:tcPr>
            <w:tcW w:w="851"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C001CD" w:rsidRPr="00A1781D" w:rsidRDefault="00C001CD" w:rsidP="0010797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A1781D" w:rsidRDefault="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C001CD" w:rsidP="00703EAB">
            <w:pPr>
              <w:snapToGrid w:val="0"/>
              <w:rPr>
                <w:sz w:val="18"/>
                <w:szCs w:val="18"/>
              </w:rPr>
            </w:pPr>
            <w:r>
              <w:rPr>
                <w:sz w:val="18"/>
                <w:szCs w:val="18"/>
              </w:rPr>
              <w:t xml:space="preserve">**, где </w:t>
            </w:r>
            <w:r w:rsidRPr="00C001CD">
              <w:rPr>
                <w:sz w:val="18"/>
                <w:szCs w:val="18"/>
              </w:rPr>
              <w:t xml:space="preserve">гр. 4 &gt; 0 и </w:t>
            </w:r>
            <w:r>
              <w:rPr>
                <w:sz w:val="18"/>
                <w:szCs w:val="18"/>
              </w:rPr>
              <w:t>гр. 4 &lt; = гр. 8</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EF1A60" w:rsidRPr="00A1781D" w:rsidTr="00EF1A60">
        <w:tc>
          <w:tcPr>
            <w:tcW w:w="51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Pr>
                <w:sz w:val="18"/>
                <w:szCs w:val="18"/>
              </w:rPr>
              <w:t>6.2</w:t>
            </w:r>
          </w:p>
        </w:tc>
        <w:tc>
          <w:tcPr>
            <w:tcW w:w="59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EF1A60" w:rsidRPr="00A1781D" w:rsidRDefault="00C001CD" w:rsidP="00EF1A60">
            <w:pPr>
              <w:snapToGrid w:val="0"/>
              <w:rPr>
                <w:sz w:val="18"/>
                <w:szCs w:val="18"/>
              </w:rPr>
            </w:pPr>
            <w:r>
              <w:rPr>
                <w:sz w:val="18"/>
                <w:szCs w:val="18"/>
              </w:rPr>
              <w:t>*</w:t>
            </w:r>
            <w:r w:rsidRPr="00C001CD">
              <w:rPr>
                <w:sz w:val="18"/>
                <w:szCs w:val="18"/>
              </w:rPr>
              <w:t>*</w:t>
            </w:r>
            <w:r>
              <w:rPr>
                <w:sz w:val="18"/>
                <w:szCs w:val="18"/>
              </w:rPr>
              <w:t xml:space="preserve">, где </w:t>
            </w:r>
            <w:r w:rsidRPr="00C001CD">
              <w:rPr>
                <w:sz w:val="18"/>
                <w:szCs w:val="18"/>
              </w:rPr>
              <w:t xml:space="preserve">гр. 4 &gt; 0 и </w:t>
            </w:r>
            <w:r>
              <w:rPr>
                <w:sz w:val="18"/>
                <w:szCs w:val="18"/>
              </w:rPr>
              <w:t>гр. 4 &gt; = гр. 8</w:t>
            </w:r>
          </w:p>
        </w:tc>
        <w:tc>
          <w:tcPr>
            <w:tcW w:w="851"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EF1A60" w:rsidRPr="00EF1A60" w:rsidRDefault="00EF1A60" w:rsidP="00EF1A60">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EF1A60" w:rsidRPr="00C001CD" w:rsidRDefault="00EF1A60" w:rsidP="00FA2BCB">
            <w:pPr>
              <w:snapToGrid w:val="0"/>
              <w:rPr>
                <w:sz w:val="18"/>
                <w:szCs w:val="18"/>
              </w:rPr>
            </w:pPr>
            <w:r>
              <w:rPr>
                <w:sz w:val="18"/>
                <w:szCs w:val="18"/>
                <w:lang w:val="en-US"/>
              </w:rPr>
              <w:t>*</w:t>
            </w:r>
            <w:r w:rsidR="00C001C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EF1A60" w:rsidRPr="00EF1A60" w:rsidRDefault="00EF1A60" w:rsidP="00FA2BCB">
            <w:pPr>
              <w:snapToGrid w:val="0"/>
              <w:rPr>
                <w:sz w:val="18"/>
                <w:szCs w:val="18"/>
              </w:rPr>
            </w:pPr>
            <w:r>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r w:rsidRPr="00A1781D">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3</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F733B3"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 xml:space="preserve">&lt; </w:t>
            </w:r>
            <w:r>
              <w:rPr>
                <w:sz w:val="18"/>
                <w:szCs w:val="18"/>
              </w:rPr>
              <w:t xml:space="preserve">= </w:t>
            </w:r>
            <w:r w:rsidRPr="00C001CD">
              <w:rPr>
                <w:sz w:val="18"/>
                <w:szCs w:val="18"/>
              </w:rPr>
              <w:t xml:space="preserve">0 </w:t>
            </w:r>
            <w:r w:rsidR="00F733B3">
              <w:rPr>
                <w:sz w:val="18"/>
                <w:szCs w:val="18"/>
              </w:rPr>
              <w:t xml:space="preserve">и гр.8 </w:t>
            </w:r>
            <w:r w:rsidR="00F733B3" w:rsidRPr="00F733B3">
              <w:rPr>
                <w:sz w:val="18"/>
                <w:szCs w:val="18"/>
              </w:rPr>
              <w:t>&gt;</w:t>
            </w:r>
            <w:r w:rsidR="00F733B3">
              <w:rPr>
                <w:sz w:val="18"/>
                <w:szCs w:val="18"/>
              </w:rPr>
              <w:t>= гр.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C001CD" w:rsidRPr="00F733B3" w:rsidRDefault="00C001CD">
            <w:pPr>
              <w:snapToGrid w:val="0"/>
              <w:rPr>
                <w:sz w:val="18"/>
                <w:szCs w:val="18"/>
              </w:rPr>
            </w:pPr>
            <w:r w:rsidRPr="00F733B3">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pPr>
              <w:snapToGrid w:val="0"/>
              <w:rPr>
                <w:sz w:val="18"/>
                <w:szCs w:val="18"/>
              </w:rPr>
            </w:pPr>
            <w:r w:rsidRPr="00F733B3">
              <w:rPr>
                <w:sz w:val="18"/>
                <w:szCs w:val="18"/>
              </w:rPr>
              <w:t>4-8</w:t>
            </w: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4</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C001CD"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&lt;</w:t>
            </w:r>
            <w:r w:rsidR="00B92EC6">
              <w:rPr>
                <w:sz w:val="18"/>
                <w:szCs w:val="18"/>
              </w:rPr>
              <w:t xml:space="preserve"> гр.</w:t>
            </w:r>
            <w:r w:rsidRPr="00C001CD">
              <w:rPr>
                <w:sz w:val="18"/>
                <w:szCs w:val="18"/>
              </w:rPr>
              <w:t xml:space="preserve">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sidRPr="00C001C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C001CD" w:rsidRPr="00EA2B3B" w:rsidRDefault="00C001CD">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rsidP="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B92EC6" w:rsidTr="00B92EC6">
        <w:tc>
          <w:tcPr>
            <w:tcW w:w="51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6.5</w:t>
            </w:r>
          </w:p>
        </w:tc>
        <w:tc>
          <w:tcPr>
            <w:tcW w:w="59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где гр. 4 &lt; 0</w:t>
            </w:r>
          </w:p>
          <w:p w:rsidR="00B92EC6" w:rsidRPr="00F733B3" w:rsidRDefault="00B92EC6" w:rsidP="00B92EC6">
            <w:pPr>
              <w:snapToGrid w:val="0"/>
              <w:rPr>
                <w:sz w:val="18"/>
                <w:szCs w:val="18"/>
              </w:rPr>
            </w:pPr>
            <w:r w:rsidRPr="00C001CD">
              <w:rPr>
                <w:sz w:val="18"/>
                <w:szCs w:val="18"/>
              </w:rPr>
              <w:t xml:space="preserve">и </w:t>
            </w:r>
            <w:r>
              <w:rPr>
                <w:sz w:val="18"/>
                <w:szCs w:val="18"/>
              </w:rPr>
              <w:t xml:space="preserve">гр. 8 </w:t>
            </w:r>
            <w:r w:rsidRPr="00B92EC6">
              <w:rPr>
                <w:sz w:val="18"/>
                <w:szCs w:val="18"/>
              </w:rPr>
              <w:t>&gt;</w:t>
            </w:r>
            <w:r>
              <w:rPr>
                <w:sz w:val="18"/>
                <w:szCs w:val="18"/>
              </w:rPr>
              <w:t xml:space="preserve"> 0</w:t>
            </w:r>
          </w:p>
        </w:tc>
        <w:tc>
          <w:tcPr>
            <w:tcW w:w="851"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B92EC6" w:rsidRPr="00F733B3" w:rsidRDefault="00B92EC6" w:rsidP="00B92EC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92EC6" w:rsidRPr="00F733B3" w:rsidRDefault="00B92EC6" w:rsidP="00B92EC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r>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Pr>
                <w:sz w:val="18"/>
                <w:szCs w:val="18"/>
              </w:rPr>
              <w:t>предупреждающий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rsidP="00E9102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520,</w:t>
            </w:r>
          </w:p>
          <w:p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703EAB">
            <w:pPr>
              <w:snapToGrid w:val="0"/>
              <w:rPr>
                <w:sz w:val="18"/>
                <w:szCs w:val="18"/>
              </w:rPr>
            </w:pPr>
            <w:r w:rsidRPr="00A1781D">
              <w:rPr>
                <w:sz w:val="18"/>
                <w:szCs w:val="18"/>
              </w:rPr>
              <w:t>Графа 9 по строке 010 «Доходы бюджета – Всего»  раздела 1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строк, формирующих соответственно строки 010 только по детализированным 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xml:space="preserve">Показатели в строке 010 по укрупненному КБК </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показателей по детализированным КБК, входящим в 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14</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18</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21</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D22912" w:rsidRDefault="00D535F6" w:rsidP="004E4AF2">
            <w:pPr>
              <w:snapToGrid w:val="0"/>
              <w:rPr>
                <w:rStyle w:val="a5"/>
                <w:color w:val="auto"/>
                <w:sz w:val="18"/>
                <w:szCs w:val="18"/>
                <w:u w:val="none"/>
              </w:rPr>
            </w:pPr>
            <w:r w:rsidRPr="00A1781D">
              <w:rPr>
                <w:sz w:val="18"/>
                <w:szCs w:val="18"/>
              </w:rPr>
              <w:t xml:space="preserve">«0», за исключением глав: </w:t>
            </w:r>
            <w:r w:rsidRPr="00A1781D">
              <w:rPr>
                <w:rStyle w:val="a5"/>
                <w:color w:val="auto"/>
                <w:sz w:val="18"/>
                <w:szCs w:val="18"/>
                <w:u w:val="none"/>
              </w:rPr>
              <w:t>054, 069,092,139,157,169,</w:t>
            </w:r>
            <w:r w:rsidR="00D22912">
              <w:rPr>
                <w:rStyle w:val="a5"/>
                <w:color w:val="auto"/>
                <w:sz w:val="18"/>
                <w:szCs w:val="18"/>
                <w:u w:val="none"/>
                <w:lang w:val="en-US"/>
              </w:rPr>
              <w:t>322</w:t>
            </w:r>
          </w:p>
        </w:tc>
        <w:tc>
          <w:tcPr>
            <w:tcW w:w="1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rPr>
          <w:trHeight w:val="361"/>
        </w:trPr>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3A6783">
            <w:pPr>
              <w:snapToGrid w:val="0"/>
              <w:rPr>
                <w:sz w:val="18"/>
                <w:szCs w:val="18"/>
              </w:rPr>
            </w:pPr>
            <w:r>
              <w:rPr>
                <w:sz w:val="18"/>
                <w:szCs w:val="18"/>
              </w:rPr>
              <w:t>б</w:t>
            </w:r>
            <w:r w:rsidRPr="00A1781D">
              <w:rPr>
                <w:sz w:val="18"/>
                <w:szCs w:val="18"/>
              </w:rPr>
              <w:t>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r w:rsidR="003A6783">
              <w:rPr>
                <w:sz w:val="18"/>
                <w:szCs w:val="18"/>
              </w:rPr>
              <w:t xml:space="preserve"> </w:t>
            </w:r>
            <w:r w:rsidR="003A6783"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 ,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1F6466">
            <w:pPr>
              <w:snapToGrid w:val="0"/>
              <w:rPr>
                <w:sz w:val="18"/>
                <w:szCs w:val="18"/>
              </w:rPr>
            </w:pPr>
            <w:r w:rsidRPr="001F6466">
              <w:rPr>
                <w:sz w:val="18"/>
                <w:szCs w:val="18"/>
              </w:rPr>
              <w:t>Предупреждающий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по  КИФ 0106…171 вид источ</w:t>
            </w:r>
            <w:r w:rsidRPr="00A1781D">
              <w:rPr>
                <w:sz w:val="18"/>
                <w:szCs w:val="18"/>
              </w:rPr>
              <w:lastRenderedPageBreak/>
              <w:t xml:space="preserve">ника = 0005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B95122">
            <w:pPr>
              <w:snapToGrid w:val="0"/>
              <w:rPr>
                <w:sz w:val="18"/>
                <w:szCs w:val="18"/>
              </w:rPr>
            </w:pPr>
            <w:r w:rsidRPr="00A1781D">
              <w:rPr>
                <w:sz w:val="18"/>
                <w:szCs w:val="18"/>
              </w:rPr>
              <w:t>по  КИФ 0106…171 вид источника = 0005, 0002</w:t>
            </w:r>
            <w:r w:rsidR="00B95122">
              <w:rPr>
                <w:sz w:val="18"/>
                <w:szCs w:val="18"/>
              </w:rPr>
              <w:t xml:space="preserve">, </w:t>
            </w:r>
            <w:r w:rsidR="00C37CAA">
              <w:rPr>
                <w:sz w:val="18"/>
                <w:szCs w:val="18"/>
              </w:rPr>
              <w:t xml:space="preserve"> </w:t>
            </w:r>
            <w:r w:rsidR="00B95122">
              <w:rPr>
                <w:sz w:val="18"/>
                <w:szCs w:val="18"/>
              </w:rPr>
              <w:t>0003, 0006</w:t>
            </w:r>
            <w:r w:rsidRPr="00A1781D">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В гр. 4 раздела 2 Отчета 0503127 подлежат отражению показатели по группе вида расхода, ассигнования на ПНО – по детализированным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C3A92">
            <w:pPr>
              <w:snapToGrid w:val="0"/>
              <w:rPr>
                <w:sz w:val="18"/>
                <w:szCs w:val="18"/>
              </w:rPr>
            </w:pPr>
            <w:r w:rsidRPr="00A1781D">
              <w:rPr>
                <w:sz w:val="18"/>
                <w:szCs w:val="18"/>
              </w:rPr>
              <w:t>*, где гр. 4 содержит  показатели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5 раздела 2 Отчета ф. 0503127 по детализированным 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C50A32">
            <w:pPr>
              <w:rPr>
                <w:sz w:val="18"/>
                <w:szCs w:val="18"/>
              </w:rPr>
            </w:pPr>
            <w:r w:rsidRPr="00A1781D">
              <w:rPr>
                <w:sz w:val="18"/>
                <w:szCs w:val="18"/>
              </w:rPr>
              <w:t xml:space="preserve">*, кроме показателей по КВР 312, 313, 330 в гр. 4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Графа 10 раздела 2 Отчета ф. 0503127 равна 0 (кроме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*по укрупненным (группировочным) КБК</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В гр. 5-11 раздела 2 Отчета 0503127 подлежат отражению показатели по детализированным КБК</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45</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*(если гр 5 = 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гр 5 &gt;0) (для всех строк, кроме </w:t>
            </w:r>
            <w:r w:rsidRPr="00A1781D">
              <w:rPr>
                <w:sz w:val="18"/>
                <w:szCs w:val="18"/>
              </w:rPr>
              <w:lastRenderedPageBreak/>
              <w:t>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lastRenderedPageBreak/>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Гр. 11  &lt;&gt;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w:t>
            </w:r>
            <w:r w:rsidRPr="00A1781D">
              <w:rPr>
                <w:sz w:val="18"/>
                <w:szCs w:val="18"/>
              </w:rPr>
              <w:lastRenderedPageBreak/>
              <w:t>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47</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по КБК  1531101101001х000180, 1531101116001х000180, 10011011060011000180, 10011011070011000180, 10011011080011000180, 10011011170011000180, 10011011180011000180, 10011011190011000180, 10011011260011000180,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3</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блокирующий</w:t>
            </w:r>
          </w:p>
        </w:tc>
      </w:tr>
      <w:tr w:rsidR="00D535F6" w:rsidRPr="00A1781D" w:rsidTr="0031002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48</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РБС, ПБС</w:t>
            </w:r>
          </w:p>
        </w:tc>
      </w:tr>
      <w:tr w:rsidR="009718FA" w:rsidRPr="00A1781D" w:rsidTr="009718FA">
        <w:tc>
          <w:tcPr>
            <w:tcW w:w="510"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snapToGrid w:val="0"/>
              <w:rPr>
                <w:sz w:val="18"/>
                <w:szCs w:val="18"/>
              </w:rPr>
            </w:pPr>
            <w:r w:rsidRPr="00A1781D">
              <w:rPr>
                <w:sz w:val="18"/>
                <w:szCs w:val="18"/>
              </w:rPr>
              <w:t>4</w:t>
            </w:r>
            <w:r>
              <w:rPr>
                <w:sz w:val="18"/>
                <w:szCs w:val="18"/>
              </w:rPr>
              <w:t>9</w:t>
            </w:r>
          </w:p>
        </w:tc>
        <w:tc>
          <w:tcPr>
            <w:tcW w:w="59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rPr>
                <w:sz w:val="18"/>
                <w:szCs w:val="18"/>
              </w:rPr>
            </w:pPr>
            <w:r w:rsidRPr="00A1781D">
              <w:rPr>
                <w:sz w:val="18"/>
                <w:szCs w:val="18"/>
              </w:rPr>
              <w:t xml:space="preserve">* </w:t>
            </w:r>
            <w:r>
              <w:rPr>
                <w:sz w:val="18"/>
                <w:szCs w:val="18"/>
              </w:rPr>
              <w:t>по маске %90039247</w:t>
            </w:r>
          </w:p>
        </w:tc>
        <w:tc>
          <w:tcPr>
            <w:tcW w:w="851"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9718FA" w:rsidRPr="00A1781D" w:rsidRDefault="009718FA" w:rsidP="00556203">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9718FA" w:rsidRPr="00A1781D" w:rsidRDefault="009718FA" w:rsidP="00556203">
            <w:pPr>
              <w:snapToGrid w:val="0"/>
              <w:rPr>
                <w:sz w:val="18"/>
                <w:szCs w:val="18"/>
              </w:rPr>
            </w:pPr>
            <w:r>
              <w:rPr>
                <w:sz w:val="18"/>
                <w:szCs w:val="18"/>
              </w:rPr>
              <w:t>Сочетание НР 90039 с КВР 247 недопустимо</w:t>
            </w:r>
          </w:p>
        </w:tc>
        <w:tc>
          <w:tcPr>
            <w:tcW w:w="708" w:type="dxa"/>
            <w:tcBorders>
              <w:top w:val="single" w:sz="4" w:space="0" w:color="000000"/>
              <w:left w:val="single" w:sz="4" w:space="0" w:color="000000"/>
              <w:bottom w:val="single" w:sz="4" w:space="0" w:color="000000"/>
              <w:right w:val="single" w:sz="4" w:space="0" w:color="000000"/>
            </w:tcBorders>
          </w:tcPr>
          <w:p w:rsidR="009718FA" w:rsidRPr="00A1781D" w:rsidRDefault="009718FA" w:rsidP="00556203">
            <w:pPr>
              <w:snapToGrid w:val="0"/>
              <w:rPr>
                <w:sz w:val="18"/>
                <w:szCs w:val="18"/>
              </w:rPr>
            </w:pPr>
            <w:r w:rsidRPr="00A1781D">
              <w:rPr>
                <w:sz w:val="18"/>
                <w:szCs w:val="18"/>
              </w:rPr>
              <w:t>блокирующий</w:t>
            </w:r>
          </w:p>
        </w:tc>
      </w:tr>
      <w:tr w:rsidR="00B300D3" w:rsidRPr="00A1781D" w:rsidTr="00B300D3">
        <w:tc>
          <w:tcPr>
            <w:tcW w:w="510"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sz w:val="18"/>
                <w:szCs w:val="18"/>
              </w:rPr>
            </w:pPr>
            <w:r>
              <w:rPr>
                <w:sz w:val="18"/>
                <w:szCs w:val="18"/>
              </w:rPr>
              <w:t>52</w:t>
            </w:r>
          </w:p>
        </w:tc>
        <w:tc>
          <w:tcPr>
            <w:tcW w:w="590"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sz w:val="18"/>
                <w:szCs w:val="18"/>
              </w:rPr>
            </w:pPr>
            <w:r>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B300D3" w:rsidRPr="00A1781D" w:rsidRDefault="00B300D3" w:rsidP="00012D76">
            <w:pPr>
              <w:rPr>
                <w:sz w:val="18"/>
                <w:szCs w:val="18"/>
              </w:rPr>
            </w:pPr>
            <w:r>
              <w:rPr>
                <w:sz w:val="18"/>
                <w:szCs w:val="18"/>
              </w:rPr>
              <w:t xml:space="preserve">520 по КБК </w:t>
            </w:r>
            <w:r w:rsidRPr="00B300D3">
              <w:rPr>
                <w:sz w:val="18"/>
                <w:szCs w:val="18"/>
              </w:rPr>
              <w:t>01 06 12 01 01 0000 510</w:t>
            </w:r>
            <w:r w:rsidR="00012D76">
              <w:rPr>
                <w:sz w:val="18"/>
                <w:szCs w:val="18"/>
              </w:rPr>
              <w:t xml:space="preserve">, </w:t>
            </w:r>
            <w:r w:rsidR="00012D76" w:rsidRPr="00B300D3">
              <w:rPr>
                <w:sz w:val="18"/>
                <w:szCs w:val="18"/>
              </w:rPr>
              <w:t xml:space="preserve">01 06 12 01 01 0000 </w:t>
            </w:r>
            <w:r w:rsidR="00012D76">
              <w:rPr>
                <w:sz w:val="18"/>
                <w:szCs w:val="18"/>
              </w:rPr>
              <w:t>6</w:t>
            </w:r>
            <w:r w:rsidR="00012D76" w:rsidRPr="00B300D3">
              <w:rPr>
                <w:sz w:val="18"/>
                <w:szCs w:val="18"/>
              </w:rPr>
              <w:t>10</w:t>
            </w:r>
            <w:r w:rsidRPr="00B300D3">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300D3" w:rsidRPr="00A1781D" w:rsidRDefault="00B300D3" w:rsidP="00D35E0B">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B300D3" w:rsidRPr="00A1781D" w:rsidRDefault="00B300D3" w:rsidP="00D35E0B">
            <w:pPr>
              <w:snapToGrid w:val="0"/>
              <w:rPr>
                <w:sz w:val="18"/>
                <w:szCs w:val="18"/>
              </w:rPr>
            </w:pPr>
            <w:r>
              <w:rPr>
                <w:sz w:val="18"/>
                <w:szCs w:val="18"/>
              </w:rPr>
              <w:t>КБК 01 06 12 01 01 0000 510</w:t>
            </w:r>
            <w:r w:rsidR="00012D76">
              <w:rPr>
                <w:sz w:val="18"/>
                <w:szCs w:val="18"/>
              </w:rPr>
              <w:t xml:space="preserve"> (610)</w:t>
            </w:r>
            <w:r>
              <w:rPr>
                <w:sz w:val="18"/>
                <w:szCs w:val="18"/>
              </w:rPr>
              <w:t xml:space="preserve"> допустимо только для ФНС</w:t>
            </w:r>
          </w:p>
        </w:tc>
        <w:tc>
          <w:tcPr>
            <w:tcW w:w="708" w:type="dxa"/>
            <w:tcBorders>
              <w:top w:val="single" w:sz="4" w:space="0" w:color="000000"/>
              <w:left w:val="single" w:sz="4" w:space="0" w:color="000000"/>
              <w:bottom w:val="single" w:sz="4" w:space="0" w:color="000000"/>
              <w:right w:val="single" w:sz="4" w:space="0" w:color="000000"/>
            </w:tcBorders>
          </w:tcPr>
          <w:p w:rsidR="00B300D3" w:rsidRPr="00A1781D" w:rsidRDefault="00B300D3" w:rsidP="00D35E0B">
            <w:pPr>
              <w:snapToGrid w:val="0"/>
              <w:rPr>
                <w:sz w:val="18"/>
                <w:szCs w:val="18"/>
              </w:rPr>
            </w:pPr>
            <w:r w:rsidRPr="00A1781D">
              <w:rPr>
                <w:sz w:val="18"/>
                <w:szCs w:val="18"/>
              </w:rPr>
              <w:t>Блокирующий</w:t>
            </w:r>
            <w:r>
              <w:rPr>
                <w:sz w:val="18"/>
                <w:szCs w:val="18"/>
              </w:rPr>
              <w:t>, кроме главы 182</w:t>
            </w:r>
          </w:p>
        </w:tc>
      </w:tr>
    </w:tbl>
    <w:p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49</w:t>
            </w:r>
            <w:r w:rsidR="00B300D3">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6-11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pPr>
        <w:rPr>
          <w:sz w:val="18"/>
          <w:szCs w:val="18"/>
        </w:rPr>
      </w:pPr>
      <w:r w:rsidRPr="00A1781D">
        <w:rPr>
          <w:sz w:val="18"/>
          <w:szCs w:val="18"/>
        </w:rPr>
        <w:t>** - соотношение должно быть выполнено для всех строк, кроме итоговых строк 010, 200, 500, 520, 620, а также 450.</w:t>
      </w:r>
    </w:p>
    <w:p w:rsidR="001C6014" w:rsidRPr="00A1781D" w:rsidRDefault="001C6014" w:rsidP="00353B42">
      <w:pPr>
        <w:rPr>
          <w:sz w:val="18"/>
          <w:szCs w:val="18"/>
          <w:u w:val="single"/>
          <w:lang w:eastAsia="ru-RU"/>
        </w:rPr>
      </w:pPr>
      <w:r w:rsidRPr="00A1781D">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rsidR="00465140" w:rsidRPr="00A1781D" w:rsidRDefault="008764EB" w:rsidP="00890A2E">
      <w:pPr>
        <w:autoSpaceDE w:val="0"/>
        <w:jc w:val="both"/>
        <w:outlineLvl w:val="0"/>
        <w:rPr>
          <w:sz w:val="18"/>
          <w:szCs w:val="18"/>
          <w:lang w:eastAsia="ru-RU"/>
        </w:rPr>
      </w:pPr>
      <w:bookmarkStart w:id="63" w:name="_Toc506403993"/>
      <w:r w:rsidRPr="00A1781D">
        <w:rPr>
          <w:sz w:val="18"/>
          <w:szCs w:val="18"/>
          <w:lang w:eastAsia="ru-RU"/>
        </w:rPr>
        <w:t>Для ф. 0503127 по загранучреждениям в графе 3 раздела 2 КЦСР = ХХХХХ90038</w:t>
      </w:r>
      <w:bookmarkEnd w:id="63"/>
    </w:p>
    <w:p w:rsidR="008764EB" w:rsidRPr="00A1781D" w:rsidRDefault="008764EB" w:rsidP="00890A2E">
      <w:pPr>
        <w:autoSpaceDE w:val="0"/>
        <w:jc w:val="both"/>
        <w:outlineLvl w:val="0"/>
        <w:rPr>
          <w:b/>
          <w:sz w:val="18"/>
          <w:szCs w:val="18"/>
        </w:rPr>
      </w:pPr>
    </w:p>
    <w:p w:rsidR="000922BC" w:rsidRPr="00A1781D" w:rsidRDefault="00CC5C9A" w:rsidP="00890A2E">
      <w:pPr>
        <w:autoSpaceDE w:val="0"/>
        <w:jc w:val="both"/>
        <w:outlineLvl w:val="0"/>
        <w:rPr>
          <w:b/>
          <w:sz w:val="18"/>
          <w:szCs w:val="18"/>
        </w:rPr>
      </w:pPr>
      <w:bookmarkStart w:id="64" w:name="_Toc424750544"/>
      <w:bookmarkStart w:id="65"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0" w:history="1">
        <w:r w:rsidR="000922BC" w:rsidRPr="00A1781D">
          <w:rPr>
            <w:rStyle w:val="a5"/>
            <w:b/>
            <w:color w:val="auto"/>
            <w:sz w:val="18"/>
            <w:szCs w:val="18"/>
            <w:u w:val="none"/>
          </w:rPr>
          <w:t>(ф. 0503178)</w:t>
        </w:r>
        <w:bookmarkEnd w:id="64"/>
        <w:bookmarkEnd w:id="65"/>
      </w:hyperlink>
    </w:p>
    <w:p w:rsidR="000922BC" w:rsidRPr="00A1781D" w:rsidRDefault="000922BC">
      <w:pPr>
        <w:autoSpaceDE w:val="0"/>
        <w:jc w:val="center"/>
        <w:rPr>
          <w:sz w:val="18"/>
          <w:szCs w:val="18"/>
        </w:rPr>
      </w:pPr>
    </w:p>
    <w:p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rsidR="000922BC" w:rsidRPr="00A1781D" w:rsidRDefault="000922BC">
      <w:pPr>
        <w:autoSpaceDE w:val="0"/>
        <w:rPr>
          <w:b/>
          <w:sz w:val="18"/>
          <w:szCs w:val="18"/>
        </w:rPr>
      </w:pPr>
      <w:r w:rsidRPr="00A1781D">
        <w:rPr>
          <w:b/>
          <w:sz w:val="18"/>
          <w:szCs w:val="18"/>
        </w:rPr>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rsidR="000922BC" w:rsidRPr="00A1781D" w:rsidRDefault="000922BC">
      <w:pPr>
        <w:autoSpaceDE w:val="0"/>
        <w:rPr>
          <w:b/>
          <w:sz w:val="18"/>
          <w:szCs w:val="18"/>
          <w:u w:val="single"/>
        </w:rPr>
      </w:pPr>
    </w:p>
    <w:p w:rsidR="000922BC" w:rsidRPr="00A1781D" w:rsidRDefault="000922BC">
      <w:pPr>
        <w:autoSpaceDE w:val="0"/>
        <w:rPr>
          <w:sz w:val="18"/>
          <w:szCs w:val="18"/>
        </w:rPr>
      </w:pPr>
      <w:r w:rsidRPr="00A1781D">
        <w:rPr>
          <w:sz w:val="18"/>
          <w:szCs w:val="18"/>
        </w:rPr>
        <w:t>«Итого по разделу 1»</w:t>
      </w:r>
    </w:p>
    <w:p w:rsidR="000922BC" w:rsidRPr="00A1781D" w:rsidRDefault="000922BC">
      <w:pPr>
        <w:autoSpaceDE w:val="0"/>
        <w:rPr>
          <w:sz w:val="18"/>
          <w:szCs w:val="18"/>
        </w:rPr>
      </w:pPr>
      <w:r w:rsidRPr="00A1781D">
        <w:rPr>
          <w:sz w:val="18"/>
          <w:szCs w:val="18"/>
        </w:rPr>
        <w:t>«Итого по разделу 2»</w:t>
      </w:r>
    </w:p>
    <w:p w:rsidR="004B7D2C" w:rsidRPr="00A1781D" w:rsidRDefault="004B7D2C">
      <w:pPr>
        <w:rPr>
          <w:b/>
          <w:sz w:val="18"/>
          <w:szCs w:val="18"/>
        </w:rPr>
      </w:pPr>
    </w:p>
    <w:p w:rsidR="000922BC" w:rsidRPr="00A1781D" w:rsidRDefault="000922BC">
      <w:pPr>
        <w:rPr>
          <w:b/>
          <w:sz w:val="18"/>
          <w:szCs w:val="18"/>
        </w:rPr>
      </w:pPr>
      <w:r w:rsidRPr="00A1781D">
        <w:rPr>
          <w:b/>
          <w:sz w:val="18"/>
          <w:szCs w:val="18"/>
        </w:rPr>
        <w:t xml:space="preserve">Контрольные соотношения для внутридокументного контроля </w:t>
      </w:r>
      <w:r w:rsidRPr="00A1781D">
        <w:rPr>
          <w:b/>
          <w:sz w:val="18"/>
          <w:szCs w:val="18"/>
        </w:rPr>
        <w:br/>
      </w:r>
    </w:p>
    <w:tbl>
      <w:tblPr>
        <w:tblW w:w="10632" w:type="dxa"/>
        <w:tblInd w:w="108" w:type="dxa"/>
        <w:tblLayout w:type="fixed"/>
        <w:tblLook w:val="0000" w:firstRow="0" w:lastRow="0" w:firstColumn="0" w:lastColumn="0" w:noHBand="0" w:noVBand="0"/>
      </w:tblPr>
      <w:tblGrid>
        <w:gridCol w:w="581"/>
        <w:gridCol w:w="619"/>
        <w:gridCol w:w="2061"/>
        <w:gridCol w:w="850"/>
        <w:gridCol w:w="709"/>
        <w:gridCol w:w="1417"/>
        <w:gridCol w:w="709"/>
        <w:gridCol w:w="1985"/>
        <w:gridCol w:w="709"/>
        <w:gridCol w:w="992"/>
      </w:tblGrid>
      <w:tr w:rsidR="00FB26E8" w:rsidRPr="00A1781D" w:rsidTr="00FB26E8">
        <w:trPr>
          <w:trHeight w:val="658"/>
          <w:tblHeader/>
        </w:trPr>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lastRenderedPageBreak/>
              <w:t>№ п/п</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Раздел</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Строка</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Соотношение</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Раздел</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tcPr>
          <w:p w:rsidR="00FB26E8" w:rsidRPr="00A1781D" w:rsidRDefault="00FB26E8" w:rsidP="00890A2E">
            <w:pPr>
              <w:snapToGrid w:val="0"/>
              <w:jc w:val="center"/>
              <w:rPr>
                <w:sz w:val="18"/>
                <w:szCs w:val="18"/>
              </w:rPr>
            </w:pPr>
            <w:r>
              <w:rPr>
                <w:b/>
                <w:sz w:val="16"/>
                <w:szCs w:val="16"/>
              </w:rPr>
              <w:t>Контроль показателей</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890A2E">
            <w:pPr>
              <w:snapToGrid w:val="0"/>
              <w:jc w:val="center"/>
              <w:rPr>
                <w:sz w:val="18"/>
                <w:szCs w:val="18"/>
              </w:rPr>
            </w:pPr>
            <w:r w:rsidRPr="00A1781D">
              <w:rPr>
                <w:sz w:val="18"/>
                <w:szCs w:val="18"/>
              </w:rPr>
              <w:t>Тип контроля</w:t>
            </w:r>
          </w:p>
        </w:tc>
        <w:tc>
          <w:tcPr>
            <w:tcW w:w="992" w:type="dxa"/>
            <w:tcBorders>
              <w:top w:val="single" w:sz="4" w:space="0" w:color="000000"/>
              <w:left w:val="single" w:sz="4" w:space="0" w:color="000000"/>
              <w:bottom w:val="single" w:sz="4" w:space="0" w:color="000000"/>
              <w:right w:val="single" w:sz="4" w:space="0" w:color="000000"/>
            </w:tcBorders>
          </w:tcPr>
          <w:p w:rsidR="00FB26E8" w:rsidRPr="00A1781D" w:rsidRDefault="00FB26E8" w:rsidP="00890A2E">
            <w:pPr>
              <w:snapToGrid w:val="0"/>
              <w:jc w:val="center"/>
              <w:rPr>
                <w:sz w:val="18"/>
                <w:szCs w:val="18"/>
              </w:rPr>
            </w:pPr>
            <w:r w:rsidRPr="005F2BEC">
              <w:rPr>
                <w:b/>
                <w:sz w:val="16"/>
                <w:szCs w:val="16"/>
              </w:rPr>
              <w:t>Тип субъекта</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p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 xml:space="preserve">По счетам 20113, 20123 </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3, 5</w:t>
            </w:r>
          </w:p>
          <w:p w:rsidR="00FB26E8" w:rsidRPr="00A1781D" w:rsidRDefault="00FB26E8">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pPr>
              <w:snapToGrid w:val="0"/>
              <w:jc w:val="center"/>
              <w:rPr>
                <w:sz w:val="18"/>
                <w:szCs w:val="18"/>
              </w:rPr>
            </w:pPr>
            <w:r>
              <w:rPr>
                <w:sz w:val="18"/>
                <w:szCs w:val="18"/>
              </w:rPr>
              <w:t>Показатели по счетам 20113, 20123 по гр. 3,5 -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641AD" w:rsidRDefault="00FB26E8" w:rsidP="00556203">
            <w:pPr>
              <w:snapToGrid w:val="0"/>
              <w:rPr>
                <w:sz w:val="18"/>
                <w:szCs w:val="18"/>
              </w:rPr>
            </w:pPr>
            <w:r w:rsidRPr="00A1781D">
              <w:rPr>
                <w:sz w:val="18"/>
                <w:szCs w:val="18"/>
              </w:rPr>
              <w:t>1</w:t>
            </w:r>
            <w:r>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rPr>
                <w:sz w:val="18"/>
                <w:szCs w:val="18"/>
              </w:rPr>
            </w:pPr>
            <w:r w:rsidRPr="00A1781D">
              <w:rPr>
                <w:sz w:val="18"/>
                <w:szCs w:val="18"/>
              </w:rPr>
              <w:t>1, 2</w:t>
            </w:r>
          </w:p>
          <w:p w:rsidR="00FB26E8" w:rsidRPr="00A1781D" w:rsidRDefault="00FB26E8" w:rsidP="00556203">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A641AD">
            <w:pPr>
              <w:snapToGrid w:val="0"/>
              <w:rPr>
                <w:sz w:val="18"/>
                <w:szCs w:val="18"/>
              </w:rPr>
            </w:pPr>
            <w:r w:rsidRPr="00A1781D">
              <w:rPr>
                <w:sz w:val="18"/>
                <w:szCs w:val="18"/>
              </w:rPr>
              <w:t xml:space="preserve">По счетам 20123 </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jc w:val="right"/>
              <w:rPr>
                <w:sz w:val="18"/>
                <w:szCs w:val="18"/>
              </w:rPr>
            </w:pPr>
            <w:r>
              <w:rPr>
                <w:sz w:val="18"/>
                <w:szCs w:val="18"/>
              </w:rPr>
              <w:t>4, 6</w:t>
            </w:r>
          </w:p>
          <w:p w:rsidR="00FB26E8" w:rsidRPr="00A1781D" w:rsidRDefault="00FB26E8" w:rsidP="00556203">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556203">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rsidP="00556203">
            <w:pPr>
              <w:snapToGrid w:val="0"/>
              <w:jc w:val="center"/>
              <w:rPr>
                <w:sz w:val="18"/>
                <w:szCs w:val="18"/>
              </w:rPr>
            </w:pPr>
            <w:r>
              <w:rPr>
                <w:sz w:val="18"/>
                <w:szCs w:val="18"/>
              </w:rPr>
              <w:t>Остаток по счету 120123 требует пояснений</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556203">
            <w:pPr>
              <w:snapToGrid w:val="0"/>
              <w:jc w:val="center"/>
              <w:rPr>
                <w:sz w:val="18"/>
                <w:szCs w:val="18"/>
              </w:rPr>
            </w:pPr>
            <w:r>
              <w:rPr>
                <w:sz w:val="18"/>
                <w:szCs w:val="18"/>
              </w:rPr>
              <w:t>П</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556203">
            <w:pPr>
              <w:jc w:val="center"/>
              <w:rPr>
                <w:sz w:val="16"/>
                <w:szCs w:val="16"/>
              </w:rPr>
            </w:pPr>
            <w:r w:rsidRPr="005F2BEC">
              <w:rPr>
                <w:sz w:val="16"/>
                <w:szCs w:val="16"/>
              </w:rPr>
              <w:t>ПБС,</w:t>
            </w:r>
          </w:p>
          <w:p w:rsidR="00FB26E8" w:rsidRPr="00A641AD" w:rsidRDefault="00FB26E8" w:rsidP="00A641AD">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20113, 20123</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4,6</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&gt;=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pPr>
              <w:snapToGrid w:val="0"/>
              <w:jc w:val="center"/>
              <w:rPr>
                <w:sz w:val="18"/>
                <w:szCs w:val="18"/>
              </w:rPr>
            </w:pPr>
            <w:r>
              <w:rPr>
                <w:sz w:val="18"/>
                <w:szCs w:val="18"/>
              </w:rPr>
              <w:t>Показатель в отрицательном значении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p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20111, 20121, 20122, 20126, 20127</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4, 6</w:t>
            </w:r>
          </w:p>
          <w:p w:rsidR="00FB26E8" w:rsidRPr="00A1781D" w:rsidRDefault="00FB26E8">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pPr>
              <w:snapToGrid w:val="0"/>
              <w:jc w:val="center"/>
              <w:rPr>
                <w:sz w:val="18"/>
                <w:szCs w:val="18"/>
              </w:rPr>
            </w:pPr>
            <w:r>
              <w:rPr>
                <w:sz w:val="18"/>
                <w:szCs w:val="18"/>
              </w:rPr>
              <w:t xml:space="preserve">Показатели по счетам </w:t>
            </w:r>
            <w:r w:rsidRPr="00A1781D">
              <w:rPr>
                <w:sz w:val="18"/>
                <w:szCs w:val="18"/>
              </w:rPr>
              <w:t>20111, 20121, 20122, 20126, 20127</w:t>
            </w:r>
            <w:r>
              <w:rPr>
                <w:sz w:val="18"/>
                <w:szCs w:val="18"/>
              </w:rPr>
              <w:t xml:space="preserve"> по гр. 4,6 -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p w:rsidR="00FB26E8" w:rsidRPr="00A1781D" w:rsidRDefault="00FB26E8">
            <w:pPr>
              <w:snapToGrid w:val="0"/>
              <w:rPr>
                <w:sz w:val="18"/>
                <w:szCs w:val="18"/>
              </w:rPr>
            </w:pPr>
          </w:p>
        </w:tc>
        <w:tc>
          <w:tcPr>
            <w:tcW w:w="206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20111, 20121, 20122, 20126, 20127</w:t>
            </w:r>
          </w:p>
        </w:tc>
        <w:tc>
          <w:tcPr>
            <w:tcW w:w="850" w:type="dxa"/>
            <w:tcBorders>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3, 5</w:t>
            </w:r>
          </w:p>
        </w:tc>
        <w:tc>
          <w:tcPr>
            <w:tcW w:w="70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&gt;=</w:t>
            </w:r>
          </w:p>
        </w:tc>
        <w:tc>
          <w:tcPr>
            <w:tcW w:w="1417"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p>
        </w:tc>
        <w:tc>
          <w:tcPr>
            <w:tcW w:w="1985" w:type="dxa"/>
            <w:tcBorders>
              <w:left w:val="single" w:sz="4" w:space="0" w:color="000000"/>
              <w:bottom w:val="single" w:sz="4" w:space="0" w:color="000000"/>
              <w:right w:val="single" w:sz="4" w:space="0" w:color="000000"/>
            </w:tcBorders>
          </w:tcPr>
          <w:p w:rsidR="00FB26E8" w:rsidRDefault="006E32DE" w:rsidP="00642DB0">
            <w:pPr>
              <w:snapToGrid w:val="0"/>
              <w:jc w:val="center"/>
              <w:rPr>
                <w:sz w:val="18"/>
                <w:szCs w:val="18"/>
              </w:rPr>
            </w:pPr>
            <w:r>
              <w:rPr>
                <w:sz w:val="18"/>
                <w:szCs w:val="18"/>
              </w:rPr>
              <w:t>Показатель в отрицательном значении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w:t>
            </w:r>
          </w:p>
        </w:tc>
        <w:tc>
          <w:tcPr>
            <w:tcW w:w="206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Итого по разделу 1</w:t>
            </w:r>
          </w:p>
        </w:tc>
        <w:tc>
          <w:tcPr>
            <w:tcW w:w="850" w:type="dxa"/>
            <w:tcBorders>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Сумма всех строк по счетам раздела 1</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rsidR="00FB26E8" w:rsidRDefault="006E32DE" w:rsidP="00642DB0">
            <w:pPr>
              <w:snapToGrid w:val="0"/>
              <w:jc w:val="center"/>
              <w:rPr>
                <w:sz w:val="18"/>
                <w:szCs w:val="18"/>
              </w:rPr>
            </w:pPr>
            <w:r>
              <w:rPr>
                <w:sz w:val="18"/>
                <w:szCs w:val="18"/>
              </w:rPr>
              <w:t>Сумма детализированных строк раздела 1 не равна итоговой строке по разделу 1 -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6</w:t>
            </w:r>
          </w:p>
        </w:tc>
        <w:tc>
          <w:tcPr>
            <w:tcW w:w="61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2</w:t>
            </w:r>
          </w:p>
        </w:tc>
        <w:tc>
          <w:tcPr>
            <w:tcW w:w="2061" w:type="dxa"/>
            <w:tcBorders>
              <w:left w:val="single" w:sz="4" w:space="0" w:color="000000"/>
              <w:bottom w:val="single" w:sz="4" w:space="0" w:color="000000"/>
            </w:tcBorders>
            <w:shd w:val="clear" w:color="auto" w:fill="auto"/>
          </w:tcPr>
          <w:p w:rsidR="00FB26E8" w:rsidRPr="00A1781D" w:rsidRDefault="00FB26E8" w:rsidP="00334D2C">
            <w:pPr>
              <w:snapToGrid w:val="0"/>
              <w:rPr>
                <w:sz w:val="18"/>
                <w:szCs w:val="18"/>
              </w:rPr>
            </w:pPr>
            <w:r w:rsidRPr="00A1781D">
              <w:rPr>
                <w:sz w:val="18"/>
                <w:szCs w:val="18"/>
              </w:rPr>
              <w:t xml:space="preserve">Итого по разделу </w:t>
            </w:r>
            <w:r>
              <w:rPr>
                <w:sz w:val="18"/>
                <w:szCs w:val="18"/>
              </w:rPr>
              <w:t>2</w:t>
            </w:r>
          </w:p>
        </w:tc>
        <w:tc>
          <w:tcPr>
            <w:tcW w:w="850" w:type="dxa"/>
            <w:tcBorders>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Сумма всех строк по счетам раздела 2</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rsidR="00FB26E8" w:rsidRDefault="006E32DE" w:rsidP="006E32DE">
            <w:pPr>
              <w:snapToGrid w:val="0"/>
              <w:jc w:val="center"/>
              <w:rPr>
                <w:sz w:val="18"/>
                <w:szCs w:val="18"/>
              </w:rPr>
            </w:pPr>
            <w:r>
              <w:rPr>
                <w:sz w:val="18"/>
                <w:szCs w:val="18"/>
              </w:rPr>
              <w:t>Сумма детализированных строк раздела 2 не равна итоговой строке по разделу 2 -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Pr>
                <w:sz w:val="18"/>
                <w:szCs w:val="18"/>
              </w:rPr>
              <w:t>6.1</w:t>
            </w:r>
          </w:p>
        </w:tc>
        <w:tc>
          <w:tcPr>
            <w:tcW w:w="619"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sidRPr="00A1781D">
              <w:rPr>
                <w:sz w:val="18"/>
                <w:szCs w:val="18"/>
              </w:rPr>
              <w:t>3</w:t>
            </w:r>
          </w:p>
        </w:tc>
        <w:tc>
          <w:tcPr>
            <w:tcW w:w="2061" w:type="dxa"/>
            <w:tcBorders>
              <w:left w:val="single" w:sz="4" w:space="0" w:color="000000"/>
              <w:bottom w:val="single" w:sz="4" w:space="0" w:color="000000"/>
            </w:tcBorders>
            <w:shd w:val="clear" w:color="auto" w:fill="auto"/>
          </w:tcPr>
          <w:p w:rsidR="00FB26E8" w:rsidRPr="00EC7E6E" w:rsidRDefault="00FB26E8" w:rsidP="00EC7E6E">
            <w:pPr>
              <w:snapToGrid w:val="0"/>
              <w:rPr>
                <w:sz w:val="18"/>
                <w:szCs w:val="18"/>
              </w:rPr>
            </w:pPr>
            <w:r w:rsidRPr="00A1781D">
              <w:rPr>
                <w:sz w:val="18"/>
                <w:szCs w:val="18"/>
              </w:rPr>
              <w:t xml:space="preserve">Итого по разделу </w:t>
            </w:r>
            <w:r>
              <w:rPr>
                <w:sz w:val="18"/>
                <w:szCs w:val="18"/>
              </w:rPr>
              <w:t>3</w:t>
            </w:r>
          </w:p>
        </w:tc>
        <w:tc>
          <w:tcPr>
            <w:tcW w:w="850" w:type="dxa"/>
            <w:tcBorders>
              <w:left w:val="single" w:sz="4" w:space="0" w:color="000000"/>
              <w:bottom w:val="single" w:sz="4" w:space="0" w:color="000000"/>
            </w:tcBorders>
            <w:shd w:val="clear" w:color="auto" w:fill="auto"/>
          </w:tcPr>
          <w:p w:rsidR="00FB26E8" w:rsidRPr="00A1781D" w:rsidRDefault="00FB26E8" w:rsidP="00EC7E6E">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sidRPr="00A1781D">
              <w:rPr>
                <w:sz w:val="18"/>
                <w:szCs w:val="18"/>
              </w:rPr>
              <w:t xml:space="preserve">Сумма всех строк по счетам раздела </w:t>
            </w:r>
            <w:r>
              <w:rPr>
                <w:sz w:val="18"/>
                <w:szCs w:val="18"/>
              </w:rPr>
              <w:t>3</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rsidP="00EC7E6E">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rsidR="00FB26E8" w:rsidRDefault="006E32DE" w:rsidP="006E32DE">
            <w:pPr>
              <w:snapToGrid w:val="0"/>
              <w:jc w:val="center"/>
              <w:rPr>
                <w:sz w:val="18"/>
                <w:szCs w:val="18"/>
              </w:rPr>
            </w:pPr>
            <w:r>
              <w:rPr>
                <w:sz w:val="18"/>
                <w:szCs w:val="18"/>
              </w:rPr>
              <w:t>Сумма детализированных строк раздела 3 не равна итоговой строке по разделу 3 -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EC7E6E">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7E6E">
            <w:pPr>
              <w:jc w:val="center"/>
              <w:rPr>
                <w:sz w:val="16"/>
                <w:szCs w:val="16"/>
              </w:rPr>
            </w:pPr>
            <w:r w:rsidRPr="005F2BEC">
              <w:rPr>
                <w:sz w:val="16"/>
                <w:szCs w:val="16"/>
              </w:rPr>
              <w:t>ПБС,</w:t>
            </w:r>
          </w:p>
          <w:p w:rsidR="00FB26E8" w:rsidRPr="00EC7E6E" w:rsidRDefault="00FB26E8" w:rsidP="00EC7E6E">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C356E2" w:rsidRDefault="00FB26E8">
            <w:pPr>
              <w:snapToGrid w:val="0"/>
              <w:rPr>
                <w:sz w:val="18"/>
                <w:szCs w:val="18"/>
              </w:rPr>
            </w:pPr>
            <w:r>
              <w:rPr>
                <w:sz w:val="18"/>
                <w:szCs w:val="18"/>
              </w:rPr>
              <w:t>ВСЕГО</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+ 2</w:t>
            </w:r>
            <w:r>
              <w:rPr>
                <w:sz w:val="18"/>
                <w:szCs w:val="18"/>
              </w:rPr>
              <w:t xml:space="preserve"> + 3</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rsidP="00642DB0">
            <w:pPr>
              <w:snapToGrid w:val="0"/>
              <w:jc w:val="center"/>
              <w:rPr>
                <w:sz w:val="18"/>
                <w:szCs w:val="18"/>
              </w:rPr>
            </w:pPr>
            <w:r>
              <w:rPr>
                <w:sz w:val="18"/>
                <w:szCs w:val="18"/>
              </w:rPr>
              <w:t>Сумма итоговых строк по разделам не равна покзателю строки ВСЕГО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120126000</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BC66BD">
            <w:pPr>
              <w:snapToGrid w:val="0"/>
              <w:jc w:val="cente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FB26E8" w:rsidP="00642DB0">
            <w:pPr>
              <w:snapToGrid w:val="0"/>
              <w:jc w:val="center"/>
              <w:rPr>
                <w:sz w:val="18"/>
                <w:szCs w:val="18"/>
              </w:rPr>
            </w:pPr>
            <w:r w:rsidRPr="00A1781D">
              <w:rPr>
                <w:sz w:val="18"/>
                <w:szCs w:val="18"/>
              </w:rPr>
              <w:t>Показатели по счету 20126 требуют пояснения</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П</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r>
              <w:rPr>
                <w:sz w:val="18"/>
                <w:szCs w:val="18"/>
              </w:rPr>
              <w:t>9</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jc w:val="center"/>
              <w:rPr>
                <w:sz w:val="18"/>
                <w:szCs w:val="18"/>
              </w:rPr>
            </w:pPr>
            <w:r>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3B0536">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Pr="00C651FE" w:rsidRDefault="00FB26E8" w:rsidP="00FB26E8">
            <w:pPr>
              <w:snapToGrid w:val="0"/>
              <w:rPr>
                <w:sz w:val="18"/>
                <w:szCs w:val="18"/>
              </w:rPr>
            </w:pPr>
            <w:r>
              <w:rPr>
                <w:sz w:val="18"/>
                <w:szCs w:val="18"/>
              </w:rPr>
              <w:t>Остаток в кассе по графе 4 «</w:t>
            </w:r>
            <w:r w:rsidRPr="00C651FE">
              <w:rPr>
                <w:sz w:val="18"/>
                <w:szCs w:val="18"/>
              </w:rPr>
              <w:t>средства</w:t>
            </w:r>
          </w:p>
          <w:p w:rsidR="00FB26E8" w:rsidRDefault="00FB26E8" w:rsidP="003B0536">
            <w:pPr>
              <w:snapToGrid w:val="0"/>
              <w:jc w:val="center"/>
              <w:rPr>
                <w:sz w:val="18"/>
                <w:szCs w:val="18"/>
              </w:rPr>
            </w:pPr>
            <w:r w:rsidRPr="00C651FE">
              <w:rPr>
                <w:sz w:val="18"/>
                <w:szCs w:val="18"/>
              </w:rPr>
              <w:t>в пути</w:t>
            </w:r>
            <w:r>
              <w:rPr>
                <w:sz w:val="18"/>
                <w:szCs w:val="18"/>
              </w:rPr>
              <w:t>»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Default="00FB26E8" w:rsidP="003B0536">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3B0536">
            <w:pPr>
              <w:jc w:val="center"/>
              <w:rPr>
                <w:sz w:val="16"/>
                <w:szCs w:val="16"/>
              </w:rPr>
            </w:pPr>
            <w:r w:rsidRPr="005F2BEC">
              <w:rPr>
                <w:sz w:val="16"/>
                <w:szCs w:val="16"/>
              </w:rPr>
              <w:t>ПБС,</w:t>
            </w:r>
          </w:p>
          <w:p w:rsidR="00FB26E8" w:rsidRPr="005F2BEC" w:rsidRDefault="00FB26E8" w:rsidP="003B0536">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r>
              <w:rPr>
                <w:sz w:val="18"/>
                <w:szCs w:val="18"/>
              </w:rPr>
              <w:t>10</w:t>
            </w:r>
          </w:p>
        </w:tc>
        <w:tc>
          <w:tcPr>
            <w:tcW w:w="619"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p>
        </w:tc>
        <w:tc>
          <w:tcPr>
            <w:tcW w:w="850"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jc w:val="center"/>
              <w:rPr>
                <w:sz w:val="18"/>
                <w:szCs w:val="18"/>
              </w:rPr>
            </w:pPr>
            <w:r>
              <w:rPr>
                <w:sz w:val="18"/>
                <w:szCs w:val="18"/>
              </w:rPr>
              <w:t>6</w:t>
            </w:r>
          </w:p>
        </w:tc>
        <w:tc>
          <w:tcPr>
            <w:tcW w:w="709"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3B0536">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Pr="00C651FE" w:rsidRDefault="00FB26E8" w:rsidP="00FB26E8">
            <w:pPr>
              <w:snapToGrid w:val="0"/>
              <w:rPr>
                <w:sz w:val="18"/>
                <w:szCs w:val="18"/>
              </w:rPr>
            </w:pPr>
            <w:r>
              <w:rPr>
                <w:sz w:val="18"/>
                <w:szCs w:val="18"/>
              </w:rPr>
              <w:t>Остаток в кассе по графе 4 «</w:t>
            </w:r>
            <w:r w:rsidRPr="00C651FE">
              <w:rPr>
                <w:sz w:val="18"/>
                <w:szCs w:val="18"/>
              </w:rPr>
              <w:t>средства</w:t>
            </w:r>
          </w:p>
          <w:p w:rsidR="00FB26E8" w:rsidRDefault="00FB26E8" w:rsidP="003B0536">
            <w:pPr>
              <w:snapToGrid w:val="0"/>
              <w:jc w:val="center"/>
              <w:rPr>
                <w:sz w:val="18"/>
                <w:szCs w:val="18"/>
              </w:rPr>
            </w:pPr>
            <w:r w:rsidRPr="00C651FE">
              <w:rPr>
                <w:sz w:val="18"/>
                <w:szCs w:val="18"/>
              </w:rPr>
              <w:t>в пути</w:t>
            </w:r>
            <w:r>
              <w:rPr>
                <w:sz w:val="18"/>
                <w:szCs w:val="18"/>
              </w:rPr>
              <w:t>»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Default="00FB26E8" w:rsidP="003B0536">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3B0536">
            <w:pPr>
              <w:jc w:val="center"/>
              <w:rPr>
                <w:sz w:val="16"/>
                <w:szCs w:val="16"/>
              </w:rPr>
            </w:pPr>
            <w:r w:rsidRPr="005F2BEC">
              <w:rPr>
                <w:sz w:val="16"/>
                <w:szCs w:val="16"/>
              </w:rPr>
              <w:t>ПБС,</w:t>
            </w:r>
          </w:p>
          <w:p w:rsidR="00FB26E8" w:rsidRPr="005F2BEC" w:rsidRDefault="00FB26E8" w:rsidP="003B0536">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r>
              <w:rPr>
                <w:sz w:val="18"/>
                <w:szCs w:val="18"/>
              </w:rPr>
              <w:t>11 (для месячной отчетности)</w:t>
            </w:r>
          </w:p>
        </w:tc>
        <w:tc>
          <w:tcPr>
            <w:tcW w:w="619"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FB26E8">
            <w:pPr>
              <w:snapToGrid w:val="0"/>
              <w:rPr>
                <w:sz w:val="18"/>
                <w:szCs w:val="18"/>
              </w:rPr>
            </w:pPr>
            <w:r>
              <w:rPr>
                <w:sz w:val="18"/>
                <w:szCs w:val="18"/>
              </w:rPr>
              <w:t>*</w:t>
            </w:r>
          </w:p>
        </w:tc>
        <w:tc>
          <w:tcPr>
            <w:tcW w:w="850"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jc w:val="center"/>
              <w:rPr>
                <w:sz w:val="18"/>
                <w:szCs w:val="18"/>
              </w:rPr>
            </w:pPr>
            <w:r>
              <w:rPr>
                <w:sz w:val="18"/>
                <w:szCs w:val="18"/>
              </w:rPr>
              <w:t>С 3 по 6</w:t>
            </w:r>
          </w:p>
        </w:tc>
        <w:tc>
          <w:tcPr>
            <w:tcW w:w="709"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FB26E8">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FB26E8" w:rsidP="00FB26E8">
            <w:pPr>
              <w:snapToGrid w:val="0"/>
              <w:jc w:val="center"/>
              <w:rPr>
                <w:sz w:val="18"/>
                <w:szCs w:val="18"/>
              </w:rPr>
            </w:pPr>
            <w:r>
              <w:rPr>
                <w:sz w:val="18"/>
                <w:szCs w:val="18"/>
              </w:rPr>
              <w:t>Рзадел 3 формы 0503178 заполняется только в квартальной и годовой отчетности</w:t>
            </w:r>
          </w:p>
        </w:tc>
        <w:tc>
          <w:tcPr>
            <w:tcW w:w="709" w:type="dxa"/>
            <w:tcBorders>
              <w:top w:val="single" w:sz="4" w:space="0" w:color="000000"/>
              <w:left w:val="single" w:sz="4" w:space="0" w:color="000000"/>
              <w:bottom w:val="single" w:sz="4" w:space="0" w:color="000000"/>
              <w:right w:val="single" w:sz="4" w:space="0" w:color="000000"/>
            </w:tcBorders>
          </w:tcPr>
          <w:p w:rsidR="00FB26E8" w:rsidRDefault="00FB26E8" w:rsidP="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FB26E8">
            <w:pPr>
              <w:jc w:val="center"/>
              <w:rPr>
                <w:sz w:val="16"/>
                <w:szCs w:val="16"/>
              </w:rPr>
            </w:pPr>
            <w:r w:rsidRPr="005F2BEC">
              <w:rPr>
                <w:sz w:val="16"/>
                <w:szCs w:val="16"/>
              </w:rPr>
              <w:t>ПБС,</w:t>
            </w:r>
          </w:p>
          <w:p w:rsidR="00FB26E8" w:rsidRPr="005F2BEC" w:rsidRDefault="00FB26E8" w:rsidP="00FB26E8">
            <w:pPr>
              <w:jc w:val="center"/>
              <w:rPr>
                <w:sz w:val="16"/>
                <w:szCs w:val="16"/>
              </w:rPr>
            </w:pPr>
            <w:r w:rsidRPr="005F2BEC">
              <w:rPr>
                <w:sz w:val="16"/>
                <w:szCs w:val="16"/>
              </w:rPr>
              <w:t>РБС, ГРБС.</w:t>
            </w:r>
          </w:p>
        </w:tc>
      </w:tr>
    </w:tbl>
    <w:p w:rsidR="003B0536" w:rsidRDefault="003B0536" w:rsidP="001921AF">
      <w:pPr>
        <w:rPr>
          <w:b/>
          <w:vanish/>
          <w:sz w:val="18"/>
          <w:szCs w:val="18"/>
        </w:rPr>
      </w:pPr>
    </w:p>
    <w:p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22"/>
        <w:gridCol w:w="1560"/>
        <w:gridCol w:w="18"/>
        <w:gridCol w:w="780"/>
        <w:gridCol w:w="780"/>
        <w:gridCol w:w="1140"/>
        <w:gridCol w:w="780"/>
        <w:gridCol w:w="754"/>
        <w:gridCol w:w="26"/>
        <w:gridCol w:w="960"/>
        <w:gridCol w:w="220"/>
        <w:gridCol w:w="980"/>
      </w:tblGrid>
      <w:tr w:rsidR="008B53D1" w:rsidRPr="00A1781D" w:rsidTr="00B830C5">
        <w:tc>
          <w:tcPr>
            <w:tcW w:w="2980" w:type="dxa"/>
            <w:gridSpan w:val="5"/>
            <w:shd w:val="clear" w:color="auto" w:fill="auto"/>
          </w:tcPr>
          <w:p w:rsidR="00D91EE4" w:rsidRPr="00A1781D" w:rsidRDefault="00D91EE4" w:rsidP="00D91EE4">
            <w:pPr>
              <w:pStyle w:val="af7"/>
              <w:snapToGrid w:val="0"/>
              <w:rPr>
                <w:sz w:val="18"/>
                <w:szCs w:val="18"/>
              </w:rPr>
            </w:pPr>
            <w:r w:rsidRPr="00A1781D">
              <w:rPr>
                <w:sz w:val="18"/>
                <w:szCs w:val="18"/>
              </w:rPr>
              <w:lastRenderedPageBreak/>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5"/>
            <w:shd w:val="clear" w:color="auto" w:fill="auto"/>
          </w:tcPr>
          <w:p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600" w:type="dxa"/>
            <w:gridSpan w:val="3"/>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gridSpan w:val="2"/>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rsidR="00D91EE4" w:rsidRPr="00A1781D" w:rsidRDefault="00D91EE4" w:rsidP="00D91EE4">
            <w:pPr>
              <w:snapToGrid w:val="0"/>
              <w:rPr>
                <w:sz w:val="18"/>
                <w:szCs w:val="18"/>
              </w:rPr>
            </w:pPr>
            <w:r w:rsidRPr="00A1781D">
              <w:rPr>
                <w:sz w:val="18"/>
                <w:szCs w:val="18"/>
              </w:rPr>
              <w:t>АС</w:t>
            </w:r>
          </w:p>
        </w:tc>
        <w:tc>
          <w:tcPr>
            <w:tcW w:w="1200" w:type="dxa"/>
            <w:gridSpan w:val="2"/>
            <w:shd w:val="clear" w:color="auto" w:fill="auto"/>
          </w:tcPr>
          <w:p w:rsidR="00D91EE4" w:rsidRPr="00A1781D" w:rsidRDefault="00D91EE4" w:rsidP="00D91EE4">
            <w:pPr>
              <w:snapToGrid w:val="0"/>
              <w:rPr>
                <w:sz w:val="18"/>
                <w:szCs w:val="18"/>
              </w:rPr>
            </w:pPr>
            <w:r w:rsidRPr="00A1781D">
              <w:rPr>
                <w:sz w:val="18"/>
                <w:szCs w:val="18"/>
              </w:rPr>
              <w:t>КОСГУ</w:t>
            </w:r>
          </w:p>
        </w:tc>
      </w:tr>
      <w:tr w:rsidR="008B53D1" w:rsidRPr="00A1781D" w:rsidTr="00B830C5">
        <w:tc>
          <w:tcPr>
            <w:tcW w:w="8620" w:type="dxa"/>
            <w:gridSpan w:val="13"/>
            <w:shd w:val="clear" w:color="auto" w:fill="auto"/>
          </w:tcPr>
          <w:p w:rsidR="00404E69" w:rsidRPr="00A1781D" w:rsidRDefault="00404E69" w:rsidP="00D91EE4">
            <w:pPr>
              <w:snapToGrid w:val="0"/>
              <w:rPr>
                <w:sz w:val="18"/>
                <w:szCs w:val="18"/>
              </w:rPr>
            </w:pPr>
            <w:r w:rsidRPr="00A1781D">
              <w:rPr>
                <w:sz w:val="18"/>
                <w:szCs w:val="18"/>
              </w:rPr>
              <w:t>Раздел 1</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1600" w:type="dxa"/>
            <w:gridSpan w:val="3"/>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gridSpan w:val="2"/>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rsidR="00D91EE4" w:rsidRPr="00A1781D" w:rsidRDefault="00D91EE4" w:rsidP="00D91EE4">
            <w:pPr>
              <w:pStyle w:val="af7"/>
              <w:rPr>
                <w:sz w:val="18"/>
                <w:szCs w:val="18"/>
              </w:rPr>
            </w:pPr>
          </w:p>
        </w:tc>
        <w:tc>
          <w:tcPr>
            <w:tcW w:w="1200" w:type="dxa"/>
            <w:gridSpan w:val="2"/>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r>
      <w:tr w:rsidR="0068102F" w:rsidRPr="00A1781D" w:rsidTr="00B830C5">
        <w:tc>
          <w:tcPr>
            <w:tcW w:w="8620" w:type="dxa"/>
            <w:gridSpan w:val="13"/>
            <w:shd w:val="clear" w:color="auto" w:fill="auto"/>
          </w:tcPr>
          <w:p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rsidTr="00D45FCC">
        <w:tc>
          <w:tcPr>
            <w:tcW w:w="2980" w:type="dxa"/>
            <w:gridSpan w:val="5"/>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5"/>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rsidTr="00D45FCC">
        <w:tc>
          <w:tcPr>
            <w:tcW w:w="2980" w:type="dxa"/>
            <w:gridSpan w:val="5"/>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отчетности ПБС:</w:t>
            </w:r>
          </w:p>
          <w:p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5"/>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rsidTr="00D45FCC">
        <w:tc>
          <w:tcPr>
            <w:tcW w:w="2980" w:type="dxa"/>
            <w:gridSpan w:val="5"/>
            <w:shd w:val="clear" w:color="auto" w:fill="auto"/>
          </w:tcPr>
          <w:p w:rsidR="0068102F" w:rsidRPr="00A1781D" w:rsidRDefault="0068102F" w:rsidP="0068102F">
            <w:pPr>
              <w:pStyle w:val="af7"/>
              <w:snapToGrid w:val="0"/>
              <w:rPr>
                <w:sz w:val="18"/>
                <w:szCs w:val="18"/>
              </w:rPr>
            </w:pPr>
            <w:r w:rsidRPr="00A1781D">
              <w:rPr>
                <w:sz w:val="18"/>
                <w:szCs w:val="18"/>
              </w:rPr>
              <w:t>Для сводной отчетности: не заполняется</w:t>
            </w:r>
          </w:p>
        </w:tc>
        <w:tc>
          <w:tcPr>
            <w:tcW w:w="2700" w:type="dxa"/>
            <w:gridSpan w:val="3"/>
            <w:shd w:val="clear" w:color="auto" w:fill="auto"/>
          </w:tcPr>
          <w:p w:rsidR="0068102F" w:rsidRPr="00A1781D" w:rsidRDefault="0068102F" w:rsidP="005A55B6">
            <w:pPr>
              <w:pStyle w:val="af7"/>
              <w:snapToGrid w:val="0"/>
              <w:rPr>
                <w:sz w:val="18"/>
                <w:szCs w:val="18"/>
              </w:rPr>
            </w:pPr>
            <w:r w:rsidRPr="00A1781D">
              <w:rPr>
                <w:sz w:val="18"/>
                <w:szCs w:val="18"/>
              </w:rPr>
              <w:t xml:space="preserve">Для сводной отчетности ГРБС:   </w:t>
            </w:r>
            <w:bookmarkStart w:id="66" w:name="OLE_LINK3"/>
            <w:r w:rsidRPr="00A1781D">
              <w:rPr>
                <w:sz w:val="18"/>
                <w:szCs w:val="18"/>
              </w:rPr>
              <w:t>00000000000000000000</w:t>
            </w:r>
            <w:bookmarkEnd w:id="66"/>
          </w:p>
        </w:tc>
        <w:tc>
          <w:tcPr>
            <w:tcW w:w="2940" w:type="dxa"/>
            <w:gridSpan w:val="5"/>
            <w:shd w:val="clear" w:color="auto" w:fill="auto"/>
          </w:tcPr>
          <w:p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rsidTr="00B830C5">
        <w:tc>
          <w:tcPr>
            <w:tcW w:w="2980" w:type="dxa"/>
            <w:gridSpan w:val="5"/>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c>
          <w:tcPr>
            <w:tcW w:w="780" w:type="dxa"/>
            <w:shd w:val="clear" w:color="auto" w:fill="auto"/>
          </w:tcPr>
          <w:p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rsidR="0068102F" w:rsidRPr="00A1781D" w:rsidRDefault="0068102F" w:rsidP="0068102F">
            <w:pPr>
              <w:snapToGrid w:val="0"/>
              <w:rPr>
                <w:rFonts w:eastAsia="Arial"/>
                <w:sz w:val="18"/>
                <w:szCs w:val="18"/>
              </w:rPr>
            </w:pPr>
            <w:r w:rsidRPr="00A1781D">
              <w:rPr>
                <w:rFonts w:eastAsia="Arial"/>
                <w:sz w:val="18"/>
                <w:szCs w:val="18"/>
              </w:rPr>
              <w:t>000</w:t>
            </w:r>
          </w:p>
          <w:p w:rsidR="0068102F" w:rsidRPr="00A1781D" w:rsidRDefault="0068102F" w:rsidP="0068102F">
            <w:pPr>
              <w:rPr>
                <w:rFonts w:eastAsia="Arial"/>
                <w:sz w:val="18"/>
                <w:szCs w:val="18"/>
              </w:rPr>
            </w:pPr>
          </w:p>
        </w:tc>
        <w:tc>
          <w:tcPr>
            <w:tcW w:w="2940" w:type="dxa"/>
            <w:gridSpan w:val="5"/>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r>
      <w:tr w:rsidR="00CD1C93" w:rsidRPr="00A1781D" w:rsidTr="00CD1C93">
        <w:tc>
          <w:tcPr>
            <w:tcW w:w="8620" w:type="dxa"/>
            <w:gridSpan w:val="13"/>
            <w:shd w:val="clear" w:color="auto" w:fill="auto"/>
          </w:tcPr>
          <w:p w:rsidR="00CD1C93" w:rsidRPr="00A1781D" w:rsidRDefault="00CD1C93" w:rsidP="00CD1C93">
            <w:pPr>
              <w:pStyle w:val="af7"/>
              <w:snapToGrid w:val="0"/>
              <w:rPr>
                <w:sz w:val="18"/>
                <w:szCs w:val="18"/>
              </w:rPr>
            </w:pPr>
            <w:r w:rsidRPr="00A1781D">
              <w:rPr>
                <w:rFonts w:eastAsia="Arial"/>
                <w:sz w:val="18"/>
                <w:szCs w:val="18"/>
              </w:rPr>
              <w:t xml:space="preserve">Раздел </w:t>
            </w:r>
            <w:r>
              <w:rPr>
                <w:rFonts w:eastAsia="Arial"/>
                <w:sz w:val="18"/>
                <w:szCs w:val="18"/>
              </w:rPr>
              <w:t>3</w:t>
            </w:r>
          </w:p>
        </w:tc>
      </w:tr>
      <w:tr w:rsidR="00CD1C93" w:rsidRPr="00A1781D" w:rsidTr="00C356E2">
        <w:tc>
          <w:tcPr>
            <w:tcW w:w="622" w:type="dxa"/>
            <w:gridSpan w:val="2"/>
            <w:shd w:val="clear" w:color="auto" w:fill="auto"/>
          </w:tcPr>
          <w:p w:rsidR="00CD1C93" w:rsidRPr="00A1781D" w:rsidRDefault="00CD1C93" w:rsidP="0068102F">
            <w:pPr>
              <w:pStyle w:val="af7"/>
              <w:snapToGrid w:val="0"/>
              <w:rPr>
                <w:sz w:val="18"/>
                <w:szCs w:val="18"/>
              </w:rPr>
            </w:pPr>
            <w:r>
              <w:rPr>
                <w:sz w:val="18"/>
                <w:szCs w:val="18"/>
              </w:rPr>
              <w:t>1</w:t>
            </w:r>
          </w:p>
        </w:tc>
        <w:tc>
          <w:tcPr>
            <w:tcW w:w="1560" w:type="dxa"/>
            <w:shd w:val="clear" w:color="auto" w:fill="auto"/>
          </w:tcPr>
          <w:p w:rsidR="00CD1C93" w:rsidRPr="00A1781D" w:rsidRDefault="00CD1C93" w:rsidP="0068102F">
            <w:pPr>
              <w:pStyle w:val="af7"/>
              <w:snapToGrid w:val="0"/>
              <w:rPr>
                <w:sz w:val="18"/>
                <w:szCs w:val="18"/>
              </w:rPr>
            </w:pPr>
            <w:r>
              <w:rPr>
                <w:sz w:val="18"/>
                <w:szCs w:val="18"/>
              </w:rPr>
              <w:t>20134</w:t>
            </w:r>
          </w:p>
        </w:tc>
        <w:tc>
          <w:tcPr>
            <w:tcW w:w="798" w:type="dxa"/>
            <w:gridSpan w:val="2"/>
            <w:shd w:val="clear" w:color="auto" w:fill="auto"/>
          </w:tcPr>
          <w:p w:rsidR="00CD1C93" w:rsidRPr="00A1781D" w:rsidRDefault="00CD1C93" w:rsidP="0068102F">
            <w:pPr>
              <w:pStyle w:val="af7"/>
              <w:snapToGrid w:val="0"/>
              <w:rPr>
                <w:sz w:val="18"/>
                <w:szCs w:val="18"/>
              </w:rPr>
            </w:pPr>
            <w:r>
              <w:rPr>
                <w:sz w:val="18"/>
                <w:szCs w:val="18"/>
              </w:rPr>
              <w:t>000</w:t>
            </w:r>
          </w:p>
        </w:tc>
        <w:tc>
          <w:tcPr>
            <w:tcW w:w="780" w:type="dxa"/>
            <w:shd w:val="clear" w:color="auto" w:fill="auto"/>
          </w:tcPr>
          <w:p w:rsidR="00CD1C93" w:rsidRPr="00A1781D" w:rsidRDefault="00CD1C93" w:rsidP="0068102F">
            <w:pPr>
              <w:pStyle w:val="af7"/>
              <w:snapToGrid w:val="0"/>
              <w:rPr>
                <w:sz w:val="18"/>
                <w:szCs w:val="18"/>
              </w:rPr>
            </w:pPr>
            <w:r>
              <w:rPr>
                <w:sz w:val="18"/>
                <w:szCs w:val="18"/>
              </w:rPr>
              <w:t>3</w:t>
            </w:r>
          </w:p>
        </w:tc>
        <w:tc>
          <w:tcPr>
            <w:tcW w:w="1140" w:type="dxa"/>
            <w:shd w:val="clear" w:color="auto" w:fill="auto"/>
          </w:tcPr>
          <w:p w:rsidR="00CD1C93" w:rsidRPr="00A1781D" w:rsidRDefault="00CD1C93" w:rsidP="0068102F">
            <w:pPr>
              <w:pStyle w:val="af7"/>
              <w:rPr>
                <w:rFonts w:eastAsia="Arial"/>
                <w:sz w:val="18"/>
                <w:szCs w:val="18"/>
              </w:rPr>
            </w:pPr>
            <w:r>
              <w:rPr>
                <w:rFonts w:eastAsia="Arial"/>
                <w:sz w:val="18"/>
                <w:szCs w:val="18"/>
              </w:rPr>
              <w:t>20134</w:t>
            </w:r>
          </w:p>
        </w:tc>
        <w:tc>
          <w:tcPr>
            <w:tcW w:w="780" w:type="dxa"/>
            <w:shd w:val="clear" w:color="auto" w:fill="auto"/>
          </w:tcPr>
          <w:p w:rsidR="00CD1C93" w:rsidRPr="00A1781D" w:rsidRDefault="00CD1C93" w:rsidP="0068102F">
            <w:pPr>
              <w:snapToGrid w:val="0"/>
              <w:rPr>
                <w:rFonts w:eastAsia="Arial"/>
                <w:sz w:val="18"/>
                <w:szCs w:val="18"/>
              </w:rPr>
            </w:pPr>
            <w:r>
              <w:rPr>
                <w:rFonts w:eastAsia="Arial"/>
                <w:sz w:val="18"/>
                <w:szCs w:val="18"/>
              </w:rPr>
              <w:t>000</w:t>
            </w:r>
          </w:p>
        </w:tc>
        <w:tc>
          <w:tcPr>
            <w:tcW w:w="754" w:type="dxa"/>
            <w:shd w:val="clear" w:color="auto" w:fill="auto"/>
          </w:tcPr>
          <w:p w:rsidR="00CD1C93" w:rsidRPr="00A1781D" w:rsidRDefault="00CD1C93" w:rsidP="0068102F">
            <w:pPr>
              <w:pStyle w:val="af7"/>
              <w:snapToGrid w:val="0"/>
              <w:rPr>
                <w:sz w:val="18"/>
                <w:szCs w:val="18"/>
              </w:rPr>
            </w:pPr>
            <w:r>
              <w:rPr>
                <w:sz w:val="18"/>
                <w:szCs w:val="18"/>
              </w:rPr>
              <w:t>1</w:t>
            </w:r>
          </w:p>
        </w:tc>
        <w:tc>
          <w:tcPr>
            <w:tcW w:w="1206" w:type="dxa"/>
            <w:gridSpan w:val="3"/>
            <w:shd w:val="clear" w:color="auto" w:fill="auto"/>
          </w:tcPr>
          <w:p w:rsidR="00CD1C93" w:rsidRPr="00A1781D" w:rsidRDefault="00CD1C93" w:rsidP="0068102F">
            <w:pPr>
              <w:pStyle w:val="af7"/>
              <w:snapToGrid w:val="0"/>
              <w:rPr>
                <w:sz w:val="18"/>
                <w:szCs w:val="18"/>
              </w:rPr>
            </w:pPr>
            <w:r>
              <w:rPr>
                <w:sz w:val="18"/>
                <w:szCs w:val="18"/>
              </w:rPr>
              <w:t>20134</w:t>
            </w:r>
          </w:p>
        </w:tc>
        <w:tc>
          <w:tcPr>
            <w:tcW w:w="980" w:type="dxa"/>
            <w:shd w:val="clear" w:color="auto" w:fill="auto"/>
          </w:tcPr>
          <w:p w:rsidR="00CD1C93" w:rsidRPr="00A1781D" w:rsidRDefault="00CD1C93" w:rsidP="0068102F">
            <w:pPr>
              <w:pStyle w:val="af7"/>
              <w:snapToGrid w:val="0"/>
              <w:rPr>
                <w:sz w:val="18"/>
                <w:szCs w:val="18"/>
              </w:rPr>
            </w:pPr>
            <w:r>
              <w:rPr>
                <w:sz w:val="18"/>
                <w:szCs w:val="18"/>
              </w:rPr>
              <w:t>000</w:t>
            </w:r>
          </w:p>
        </w:tc>
      </w:tr>
    </w:tbl>
    <w:p w:rsidR="000922BC" w:rsidRPr="00A1781D" w:rsidRDefault="000922BC">
      <w:pPr>
        <w:jc w:val="center"/>
        <w:rPr>
          <w:sz w:val="18"/>
          <w:szCs w:val="18"/>
        </w:rPr>
      </w:pPr>
    </w:p>
    <w:p w:rsidR="00D91EE4" w:rsidRPr="00A1781D" w:rsidRDefault="00D91EE4" w:rsidP="00F04456">
      <w:pPr>
        <w:tabs>
          <w:tab w:val="left" w:pos="5550"/>
        </w:tabs>
        <w:autoSpaceDE w:val="0"/>
        <w:ind w:right="5"/>
        <w:jc w:val="both"/>
        <w:outlineLvl w:val="0"/>
        <w:rPr>
          <w:rStyle w:val="a5"/>
          <w:b/>
          <w:color w:val="auto"/>
          <w:sz w:val="18"/>
          <w:szCs w:val="18"/>
          <w:u w:val="none"/>
        </w:rPr>
      </w:pPr>
      <w:bookmarkStart w:id="67" w:name="_Toc424750545"/>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404E69" w:rsidRPr="00A1781D" w:rsidRDefault="00404E69"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Default="0068102F" w:rsidP="00F04456">
      <w:pPr>
        <w:tabs>
          <w:tab w:val="left" w:pos="5550"/>
        </w:tabs>
        <w:autoSpaceDE w:val="0"/>
        <w:ind w:right="5"/>
        <w:jc w:val="both"/>
        <w:outlineLvl w:val="0"/>
        <w:rPr>
          <w:rStyle w:val="a5"/>
          <w:b/>
          <w:color w:val="auto"/>
          <w:sz w:val="18"/>
          <w:szCs w:val="18"/>
          <w:u w:val="none"/>
        </w:rPr>
      </w:pPr>
    </w:p>
    <w:p w:rsidR="00CD1C93" w:rsidRDefault="00CD1C93" w:rsidP="00F04456">
      <w:pPr>
        <w:tabs>
          <w:tab w:val="left" w:pos="5550"/>
        </w:tabs>
        <w:autoSpaceDE w:val="0"/>
        <w:ind w:right="5"/>
        <w:jc w:val="both"/>
        <w:outlineLvl w:val="0"/>
        <w:rPr>
          <w:rStyle w:val="a5"/>
          <w:b/>
          <w:color w:val="auto"/>
          <w:sz w:val="18"/>
          <w:szCs w:val="18"/>
          <w:u w:val="none"/>
        </w:rPr>
      </w:pPr>
    </w:p>
    <w:p w:rsidR="00CD1C93" w:rsidRDefault="00CD1C93" w:rsidP="00F04456">
      <w:pPr>
        <w:tabs>
          <w:tab w:val="left" w:pos="5550"/>
        </w:tabs>
        <w:autoSpaceDE w:val="0"/>
        <w:ind w:right="5"/>
        <w:jc w:val="both"/>
        <w:outlineLvl w:val="0"/>
        <w:rPr>
          <w:rStyle w:val="a5"/>
          <w:b/>
          <w:color w:val="auto"/>
          <w:sz w:val="18"/>
          <w:szCs w:val="18"/>
          <w:u w:val="none"/>
        </w:rPr>
      </w:pPr>
    </w:p>
    <w:p w:rsidR="00CD1C93" w:rsidRPr="00A1781D" w:rsidRDefault="00CD1C93" w:rsidP="00F04456">
      <w:pPr>
        <w:tabs>
          <w:tab w:val="left" w:pos="5550"/>
        </w:tabs>
        <w:autoSpaceDE w:val="0"/>
        <w:ind w:right="5"/>
        <w:jc w:val="both"/>
        <w:outlineLvl w:val="0"/>
        <w:rPr>
          <w:rStyle w:val="a5"/>
          <w:b/>
          <w:color w:val="auto"/>
          <w:sz w:val="18"/>
          <w:szCs w:val="18"/>
          <w:u w:val="none"/>
        </w:rPr>
      </w:pPr>
    </w:p>
    <w:p w:rsidR="0068102F" w:rsidRDefault="00AC3BCC" w:rsidP="00F04456">
      <w:pPr>
        <w:tabs>
          <w:tab w:val="left" w:pos="5550"/>
        </w:tabs>
        <w:autoSpaceDE w:val="0"/>
        <w:ind w:right="5"/>
        <w:jc w:val="both"/>
        <w:outlineLvl w:val="0"/>
        <w:rPr>
          <w:sz w:val="18"/>
          <w:szCs w:val="18"/>
        </w:rPr>
      </w:pPr>
      <w:bookmarkStart w:id="68" w:name="_Toc506403995"/>
      <w:r w:rsidRPr="00A1781D">
        <w:rPr>
          <w:sz w:val="18"/>
          <w:szCs w:val="18"/>
        </w:rPr>
        <w:t>где ххххххххххх - номер лицевого счета, открытого в органе Федерального казначейства</w:t>
      </w:r>
      <w:bookmarkEnd w:id="68"/>
    </w:p>
    <w:p w:rsidR="007D5D4A" w:rsidRDefault="007D5D4A" w:rsidP="00F04456">
      <w:pPr>
        <w:tabs>
          <w:tab w:val="left" w:pos="5550"/>
        </w:tabs>
        <w:autoSpaceDE w:val="0"/>
        <w:ind w:right="5"/>
        <w:jc w:val="both"/>
        <w:outlineLvl w:val="0"/>
        <w:rPr>
          <w:sz w:val="18"/>
          <w:szCs w:val="18"/>
        </w:rPr>
      </w:pPr>
    </w:p>
    <w:p w:rsidR="007D5D4A" w:rsidRPr="008D139A" w:rsidRDefault="007D5D4A" w:rsidP="00F04456">
      <w:pPr>
        <w:tabs>
          <w:tab w:val="left" w:pos="5550"/>
        </w:tabs>
        <w:autoSpaceDE w:val="0"/>
        <w:ind w:right="5"/>
        <w:jc w:val="both"/>
        <w:outlineLvl w:val="0"/>
        <w:rPr>
          <w:rStyle w:val="a5"/>
          <w:b/>
          <w:color w:val="auto"/>
          <w:sz w:val="18"/>
          <w:szCs w:val="18"/>
          <w:u w:val="none"/>
        </w:rPr>
      </w:pPr>
      <w:r>
        <w:rPr>
          <w:sz w:val="18"/>
          <w:szCs w:val="18"/>
        </w:rPr>
        <w:t xml:space="preserve">Таблица допустимости банковских счетов для </w:t>
      </w:r>
      <w:r w:rsidR="002070E0">
        <w:rPr>
          <w:sz w:val="18"/>
          <w:szCs w:val="18"/>
        </w:rPr>
        <w:t xml:space="preserve">1 раздела </w:t>
      </w:r>
      <w:r>
        <w:rPr>
          <w:sz w:val="18"/>
          <w:szCs w:val="18"/>
        </w:rPr>
        <w:t>ф. 0503178</w:t>
      </w:r>
      <w:r>
        <w:rPr>
          <w:sz w:val="18"/>
          <w:szCs w:val="18"/>
          <w:lang w:val="en-US"/>
        </w:rPr>
        <w:t>b</w:t>
      </w:r>
      <w:r w:rsidR="008D139A">
        <w:rPr>
          <w:sz w:val="18"/>
          <w:szCs w:val="18"/>
        </w:rPr>
        <w:t xml:space="preserve"> </w:t>
      </w:r>
      <w:r w:rsidR="008D139A" w:rsidRPr="008D139A">
        <w:rPr>
          <w:sz w:val="18"/>
          <w:szCs w:val="18"/>
        </w:rPr>
        <w:t>(за исключением счетов, указанных в 1</w:t>
      </w:r>
      <w:r w:rsidR="005522C8">
        <w:rPr>
          <w:sz w:val="18"/>
          <w:szCs w:val="18"/>
        </w:rPr>
        <w:t>78</w:t>
      </w:r>
      <w:r w:rsidR="008D139A" w:rsidRPr="008D139A">
        <w:rPr>
          <w:sz w:val="18"/>
          <w:szCs w:val="18"/>
        </w:rPr>
        <w:t>z)</w:t>
      </w:r>
    </w:p>
    <w:tbl>
      <w:tblPr>
        <w:tblStyle w:val="aff0"/>
        <w:tblW w:w="10314" w:type="dxa"/>
        <w:tblLook w:val="04A0" w:firstRow="1" w:lastRow="0" w:firstColumn="1" w:lastColumn="0" w:noHBand="0" w:noVBand="1"/>
      </w:tblPr>
      <w:tblGrid>
        <w:gridCol w:w="1384"/>
        <w:gridCol w:w="8930"/>
      </w:tblGrid>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/Код счета БУ</w:t>
            </w:r>
          </w:p>
        </w:tc>
        <w:tc>
          <w:tcPr>
            <w:tcW w:w="8930"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Номер банковского счета</w:t>
            </w:r>
          </w:p>
        </w:tc>
      </w:tr>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120121000</w:t>
            </w:r>
          </w:p>
        </w:tc>
        <w:tc>
          <w:tcPr>
            <w:tcW w:w="8930" w:type="dxa"/>
          </w:tcPr>
          <w:p w:rsidR="007D5D4A" w:rsidRPr="007D5D4A" w:rsidRDefault="007D5D4A" w:rsidP="003B0536">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40106ххххххххххххххх, 40301ххххххххххххххх</w:t>
            </w:r>
            <w:r>
              <w:rPr>
                <w:rStyle w:val="a5"/>
                <w:color w:val="auto"/>
                <w:sz w:val="18"/>
                <w:szCs w:val="18"/>
                <w:u w:val="none"/>
              </w:rPr>
              <w:t>, 40703ххххххххххххххх</w:t>
            </w:r>
            <w:r w:rsidR="003B0536">
              <w:rPr>
                <w:rStyle w:val="a5"/>
                <w:color w:val="auto"/>
                <w:sz w:val="18"/>
                <w:szCs w:val="18"/>
                <w:u w:val="none"/>
              </w:rPr>
              <w:t>, 40824ххххххххххххххх, 40826ххххххххххххххх</w:t>
            </w:r>
          </w:p>
        </w:tc>
      </w:tr>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120122000</w:t>
            </w:r>
          </w:p>
        </w:tc>
        <w:tc>
          <w:tcPr>
            <w:tcW w:w="8930" w:type="dxa"/>
          </w:tcPr>
          <w:p w:rsidR="007D5D4A" w:rsidRPr="007D5D4A" w:rsidRDefault="007D5D4A" w:rsidP="00F04456">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41001ххххххххххххххх, 41002ххххххххххххххх, 41003ххххххххххххххх, 41004ххххххххххххххх, 41005ххххххххххххххх, 41006ххххххххххххххх, 41007ххххххххххххххх, 42701ххххххххххххххх, 42702ххххххххххххххх, 42703ххххххххххххххх, 42704ххххххххххххххх, 42705ххххххххххххххх, 42706ххххххххххххххх, 42707ххххххххххххххх</w:t>
            </w:r>
          </w:p>
        </w:tc>
      </w:tr>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120123000</w:t>
            </w:r>
          </w:p>
        </w:tc>
        <w:tc>
          <w:tcPr>
            <w:tcW w:w="8930" w:type="dxa"/>
          </w:tcPr>
          <w:p w:rsidR="007D5D4A" w:rsidRPr="007D5D4A" w:rsidRDefault="007D5D4A" w:rsidP="00F04456">
            <w:pPr>
              <w:tabs>
                <w:tab w:val="left" w:pos="5550"/>
              </w:tabs>
              <w:autoSpaceDE w:val="0"/>
              <w:ind w:right="5"/>
              <w:jc w:val="both"/>
              <w:outlineLvl w:val="0"/>
              <w:rPr>
                <w:rStyle w:val="a5"/>
                <w:color w:val="auto"/>
                <w:sz w:val="18"/>
                <w:szCs w:val="18"/>
                <w:u w:val="none"/>
              </w:rPr>
            </w:pPr>
            <w:r w:rsidRPr="00A1781D">
              <w:rPr>
                <w:sz w:val="18"/>
                <w:szCs w:val="18"/>
              </w:rPr>
              <w:t>00000000000000000000</w:t>
            </w:r>
          </w:p>
        </w:tc>
      </w:tr>
      <w:tr w:rsidR="007D5D4A" w:rsidRPr="0005533D" w:rsidTr="007D5D4A">
        <w:tc>
          <w:tcPr>
            <w:tcW w:w="1384" w:type="dxa"/>
          </w:tcPr>
          <w:p w:rsidR="007D5D4A" w:rsidRPr="007D5D4A" w:rsidRDefault="007D5D4A" w:rsidP="007D5D4A">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12012</w:t>
            </w:r>
            <w:r>
              <w:rPr>
                <w:rStyle w:val="a5"/>
                <w:color w:val="auto"/>
                <w:sz w:val="18"/>
                <w:szCs w:val="18"/>
                <w:u w:val="none"/>
              </w:rPr>
              <w:t>7</w:t>
            </w:r>
            <w:r w:rsidRPr="007D5D4A">
              <w:rPr>
                <w:rStyle w:val="a5"/>
                <w:color w:val="auto"/>
                <w:sz w:val="18"/>
                <w:szCs w:val="18"/>
                <w:u w:val="none"/>
              </w:rPr>
              <w:t>000</w:t>
            </w:r>
          </w:p>
        </w:tc>
        <w:tc>
          <w:tcPr>
            <w:tcW w:w="8930" w:type="dxa"/>
          </w:tcPr>
          <w:p w:rsidR="007D5D4A" w:rsidRPr="007D5D4A" w:rsidRDefault="007D5D4A" w:rsidP="007D5D4A">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 xml:space="preserve">40106ххххххххххххххх, </w:t>
            </w:r>
            <w:r>
              <w:rPr>
                <w:rStyle w:val="a5"/>
                <w:color w:val="auto"/>
                <w:sz w:val="18"/>
                <w:szCs w:val="18"/>
                <w:u w:val="none"/>
              </w:rPr>
              <w:t>40703ххххххххххххххх</w:t>
            </w:r>
          </w:p>
        </w:tc>
      </w:tr>
    </w:tbl>
    <w:p w:rsidR="00E462A8" w:rsidRPr="00A1781D" w:rsidRDefault="00E462A8" w:rsidP="00F04456">
      <w:pPr>
        <w:tabs>
          <w:tab w:val="left" w:pos="5550"/>
        </w:tabs>
        <w:autoSpaceDE w:val="0"/>
        <w:ind w:right="5"/>
        <w:jc w:val="both"/>
        <w:outlineLvl w:val="0"/>
        <w:rPr>
          <w:rStyle w:val="a5"/>
          <w:b/>
          <w:color w:val="auto"/>
          <w:sz w:val="18"/>
          <w:szCs w:val="18"/>
          <w:u w:val="none"/>
        </w:rPr>
      </w:pPr>
    </w:p>
    <w:bookmarkEnd w:id="67"/>
    <w:p w:rsidR="00B61A7F" w:rsidRPr="00A1781D" w:rsidRDefault="00B61A7F" w:rsidP="0071514C">
      <w:pPr>
        <w:jc w:val="center"/>
        <w:rPr>
          <w:b/>
          <w:sz w:val="18"/>
          <w:szCs w:val="18"/>
          <w:u w:val="single"/>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268"/>
        <w:gridCol w:w="850"/>
      </w:tblGrid>
      <w:tr w:rsidR="00556203" w:rsidRPr="00A1781D" w:rsidTr="00556203">
        <w:trPr>
          <w:trHeight w:val="617"/>
        </w:trPr>
        <w:tc>
          <w:tcPr>
            <w:tcW w:w="396" w:type="dxa"/>
          </w:tcPr>
          <w:p w:rsidR="00556203" w:rsidRPr="00A1781D" w:rsidRDefault="00556203" w:rsidP="00556203">
            <w:pPr>
              <w:spacing w:line="360" w:lineRule="auto"/>
              <w:rPr>
                <w:sz w:val="18"/>
                <w:szCs w:val="18"/>
              </w:rPr>
            </w:pPr>
            <w:bookmarkStart w:id="69" w:name="_Toc424750546"/>
            <w:bookmarkStart w:id="70" w:name="_Toc506403997"/>
            <w:r w:rsidRPr="00A1781D">
              <w:rPr>
                <w:sz w:val="18"/>
                <w:szCs w:val="18"/>
              </w:rPr>
              <w:t>№ п/п</w:t>
            </w:r>
          </w:p>
        </w:tc>
        <w:tc>
          <w:tcPr>
            <w:tcW w:w="880" w:type="dxa"/>
          </w:tcPr>
          <w:p w:rsidR="00556203" w:rsidRPr="00A1781D" w:rsidRDefault="00556203" w:rsidP="00556203">
            <w:pPr>
              <w:spacing w:line="360" w:lineRule="auto"/>
              <w:rPr>
                <w:sz w:val="18"/>
                <w:szCs w:val="18"/>
              </w:rPr>
            </w:pPr>
            <w:r w:rsidRPr="00A1781D">
              <w:rPr>
                <w:sz w:val="18"/>
                <w:szCs w:val="18"/>
              </w:rPr>
              <w:t>Код формы</w:t>
            </w:r>
          </w:p>
        </w:tc>
        <w:tc>
          <w:tcPr>
            <w:tcW w:w="1276" w:type="dxa"/>
          </w:tcPr>
          <w:p w:rsidR="00556203" w:rsidRPr="00A1781D" w:rsidRDefault="00556203" w:rsidP="00556203">
            <w:pPr>
              <w:spacing w:line="360" w:lineRule="auto"/>
              <w:rPr>
                <w:sz w:val="18"/>
                <w:szCs w:val="18"/>
              </w:rPr>
            </w:pPr>
            <w:r w:rsidRPr="00A1781D">
              <w:rPr>
                <w:sz w:val="18"/>
                <w:szCs w:val="18"/>
              </w:rPr>
              <w:t>Строка</w:t>
            </w:r>
          </w:p>
        </w:tc>
        <w:tc>
          <w:tcPr>
            <w:tcW w:w="425" w:type="dxa"/>
          </w:tcPr>
          <w:p w:rsidR="00556203" w:rsidRPr="00A1781D" w:rsidRDefault="00556203" w:rsidP="00556203">
            <w:pPr>
              <w:spacing w:line="360" w:lineRule="auto"/>
              <w:rPr>
                <w:sz w:val="18"/>
                <w:szCs w:val="18"/>
              </w:rPr>
            </w:pPr>
            <w:r w:rsidRPr="00A1781D">
              <w:rPr>
                <w:sz w:val="18"/>
                <w:szCs w:val="18"/>
              </w:rPr>
              <w:t>Графа</w:t>
            </w:r>
          </w:p>
        </w:tc>
        <w:tc>
          <w:tcPr>
            <w:tcW w:w="567" w:type="dxa"/>
          </w:tcPr>
          <w:p w:rsidR="00556203" w:rsidRPr="00A1781D" w:rsidRDefault="00556203" w:rsidP="00556203">
            <w:pPr>
              <w:spacing w:line="360" w:lineRule="auto"/>
              <w:rPr>
                <w:sz w:val="18"/>
                <w:szCs w:val="18"/>
              </w:rPr>
            </w:pPr>
            <w:r w:rsidRPr="00A1781D">
              <w:rPr>
                <w:sz w:val="18"/>
                <w:szCs w:val="18"/>
              </w:rPr>
              <w:t xml:space="preserve">Соотношение </w:t>
            </w:r>
          </w:p>
        </w:tc>
        <w:tc>
          <w:tcPr>
            <w:tcW w:w="1134" w:type="dxa"/>
          </w:tcPr>
          <w:p w:rsidR="00556203" w:rsidRPr="00A1781D" w:rsidRDefault="00556203" w:rsidP="00556203">
            <w:pPr>
              <w:spacing w:line="360" w:lineRule="auto"/>
              <w:rPr>
                <w:sz w:val="18"/>
                <w:szCs w:val="18"/>
              </w:rPr>
            </w:pPr>
            <w:r w:rsidRPr="00A1781D">
              <w:rPr>
                <w:sz w:val="18"/>
                <w:szCs w:val="18"/>
              </w:rPr>
              <w:t>Связанная форма</w:t>
            </w:r>
          </w:p>
        </w:tc>
        <w:tc>
          <w:tcPr>
            <w:tcW w:w="1418" w:type="dxa"/>
          </w:tcPr>
          <w:p w:rsidR="00556203" w:rsidRPr="00A1781D" w:rsidRDefault="00556203" w:rsidP="00556203">
            <w:pPr>
              <w:spacing w:line="360" w:lineRule="auto"/>
              <w:rPr>
                <w:sz w:val="18"/>
                <w:szCs w:val="18"/>
              </w:rPr>
            </w:pPr>
            <w:r w:rsidRPr="00A1781D">
              <w:rPr>
                <w:sz w:val="18"/>
                <w:szCs w:val="18"/>
              </w:rPr>
              <w:t>Показатель связанной формы</w:t>
            </w:r>
          </w:p>
        </w:tc>
        <w:tc>
          <w:tcPr>
            <w:tcW w:w="567" w:type="dxa"/>
          </w:tcPr>
          <w:p w:rsidR="00556203" w:rsidRPr="00A1781D" w:rsidRDefault="00556203" w:rsidP="00556203">
            <w:pPr>
              <w:spacing w:line="360" w:lineRule="auto"/>
              <w:rPr>
                <w:sz w:val="18"/>
                <w:szCs w:val="18"/>
              </w:rPr>
            </w:pPr>
            <w:r w:rsidRPr="00A1781D">
              <w:rPr>
                <w:sz w:val="18"/>
                <w:szCs w:val="18"/>
              </w:rPr>
              <w:t>Строка</w:t>
            </w:r>
          </w:p>
        </w:tc>
        <w:tc>
          <w:tcPr>
            <w:tcW w:w="567" w:type="dxa"/>
          </w:tcPr>
          <w:p w:rsidR="00556203" w:rsidRPr="00A1781D" w:rsidRDefault="00556203" w:rsidP="00556203">
            <w:pPr>
              <w:spacing w:line="360" w:lineRule="auto"/>
              <w:rPr>
                <w:sz w:val="18"/>
                <w:szCs w:val="18"/>
              </w:rPr>
            </w:pPr>
            <w:r w:rsidRPr="00A1781D">
              <w:rPr>
                <w:sz w:val="18"/>
                <w:szCs w:val="18"/>
              </w:rPr>
              <w:t>Графа</w:t>
            </w:r>
          </w:p>
        </w:tc>
        <w:tc>
          <w:tcPr>
            <w:tcW w:w="2268" w:type="dxa"/>
          </w:tcPr>
          <w:p w:rsidR="00556203" w:rsidRPr="00A1781D" w:rsidRDefault="00556203" w:rsidP="00556203">
            <w:pPr>
              <w:spacing w:line="360" w:lineRule="auto"/>
              <w:rPr>
                <w:sz w:val="18"/>
                <w:szCs w:val="18"/>
              </w:rPr>
            </w:pPr>
            <w:r w:rsidRPr="00A1781D">
              <w:rPr>
                <w:sz w:val="18"/>
                <w:szCs w:val="18"/>
              </w:rPr>
              <w:t>Контроль показателей</w:t>
            </w:r>
          </w:p>
        </w:tc>
        <w:tc>
          <w:tcPr>
            <w:tcW w:w="850" w:type="dxa"/>
          </w:tcPr>
          <w:p w:rsidR="00556203" w:rsidRPr="00A1781D" w:rsidRDefault="00556203" w:rsidP="00556203">
            <w:pPr>
              <w:spacing w:line="360" w:lineRule="auto"/>
              <w:rPr>
                <w:sz w:val="18"/>
                <w:szCs w:val="18"/>
              </w:rPr>
            </w:pPr>
            <w:r>
              <w:rPr>
                <w:sz w:val="18"/>
                <w:szCs w:val="18"/>
              </w:rPr>
              <w:t>Тип контроля</w:t>
            </w:r>
          </w:p>
        </w:tc>
      </w:tr>
      <w:tr w:rsidR="00556203" w:rsidRPr="00A1781D" w:rsidTr="00556203">
        <w:trPr>
          <w:trHeight w:val="1240"/>
        </w:trPr>
        <w:tc>
          <w:tcPr>
            <w:tcW w:w="396" w:type="dxa"/>
          </w:tcPr>
          <w:p w:rsidR="00556203" w:rsidRPr="00A1781D" w:rsidRDefault="00556203" w:rsidP="00556203">
            <w:pPr>
              <w:jc w:val="center"/>
              <w:rPr>
                <w:sz w:val="18"/>
                <w:szCs w:val="18"/>
              </w:rPr>
            </w:pPr>
            <w:r w:rsidRPr="00A1781D">
              <w:rPr>
                <w:sz w:val="18"/>
                <w:szCs w:val="18"/>
              </w:rPr>
              <w:t>1</w:t>
            </w:r>
          </w:p>
          <w:p w:rsidR="00556203" w:rsidRPr="00A1781D" w:rsidRDefault="00556203" w:rsidP="00556203">
            <w:pPr>
              <w:rPr>
                <w:sz w:val="18"/>
                <w:szCs w:val="18"/>
              </w:rPr>
            </w:pPr>
          </w:p>
        </w:tc>
        <w:tc>
          <w:tcPr>
            <w:tcW w:w="880" w:type="dxa"/>
          </w:tcPr>
          <w:p w:rsidR="00556203" w:rsidRPr="00A1781D" w:rsidRDefault="00556203" w:rsidP="00556203">
            <w:pPr>
              <w:rPr>
                <w:sz w:val="18"/>
                <w:szCs w:val="18"/>
              </w:rPr>
            </w:pPr>
            <w:r w:rsidRPr="00A1781D">
              <w:rPr>
                <w:sz w:val="18"/>
                <w:szCs w:val="18"/>
              </w:rPr>
              <w:t>05031</w:t>
            </w:r>
            <w:r>
              <w:rPr>
                <w:sz w:val="18"/>
                <w:szCs w:val="18"/>
              </w:rPr>
              <w:t>78</w:t>
            </w:r>
            <w:r w:rsidRPr="00A1781D">
              <w:rPr>
                <w:sz w:val="18"/>
                <w:szCs w:val="18"/>
              </w:rPr>
              <w:t xml:space="preserve"> (предыдущий финансовый год)</w:t>
            </w:r>
          </w:p>
        </w:tc>
        <w:tc>
          <w:tcPr>
            <w:tcW w:w="1276" w:type="dxa"/>
          </w:tcPr>
          <w:p w:rsidR="00556203" w:rsidRPr="00A1781D" w:rsidRDefault="00556203" w:rsidP="00556203">
            <w:pPr>
              <w:rPr>
                <w:sz w:val="18"/>
                <w:szCs w:val="18"/>
              </w:rPr>
            </w:pPr>
            <w:r w:rsidRPr="00A1781D">
              <w:rPr>
                <w:sz w:val="18"/>
                <w:szCs w:val="18"/>
              </w:rPr>
              <w:t>по строк</w:t>
            </w:r>
            <w:r>
              <w:rPr>
                <w:sz w:val="18"/>
                <w:szCs w:val="18"/>
              </w:rPr>
              <w:t>е</w:t>
            </w:r>
            <w:r w:rsidRPr="00A1781D">
              <w:rPr>
                <w:sz w:val="18"/>
                <w:szCs w:val="18"/>
              </w:rPr>
              <w:t xml:space="preserve"> «</w:t>
            </w:r>
            <w:r w:rsidRPr="00556203">
              <w:rPr>
                <w:sz w:val="18"/>
                <w:szCs w:val="18"/>
              </w:rPr>
              <w:t>3. Средства в кассе учреждения</w:t>
            </w:r>
            <w:r w:rsidRPr="00A1781D">
              <w:rPr>
                <w:sz w:val="18"/>
                <w:szCs w:val="18"/>
              </w:rPr>
              <w:t>»</w:t>
            </w:r>
          </w:p>
        </w:tc>
        <w:tc>
          <w:tcPr>
            <w:tcW w:w="425" w:type="dxa"/>
          </w:tcPr>
          <w:p w:rsidR="00556203" w:rsidRPr="00A1781D" w:rsidRDefault="00556203" w:rsidP="00556203">
            <w:pPr>
              <w:spacing w:line="360" w:lineRule="auto"/>
              <w:rPr>
                <w:sz w:val="18"/>
                <w:szCs w:val="18"/>
              </w:rPr>
            </w:pPr>
            <w:r>
              <w:rPr>
                <w:sz w:val="18"/>
                <w:szCs w:val="18"/>
              </w:rPr>
              <w:t>5</w:t>
            </w:r>
          </w:p>
        </w:tc>
        <w:tc>
          <w:tcPr>
            <w:tcW w:w="567" w:type="dxa"/>
          </w:tcPr>
          <w:p w:rsidR="00556203" w:rsidRPr="00A1781D" w:rsidRDefault="00556203" w:rsidP="00556203">
            <w:pPr>
              <w:rPr>
                <w:sz w:val="18"/>
                <w:szCs w:val="18"/>
              </w:rPr>
            </w:pPr>
            <w:r w:rsidRPr="00A1781D">
              <w:rPr>
                <w:sz w:val="18"/>
                <w:szCs w:val="18"/>
              </w:rPr>
              <w:t>=</w:t>
            </w:r>
          </w:p>
        </w:tc>
        <w:tc>
          <w:tcPr>
            <w:tcW w:w="1134" w:type="dxa"/>
          </w:tcPr>
          <w:p w:rsidR="00556203" w:rsidRPr="00A1781D" w:rsidRDefault="00556203" w:rsidP="00556203">
            <w:pPr>
              <w:rPr>
                <w:sz w:val="18"/>
                <w:szCs w:val="18"/>
              </w:rPr>
            </w:pPr>
            <w:r w:rsidRPr="00A1781D">
              <w:rPr>
                <w:sz w:val="18"/>
                <w:szCs w:val="18"/>
              </w:rPr>
              <w:t>05031</w:t>
            </w:r>
            <w:r>
              <w:rPr>
                <w:sz w:val="18"/>
                <w:szCs w:val="18"/>
              </w:rPr>
              <w:t xml:space="preserve">78 </w:t>
            </w:r>
            <w:r w:rsidRPr="00A1781D">
              <w:rPr>
                <w:sz w:val="18"/>
                <w:szCs w:val="18"/>
              </w:rPr>
              <w:t xml:space="preserve">(квартальная, </w:t>
            </w:r>
            <w:r>
              <w:rPr>
                <w:sz w:val="18"/>
                <w:szCs w:val="18"/>
              </w:rPr>
              <w:t xml:space="preserve">годовая </w:t>
            </w:r>
            <w:r w:rsidRPr="00A1781D">
              <w:rPr>
                <w:sz w:val="18"/>
                <w:szCs w:val="18"/>
              </w:rPr>
              <w:t>текущего года)</w:t>
            </w:r>
          </w:p>
        </w:tc>
        <w:tc>
          <w:tcPr>
            <w:tcW w:w="1418" w:type="dxa"/>
          </w:tcPr>
          <w:p w:rsidR="00556203" w:rsidRPr="00A1781D" w:rsidRDefault="00556203" w:rsidP="00556203">
            <w:pPr>
              <w:rPr>
                <w:sz w:val="18"/>
                <w:szCs w:val="18"/>
              </w:rPr>
            </w:pPr>
            <w:r w:rsidRPr="00556203">
              <w:rPr>
                <w:sz w:val="18"/>
                <w:szCs w:val="18"/>
              </w:rPr>
              <w:t>по строке «3. Средства в кассе учреждения»</w:t>
            </w:r>
          </w:p>
        </w:tc>
        <w:tc>
          <w:tcPr>
            <w:tcW w:w="567" w:type="dxa"/>
          </w:tcPr>
          <w:p w:rsidR="00556203" w:rsidRPr="00A1781D" w:rsidRDefault="00556203" w:rsidP="00556203">
            <w:pPr>
              <w:rPr>
                <w:sz w:val="18"/>
                <w:szCs w:val="18"/>
              </w:rPr>
            </w:pPr>
            <w:r w:rsidRPr="00A1781D">
              <w:rPr>
                <w:sz w:val="18"/>
                <w:szCs w:val="18"/>
              </w:rPr>
              <w:t>*</w:t>
            </w:r>
          </w:p>
        </w:tc>
        <w:tc>
          <w:tcPr>
            <w:tcW w:w="567" w:type="dxa"/>
          </w:tcPr>
          <w:p w:rsidR="00556203" w:rsidRPr="00A1781D" w:rsidRDefault="00556203" w:rsidP="00556203">
            <w:pPr>
              <w:rPr>
                <w:sz w:val="18"/>
                <w:szCs w:val="18"/>
              </w:rPr>
            </w:pPr>
            <w:r>
              <w:rPr>
                <w:sz w:val="18"/>
                <w:szCs w:val="18"/>
              </w:rPr>
              <w:t>3</w:t>
            </w:r>
          </w:p>
        </w:tc>
        <w:tc>
          <w:tcPr>
            <w:tcW w:w="2268" w:type="dxa"/>
          </w:tcPr>
          <w:p w:rsidR="00556203" w:rsidRPr="00A1781D" w:rsidRDefault="00D91FD3" w:rsidP="00D91FD3">
            <w:pPr>
              <w:rPr>
                <w:sz w:val="18"/>
                <w:szCs w:val="18"/>
              </w:rPr>
            </w:pPr>
            <w:r>
              <w:rPr>
                <w:sz w:val="18"/>
                <w:szCs w:val="18"/>
              </w:rPr>
              <w:t>Остатки в кассе</w:t>
            </w:r>
            <w:r w:rsidR="00556203" w:rsidRPr="00A1781D">
              <w:rPr>
                <w:sz w:val="18"/>
                <w:szCs w:val="18"/>
              </w:rPr>
              <w:t xml:space="preserve"> на конец предыдущего отчетного года не соответствует </w:t>
            </w:r>
            <w:r>
              <w:rPr>
                <w:sz w:val="18"/>
                <w:szCs w:val="18"/>
              </w:rPr>
              <w:t>остатку в</w:t>
            </w:r>
            <w:r w:rsidR="00556203" w:rsidRPr="00A1781D">
              <w:rPr>
                <w:sz w:val="18"/>
                <w:szCs w:val="18"/>
              </w:rPr>
              <w:t xml:space="preserve"> ежеквартальных Сведени</w:t>
            </w:r>
            <w:r>
              <w:rPr>
                <w:sz w:val="18"/>
                <w:szCs w:val="18"/>
              </w:rPr>
              <w:t>ях</w:t>
            </w:r>
            <w:r w:rsidR="00556203" w:rsidRPr="00A1781D">
              <w:rPr>
                <w:sz w:val="18"/>
                <w:szCs w:val="18"/>
              </w:rPr>
              <w:t xml:space="preserve"> </w:t>
            </w:r>
            <w:r w:rsidR="00556203">
              <w:rPr>
                <w:sz w:val="18"/>
                <w:szCs w:val="18"/>
              </w:rPr>
              <w:br/>
            </w:r>
            <w:r w:rsidR="00556203" w:rsidRPr="00A1781D">
              <w:rPr>
                <w:sz w:val="18"/>
                <w:szCs w:val="18"/>
              </w:rPr>
              <w:t>ф. 05031</w:t>
            </w:r>
            <w:r>
              <w:rPr>
                <w:sz w:val="18"/>
                <w:szCs w:val="18"/>
              </w:rPr>
              <w:t>78</w:t>
            </w:r>
            <w:r w:rsidR="00556203" w:rsidRPr="00A1781D">
              <w:rPr>
                <w:sz w:val="18"/>
                <w:szCs w:val="18"/>
              </w:rPr>
              <w:t xml:space="preserve"> на начало года – требуются пояснения </w:t>
            </w:r>
          </w:p>
        </w:tc>
        <w:tc>
          <w:tcPr>
            <w:tcW w:w="850" w:type="dxa"/>
          </w:tcPr>
          <w:p w:rsidR="00556203" w:rsidRPr="00A1781D" w:rsidRDefault="00556203" w:rsidP="00556203">
            <w:pPr>
              <w:rPr>
                <w:sz w:val="18"/>
                <w:szCs w:val="18"/>
              </w:rPr>
            </w:pPr>
            <w:r>
              <w:rPr>
                <w:sz w:val="18"/>
                <w:szCs w:val="18"/>
              </w:rPr>
              <w:t>П</w:t>
            </w:r>
          </w:p>
        </w:tc>
      </w:tr>
      <w:tr w:rsidR="00A042D3" w:rsidRPr="00A1781D" w:rsidTr="00F9569D">
        <w:trPr>
          <w:trHeight w:val="1240"/>
        </w:trPr>
        <w:tc>
          <w:tcPr>
            <w:tcW w:w="396"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jc w:val="center"/>
              <w:rPr>
                <w:sz w:val="18"/>
                <w:szCs w:val="18"/>
              </w:rPr>
            </w:pPr>
            <w:r>
              <w:rPr>
                <w:sz w:val="18"/>
                <w:szCs w:val="18"/>
              </w:rPr>
              <w:t>2</w:t>
            </w:r>
          </w:p>
          <w:p w:rsidR="00A042D3" w:rsidRPr="00A1781D" w:rsidRDefault="00A042D3" w:rsidP="00A042D3">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A042D3" w:rsidRPr="002D7F3C" w:rsidRDefault="00A042D3" w:rsidP="00D4739A">
            <w:pPr>
              <w:rPr>
                <w:sz w:val="18"/>
                <w:szCs w:val="18"/>
                <w:lang w:val="en-US"/>
              </w:rPr>
            </w:pPr>
            <w:r w:rsidRPr="00F9569D">
              <w:rPr>
                <w:sz w:val="18"/>
                <w:szCs w:val="18"/>
              </w:rPr>
              <w:t>0503178</w:t>
            </w:r>
            <w:r w:rsidRPr="003B594A">
              <w:rPr>
                <w:sz w:val="18"/>
                <w:szCs w:val="18"/>
              </w:rPr>
              <w:t xml:space="preserve"> (предыдущий финансовый год)</w:t>
            </w:r>
          </w:p>
          <w:p w:rsidR="00F9569D" w:rsidRPr="00F9569D" w:rsidRDefault="00F9569D" w:rsidP="00D4739A">
            <w:pPr>
              <w:rPr>
                <w:sz w:val="18"/>
                <w:szCs w:val="18"/>
              </w:rPr>
            </w:pPr>
            <w:r w:rsidRPr="00F9569D">
              <w:rPr>
                <w:sz w:val="18"/>
                <w:szCs w:val="18"/>
              </w:rPr>
              <w:t xml:space="preserve">(500 600, </w:t>
            </w:r>
            <w:r w:rsidRPr="00F9569D">
              <w:rPr>
                <w:sz w:val="18"/>
                <w:szCs w:val="18"/>
                <w:lang w:val="en-US"/>
              </w:rPr>
              <w:t>t</w:t>
            </w:r>
            <w:r w:rsidRPr="00F9569D">
              <w:rPr>
                <w:sz w:val="18"/>
                <w:szCs w:val="18"/>
              </w:rPr>
              <w:t>)</w:t>
            </w:r>
          </w:p>
        </w:tc>
        <w:tc>
          <w:tcPr>
            <w:tcW w:w="1276" w:type="dxa"/>
            <w:tcBorders>
              <w:top w:val="single" w:sz="4" w:space="0" w:color="auto"/>
              <w:left w:val="single" w:sz="4" w:space="0" w:color="auto"/>
              <w:bottom w:val="single" w:sz="4" w:space="0" w:color="auto"/>
              <w:right w:val="single" w:sz="4" w:space="0" w:color="auto"/>
            </w:tcBorders>
          </w:tcPr>
          <w:p w:rsidR="00A042D3" w:rsidRPr="00A1781D" w:rsidRDefault="00A042D3" w:rsidP="00A042D3">
            <w:pPr>
              <w:rPr>
                <w:sz w:val="18"/>
                <w:szCs w:val="18"/>
              </w:rPr>
            </w:pPr>
            <w:r w:rsidRPr="00A1781D">
              <w:rPr>
                <w:sz w:val="18"/>
                <w:szCs w:val="18"/>
              </w:rPr>
              <w:t xml:space="preserve">по </w:t>
            </w:r>
            <w:r>
              <w:rPr>
                <w:sz w:val="18"/>
                <w:szCs w:val="18"/>
              </w:rPr>
              <w:t xml:space="preserve">детализированным </w:t>
            </w:r>
            <w:r w:rsidRPr="00A1781D">
              <w:rPr>
                <w:sz w:val="18"/>
                <w:szCs w:val="18"/>
              </w:rPr>
              <w:t>строк</w:t>
            </w:r>
            <w:r>
              <w:rPr>
                <w:sz w:val="18"/>
                <w:szCs w:val="18"/>
              </w:rPr>
              <w:t>ам</w:t>
            </w:r>
            <w:r w:rsidRPr="00A1781D">
              <w:rPr>
                <w:sz w:val="18"/>
                <w:szCs w:val="18"/>
              </w:rPr>
              <w:t xml:space="preserve"> </w:t>
            </w:r>
            <w:r>
              <w:rPr>
                <w:sz w:val="18"/>
                <w:szCs w:val="18"/>
              </w:rPr>
              <w:t>разделов 1,2</w:t>
            </w:r>
          </w:p>
        </w:tc>
        <w:tc>
          <w:tcPr>
            <w:tcW w:w="425"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spacing w:line="360" w:lineRule="auto"/>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05031</w:t>
            </w:r>
            <w:r>
              <w:rPr>
                <w:sz w:val="18"/>
                <w:szCs w:val="18"/>
              </w:rPr>
              <w:t xml:space="preserve">78 </w:t>
            </w:r>
            <w:r w:rsidRPr="00A1781D">
              <w:rPr>
                <w:sz w:val="18"/>
                <w:szCs w:val="18"/>
              </w:rPr>
              <w:t xml:space="preserve">(квартальная, </w:t>
            </w:r>
            <w:r>
              <w:rPr>
                <w:sz w:val="18"/>
                <w:szCs w:val="18"/>
              </w:rPr>
              <w:t xml:space="preserve">годовая </w:t>
            </w:r>
            <w:r w:rsidRPr="00A1781D">
              <w:rPr>
                <w:sz w:val="18"/>
                <w:szCs w:val="18"/>
              </w:rPr>
              <w:t>текущего года)</w:t>
            </w:r>
            <w:r w:rsidR="00F9569D" w:rsidRPr="00F53C84">
              <w:rPr>
                <w:sz w:val="18"/>
                <w:szCs w:val="18"/>
              </w:rPr>
              <w:t xml:space="preserve"> (500 600, </w:t>
            </w:r>
            <w:r w:rsidR="00F9569D" w:rsidRPr="00F53C84">
              <w:rPr>
                <w:sz w:val="18"/>
                <w:szCs w:val="18"/>
                <w:lang w:val="en-US"/>
              </w:rPr>
              <w:t>t</w:t>
            </w:r>
            <w:r w:rsidR="00F9569D" w:rsidRPr="00F53C84">
              <w:rPr>
                <w:sz w:val="18"/>
                <w:szCs w:val="18"/>
              </w:rPr>
              <w:t>)</w:t>
            </w:r>
          </w:p>
        </w:tc>
        <w:tc>
          <w:tcPr>
            <w:tcW w:w="1418"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 xml:space="preserve">по </w:t>
            </w:r>
            <w:r>
              <w:rPr>
                <w:sz w:val="18"/>
                <w:szCs w:val="18"/>
              </w:rPr>
              <w:t xml:space="preserve">соответствующим детализированным </w:t>
            </w:r>
            <w:r w:rsidRPr="00A1781D">
              <w:rPr>
                <w:sz w:val="18"/>
                <w:szCs w:val="18"/>
              </w:rPr>
              <w:t>строк</w:t>
            </w:r>
            <w:r>
              <w:rPr>
                <w:sz w:val="18"/>
                <w:szCs w:val="18"/>
              </w:rPr>
              <w:t>ам</w:t>
            </w:r>
            <w:r w:rsidRPr="00A1781D">
              <w:rPr>
                <w:sz w:val="18"/>
                <w:szCs w:val="18"/>
              </w:rPr>
              <w:t xml:space="preserve"> </w:t>
            </w:r>
            <w:r>
              <w:rPr>
                <w:sz w:val="18"/>
                <w:szCs w:val="18"/>
              </w:rPr>
              <w:t>разделов 1,2</w:t>
            </w:r>
          </w:p>
        </w:tc>
        <w:tc>
          <w:tcPr>
            <w:tcW w:w="567"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Pr>
                <w:sz w:val="18"/>
                <w:szCs w:val="18"/>
              </w:rPr>
              <w:t>3</w:t>
            </w:r>
          </w:p>
        </w:tc>
        <w:tc>
          <w:tcPr>
            <w:tcW w:w="2268" w:type="dxa"/>
            <w:tcBorders>
              <w:top w:val="single" w:sz="4" w:space="0" w:color="auto"/>
              <w:left w:val="single" w:sz="4" w:space="0" w:color="auto"/>
              <w:bottom w:val="single" w:sz="4" w:space="0" w:color="auto"/>
              <w:right w:val="single" w:sz="4" w:space="0" w:color="auto"/>
            </w:tcBorders>
          </w:tcPr>
          <w:p w:rsidR="00A042D3" w:rsidRPr="00A1781D" w:rsidRDefault="00A042D3" w:rsidP="00A042D3">
            <w:pPr>
              <w:rPr>
                <w:sz w:val="18"/>
                <w:szCs w:val="18"/>
              </w:rPr>
            </w:pPr>
            <w:r>
              <w:rPr>
                <w:sz w:val="18"/>
                <w:szCs w:val="18"/>
              </w:rPr>
              <w:t xml:space="preserve">Остаток </w:t>
            </w:r>
            <w:r w:rsidRPr="00A1781D">
              <w:rPr>
                <w:sz w:val="18"/>
                <w:szCs w:val="18"/>
              </w:rPr>
              <w:t xml:space="preserve">на конец предыдущего отчетного года не соответствует </w:t>
            </w:r>
            <w:r>
              <w:rPr>
                <w:sz w:val="18"/>
                <w:szCs w:val="18"/>
              </w:rPr>
              <w:t>остатку в</w:t>
            </w:r>
            <w:r w:rsidRPr="00A1781D">
              <w:rPr>
                <w:sz w:val="18"/>
                <w:szCs w:val="18"/>
              </w:rPr>
              <w:t xml:space="preserve"> ежеквартальных Сведени</w:t>
            </w:r>
            <w:r>
              <w:rPr>
                <w:sz w:val="18"/>
                <w:szCs w:val="18"/>
              </w:rPr>
              <w:t>ях</w:t>
            </w:r>
            <w:r w:rsidRPr="00A1781D">
              <w:rPr>
                <w:sz w:val="18"/>
                <w:szCs w:val="18"/>
              </w:rPr>
              <w:t xml:space="preserve"> </w:t>
            </w:r>
            <w:r>
              <w:rPr>
                <w:sz w:val="18"/>
                <w:szCs w:val="18"/>
              </w:rPr>
              <w:br/>
            </w:r>
            <w:r w:rsidRPr="00A1781D">
              <w:rPr>
                <w:sz w:val="18"/>
                <w:szCs w:val="18"/>
              </w:rPr>
              <w:t>ф. 05031</w:t>
            </w:r>
            <w:r>
              <w:rPr>
                <w:sz w:val="18"/>
                <w:szCs w:val="18"/>
              </w:rPr>
              <w:t>78</w:t>
            </w:r>
            <w:r w:rsidRPr="00A1781D">
              <w:rPr>
                <w:sz w:val="18"/>
                <w:szCs w:val="18"/>
              </w:rPr>
              <w:t xml:space="preserve">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F9569D" w:rsidRPr="00F9569D" w:rsidRDefault="00F9569D" w:rsidP="00F9569D">
            <w:pPr>
              <w:rPr>
                <w:sz w:val="18"/>
                <w:szCs w:val="18"/>
              </w:rPr>
            </w:pPr>
            <w:r w:rsidRPr="00F9569D">
              <w:rPr>
                <w:sz w:val="18"/>
                <w:szCs w:val="18"/>
              </w:rPr>
              <w:t>ПБС, РБС – П</w:t>
            </w:r>
          </w:p>
          <w:p w:rsidR="00A042D3" w:rsidRPr="00A1781D" w:rsidRDefault="00F9569D" w:rsidP="00F9569D">
            <w:pPr>
              <w:rPr>
                <w:sz w:val="18"/>
                <w:szCs w:val="18"/>
              </w:rPr>
            </w:pPr>
            <w:r w:rsidRPr="00F9569D">
              <w:rPr>
                <w:sz w:val="18"/>
                <w:szCs w:val="18"/>
              </w:rPr>
              <w:t xml:space="preserve">ГРБС - </w:t>
            </w:r>
            <w:r w:rsidR="007D16EE">
              <w:rPr>
                <w:sz w:val="18"/>
                <w:szCs w:val="18"/>
              </w:rPr>
              <w:t>П</w:t>
            </w:r>
          </w:p>
        </w:tc>
      </w:tr>
    </w:tbl>
    <w:p w:rsidR="00B61A7F" w:rsidRDefault="00B61A7F" w:rsidP="00890A2E">
      <w:pPr>
        <w:jc w:val="both"/>
        <w:outlineLvl w:val="0"/>
        <w:rPr>
          <w:b/>
          <w:sz w:val="18"/>
          <w:szCs w:val="18"/>
        </w:rPr>
      </w:pPr>
    </w:p>
    <w:p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71"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Контрольные соотношения для внутридокументного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rsidTr="00D9356C">
        <w:trPr>
          <w:trHeight w:val="339"/>
          <w:tblHeader/>
        </w:trPr>
        <w:tc>
          <w:tcPr>
            <w:tcW w:w="567" w:type="dxa"/>
            <w:vAlign w:val="center"/>
          </w:tcPr>
          <w:bookmarkEnd w:id="71"/>
          <w:p w:rsidR="00B61A7F" w:rsidRPr="005F2BEC" w:rsidRDefault="00B61A7F" w:rsidP="001E24A7">
            <w:pPr>
              <w:jc w:val="center"/>
              <w:rPr>
                <w:b/>
                <w:sz w:val="16"/>
                <w:szCs w:val="16"/>
              </w:rPr>
            </w:pPr>
            <w:r w:rsidRPr="005F2BEC">
              <w:rPr>
                <w:b/>
                <w:sz w:val="16"/>
                <w:szCs w:val="16"/>
              </w:rPr>
              <w:t>№ п/п</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rsidR="00B61A7F" w:rsidRPr="005F2BEC" w:rsidRDefault="00B61A7F" w:rsidP="001E24A7">
            <w:pPr>
              <w:jc w:val="center"/>
              <w:rPr>
                <w:b/>
                <w:sz w:val="16"/>
                <w:szCs w:val="16"/>
              </w:rPr>
            </w:pPr>
            <w:r w:rsidRPr="005F2BEC">
              <w:rPr>
                <w:b/>
                <w:sz w:val="16"/>
                <w:szCs w:val="16"/>
              </w:rPr>
              <w:t>Тип субъекта</w:t>
            </w:r>
          </w:p>
        </w:tc>
        <w:tc>
          <w:tcPr>
            <w:tcW w:w="544" w:type="dxa"/>
          </w:tcPr>
          <w:p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rsidR="00B61A7F" w:rsidRPr="005F2BEC" w:rsidRDefault="00B61A7F" w:rsidP="001E24A7">
            <w:pPr>
              <w:jc w:val="center"/>
              <w:rPr>
                <w:b/>
                <w:sz w:val="16"/>
                <w:szCs w:val="16"/>
              </w:rPr>
            </w:pPr>
            <w:r w:rsidRPr="005F2BEC">
              <w:rPr>
                <w:b/>
                <w:sz w:val="16"/>
                <w:szCs w:val="16"/>
              </w:rPr>
              <w:t>Уровень ошибки</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3+4</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lastRenderedPageBreak/>
              <w:t>2</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3</w:t>
            </w:r>
          </w:p>
        </w:tc>
        <w:tc>
          <w:tcPr>
            <w:tcW w:w="567" w:type="dxa"/>
            <w:vAlign w:val="center"/>
          </w:tcPr>
          <w:p w:rsidR="004F6760" w:rsidRPr="005F2BEC" w:rsidRDefault="004F6760" w:rsidP="005F2BEC">
            <w:pPr>
              <w:jc w:val="center"/>
              <w:rPr>
                <w:sz w:val="16"/>
                <w:szCs w:val="16"/>
              </w:rPr>
            </w:pPr>
            <w:r w:rsidRPr="005F2BEC">
              <w:rPr>
                <w:sz w:val="16"/>
                <w:szCs w:val="16"/>
              </w:rPr>
              <w:t>030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010-020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030</w:t>
            </w:r>
            <w:r w:rsidRPr="005F2BEC">
              <w:rPr>
                <w:sz w:val="16"/>
                <w:szCs w:val="16"/>
                <w:lang w:val="en-US"/>
              </w:rPr>
              <w:t>&lt;&gt;</w:t>
            </w:r>
            <w:r w:rsidRPr="005F2BEC">
              <w:rPr>
                <w:sz w:val="16"/>
                <w:szCs w:val="16"/>
              </w:rPr>
              <w:t xml:space="preserve"> Стр.010- Стр. 020 -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4</w:t>
            </w:r>
          </w:p>
        </w:tc>
        <w:tc>
          <w:tcPr>
            <w:tcW w:w="567" w:type="dxa"/>
            <w:vAlign w:val="center"/>
          </w:tcPr>
          <w:p w:rsidR="004F6760" w:rsidRPr="005F2BEC" w:rsidRDefault="004F6760" w:rsidP="005F2BEC">
            <w:pPr>
              <w:jc w:val="center"/>
              <w:rPr>
                <w:sz w:val="16"/>
                <w:szCs w:val="16"/>
              </w:rPr>
            </w:pPr>
            <w:r w:rsidRPr="005F2BEC">
              <w:rPr>
                <w:sz w:val="16"/>
                <w:szCs w:val="16"/>
              </w:rPr>
              <w:t>060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040-050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060</w:t>
            </w:r>
            <w:r w:rsidRPr="005F2BEC">
              <w:rPr>
                <w:sz w:val="16"/>
                <w:szCs w:val="16"/>
                <w:lang w:val="en-US"/>
              </w:rPr>
              <w:t>&lt;&gt;</w:t>
            </w:r>
            <w:r w:rsidRPr="005F2BEC">
              <w:rPr>
                <w:sz w:val="16"/>
                <w:szCs w:val="16"/>
              </w:rPr>
              <w:t xml:space="preserve"> Стр.040- Стр. 050 -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5</w:t>
            </w:r>
          </w:p>
        </w:tc>
        <w:tc>
          <w:tcPr>
            <w:tcW w:w="567" w:type="dxa"/>
            <w:vAlign w:val="center"/>
          </w:tcPr>
          <w:p w:rsidR="004F6760" w:rsidRPr="005F2BEC" w:rsidRDefault="004F6760" w:rsidP="005F2BEC">
            <w:pPr>
              <w:jc w:val="center"/>
              <w:rPr>
                <w:sz w:val="16"/>
                <w:szCs w:val="16"/>
              </w:rPr>
            </w:pPr>
            <w:r w:rsidRPr="005F2BEC">
              <w:rPr>
                <w:sz w:val="16"/>
                <w:szCs w:val="16"/>
              </w:rPr>
              <w:t>190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030+060+070+080+100+120+130+140+150+160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870334">
            <w:pPr>
              <w:jc w:val="center"/>
              <w:rPr>
                <w:sz w:val="16"/>
                <w:szCs w:val="16"/>
              </w:rPr>
            </w:pPr>
          </w:p>
        </w:tc>
        <w:tc>
          <w:tcPr>
            <w:tcW w:w="864" w:type="dxa"/>
            <w:vAlign w:val="center"/>
          </w:tcPr>
          <w:p w:rsidR="004F6760" w:rsidRPr="005F2BEC" w:rsidRDefault="004F6760" w:rsidP="000555C6">
            <w:pPr>
              <w:jc w:val="center"/>
              <w:rPr>
                <w:sz w:val="16"/>
                <w:szCs w:val="16"/>
              </w:rPr>
            </w:pPr>
          </w:p>
        </w:tc>
        <w:tc>
          <w:tcPr>
            <w:tcW w:w="2538" w:type="dxa"/>
            <w:vAlign w:val="center"/>
          </w:tcPr>
          <w:p w:rsidR="004F6760" w:rsidRPr="005F2BEC" w:rsidRDefault="004F6760" w:rsidP="000555C6">
            <w:pPr>
              <w:snapToGrid w:val="0"/>
              <w:jc w:val="center"/>
              <w:rPr>
                <w:sz w:val="16"/>
                <w:szCs w:val="16"/>
              </w:rPr>
            </w:pPr>
            <w:r w:rsidRPr="005F2BEC">
              <w:rPr>
                <w:sz w:val="16"/>
                <w:szCs w:val="16"/>
              </w:rPr>
              <w:t>Стр. 190&lt;&gt; Стр.030+ Стр.060+ Стр.070+ Стр.080+</w:t>
            </w:r>
          </w:p>
          <w:p w:rsidR="004F6760" w:rsidRPr="005F2BEC" w:rsidRDefault="004F6760" w:rsidP="000F61DD">
            <w:pPr>
              <w:jc w:val="center"/>
              <w:rPr>
                <w:sz w:val="16"/>
                <w:szCs w:val="16"/>
              </w:rPr>
            </w:pPr>
            <w:r w:rsidRPr="005F2BEC">
              <w:rPr>
                <w:sz w:val="16"/>
                <w:szCs w:val="16"/>
              </w:rPr>
              <w:t>Стр.100+ Стр.120+ Стр.130+ + Стр. 140+ Стр.150+ Стр.160. - недопустимо</w:t>
            </w:r>
          </w:p>
        </w:tc>
        <w:tc>
          <w:tcPr>
            <w:tcW w:w="709" w:type="dxa"/>
            <w:vAlign w:val="center"/>
          </w:tcPr>
          <w:p w:rsidR="004F6760" w:rsidRPr="005F2BEC" w:rsidRDefault="004F6760" w:rsidP="000F61DD">
            <w:pPr>
              <w:jc w:val="center"/>
              <w:rPr>
                <w:sz w:val="16"/>
                <w:szCs w:val="16"/>
              </w:rPr>
            </w:pPr>
            <w:r w:rsidRPr="005F2BEC">
              <w:rPr>
                <w:sz w:val="16"/>
                <w:szCs w:val="16"/>
              </w:rPr>
              <w:t>ПБС,</w:t>
            </w:r>
          </w:p>
          <w:p w:rsidR="004F6760" w:rsidRPr="005F2BEC" w:rsidRDefault="004F6760" w:rsidP="00C93DD2">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6</w:t>
            </w:r>
          </w:p>
        </w:tc>
        <w:tc>
          <w:tcPr>
            <w:tcW w:w="567" w:type="dxa"/>
            <w:vAlign w:val="center"/>
          </w:tcPr>
          <w:p w:rsidR="00B61A7F" w:rsidRPr="005F2BEC" w:rsidRDefault="00B61A7F" w:rsidP="005F2BEC">
            <w:pPr>
              <w:jc w:val="center"/>
              <w:rPr>
                <w:sz w:val="16"/>
                <w:szCs w:val="16"/>
              </w:rPr>
            </w:pPr>
            <w:r w:rsidRPr="005F2BEC">
              <w:rPr>
                <w:sz w:val="16"/>
                <w:szCs w:val="16"/>
              </w:rPr>
              <w:t>200</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200&lt;&gt;Стр 201+ Стр203+ Стр207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7</w:t>
            </w:r>
          </w:p>
        </w:tc>
        <w:tc>
          <w:tcPr>
            <w:tcW w:w="567" w:type="dxa"/>
            <w:vAlign w:val="center"/>
          </w:tcPr>
          <w:p w:rsidR="00B61A7F" w:rsidRPr="005F2BEC" w:rsidRDefault="00B61A7F" w:rsidP="005F2BEC">
            <w:pPr>
              <w:jc w:val="center"/>
              <w:rPr>
                <w:sz w:val="16"/>
                <w:szCs w:val="16"/>
              </w:rPr>
            </w:pPr>
            <w:r w:rsidRPr="005F2BEC">
              <w:rPr>
                <w:sz w:val="16"/>
                <w:szCs w:val="16"/>
              </w:rPr>
              <w:t>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200+240+250+260+270+280+290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340&lt;&gt; Стр. 200+ Стр. 240 +Стр. 250 +Стр. 260 +Стр. 270+ Стр. 280+ Стр. 290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8</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Стр.350 &lt;&gt; Стр. 190 + Стр. 340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rsidR="00B61A7F" w:rsidRPr="005F2BEC" w:rsidRDefault="00B61A7F" w:rsidP="005F2BEC">
            <w:pPr>
              <w:jc w:val="center"/>
              <w:rPr>
                <w:sz w:val="16"/>
                <w:szCs w:val="16"/>
              </w:rPr>
            </w:pPr>
            <w:r w:rsidRPr="005F2BEC">
              <w:rPr>
                <w:sz w:val="16"/>
                <w:szCs w:val="16"/>
              </w:rPr>
              <w:t>430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430&lt;&gt; Стр.431+ Стр.432+ Стр.433</w:t>
            </w:r>
            <w:r w:rsidR="007D5B0E" w:rsidRPr="005F2BEC">
              <w:rPr>
                <w:sz w:val="16"/>
                <w:szCs w:val="16"/>
              </w:rPr>
              <w:t>+стр. 434</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10</w:t>
            </w:r>
          </w:p>
        </w:tc>
        <w:tc>
          <w:tcPr>
            <w:tcW w:w="567" w:type="dxa"/>
            <w:vAlign w:val="center"/>
          </w:tcPr>
          <w:p w:rsidR="00B61A7F" w:rsidRPr="005F2BEC" w:rsidRDefault="00B61A7F" w:rsidP="005F2BEC">
            <w:pPr>
              <w:jc w:val="center"/>
              <w:rPr>
                <w:sz w:val="16"/>
                <w:szCs w:val="16"/>
              </w:rPr>
            </w:pPr>
            <w:r w:rsidRPr="005F2BEC">
              <w:rPr>
                <w:sz w:val="16"/>
                <w:szCs w:val="16"/>
              </w:rPr>
              <w:t>550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Стр.550&lt;&gt; Стр.400+ Стр.410+ Стр.420+ Стр.430+ Стр.470+ Стр.510+ Стр.520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rsidR="00B61A7F" w:rsidRPr="005F2BEC" w:rsidRDefault="00B61A7F" w:rsidP="005F2BEC">
            <w:pPr>
              <w:jc w:val="center"/>
              <w:rPr>
                <w:sz w:val="16"/>
                <w:szCs w:val="16"/>
              </w:rPr>
            </w:pPr>
            <w:r w:rsidRPr="005F2BEC">
              <w:rPr>
                <w:sz w:val="16"/>
                <w:szCs w:val="16"/>
              </w:rPr>
              <w:t>700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6C772E" w:rsidRDefault="00B61A7F" w:rsidP="000555C6">
            <w:pPr>
              <w:jc w:val="center"/>
              <w:rPr>
                <w:sz w:val="16"/>
                <w:szCs w:val="16"/>
              </w:rPr>
            </w:pPr>
            <w:r w:rsidRPr="005F2BEC">
              <w:rPr>
                <w:sz w:val="16"/>
                <w:szCs w:val="16"/>
              </w:rPr>
              <w:t>Стр.</w:t>
            </w:r>
            <w:r w:rsidRPr="005F2BEC">
              <w:rPr>
                <w:sz w:val="16"/>
                <w:szCs w:val="16"/>
                <w:lang w:val="en-US"/>
              </w:rPr>
              <w:t xml:space="preserve"> 700&lt;&gt; </w:t>
            </w:r>
            <w:r w:rsidRPr="005F2BEC">
              <w:rPr>
                <w:sz w:val="16"/>
                <w:szCs w:val="16"/>
              </w:rPr>
              <w:t>Стр.</w:t>
            </w:r>
            <w:r w:rsidRPr="005F2BEC">
              <w:rPr>
                <w:sz w:val="16"/>
                <w:szCs w:val="16"/>
                <w:lang w:val="en-US"/>
              </w:rPr>
              <w:t>550+</w:t>
            </w:r>
            <w:r w:rsidRPr="005F2BEC">
              <w:rPr>
                <w:sz w:val="16"/>
                <w:szCs w:val="16"/>
              </w:rPr>
              <w:t xml:space="preserve"> Стр.</w:t>
            </w:r>
            <w:r w:rsidRPr="005F2BEC">
              <w:rPr>
                <w:sz w:val="16"/>
                <w:szCs w:val="16"/>
                <w:lang w:val="en-US"/>
              </w:rPr>
              <w:t>570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r w:rsidRPr="005F2BEC">
              <w:rPr>
                <w:sz w:val="16"/>
                <w:szCs w:val="16"/>
              </w:rPr>
              <w:t xml:space="preserve"> </w:t>
            </w:r>
            <w:r w:rsidRPr="005F2BEC">
              <w:rPr>
                <w:sz w:val="16"/>
                <w:szCs w:val="16"/>
                <w:lang w:val="en-US"/>
              </w:rPr>
              <w:t>&lt;&gt;</w:t>
            </w:r>
            <w:r w:rsidRPr="005F2BEC">
              <w:rPr>
                <w:sz w:val="16"/>
                <w:szCs w:val="16"/>
              </w:rPr>
              <w:t>Стр.</w:t>
            </w:r>
            <w:r w:rsidRPr="005F2BEC">
              <w:rPr>
                <w:sz w:val="16"/>
                <w:szCs w:val="16"/>
                <w:lang w:val="en-US"/>
              </w:rPr>
              <w:t xml:space="preserve">700 </w:t>
            </w:r>
            <w:r w:rsidRPr="005F2BEC">
              <w:rPr>
                <w:sz w:val="16"/>
                <w:szCs w:val="16"/>
              </w:rPr>
              <w:t>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555C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rsidR="00B61A7F" w:rsidRPr="005F2BEC" w:rsidRDefault="00B61A7F" w:rsidP="005F2BEC">
            <w:pPr>
              <w:jc w:val="center"/>
              <w:rPr>
                <w:sz w:val="16"/>
                <w:szCs w:val="16"/>
              </w:rPr>
            </w:pPr>
            <w:r w:rsidRPr="005F2BEC">
              <w:rPr>
                <w:sz w:val="16"/>
                <w:szCs w:val="16"/>
              </w:rPr>
              <w:t>432</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r w:rsidR="00511305">
              <w:rPr>
                <w:sz w:val="16"/>
                <w:szCs w:val="16"/>
              </w:rPr>
              <w:t>0</w:t>
            </w: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rsidR="00B61A7F" w:rsidRPr="005F2BEC" w:rsidRDefault="00B61A7F" w:rsidP="000555C6">
            <w:pPr>
              <w:jc w:val="center"/>
              <w:rPr>
                <w:sz w:val="16"/>
                <w:szCs w:val="16"/>
              </w:rPr>
            </w:pPr>
            <w:r w:rsidRPr="005F2BEC">
              <w:rPr>
                <w:sz w:val="16"/>
                <w:szCs w:val="16"/>
              </w:rPr>
              <w:t>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rsidR="00B61A7F" w:rsidRPr="005F2BEC" w:rsidRDefault="00ED58FB" w:rsidP="00D9356C">
            <w:pPr>
              <w:snapToGrid w:val="0"/>
              <w:jc w:val="center"/>
              <w:rPr>
                <w:sz w:val="16"/>
                <w:szCs w:val="16"/>
              </w:rPr>
            </w:pPr>
            <w:r>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D9356C" w:rsidRDefault="00B61A7F" w:rsidP="00D9356C">
            <w:pPr>
              <w:snapToGrid w:val="0"/>
              <w:jc w:val="center"/>
              <w:rPr>
                <w:sz w:val="16"/>
                <w:szCs w:val="16"/>
              </w:rPr>
            </w:pPr>
            <w:r w:rsidRPr="00D9356C">
              <w:rPr>
                <w:sz w:val="16"/>
                <w:szCs w:val="16"/>
              </w:rPr>
              <w:t>&gt;=</w:t>
            </w:r>
            <w:r w:rsidR="00511305">
              <w:rPr>
                <w:sz w:val="16"/>
                <w:szCs w:val="16"/>
              </w:rPr>
              <w:t>0</w:t>
            </w:r>
          </w:p>
        </w:tc>
        <w:tc>
          <w:tcPr>
            <w:tcW w:w="567" w:type="dxa"/>
            <w:vAlign w:val="center"/>
          </w:tcPr>
          <w:p w:rsidR="00B61A7F" w:rsidRPr="00D9356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D9356C" w:rsidRDefault="00B61A7F" w:rsidP="00870334">
            <w:pPr>
              <w:snapToGrid w:val="0"/>
              <w:jc w:val="center"/>
              <w:rPr>
                <w:sz w:val="16"/>
                <w:szCs w:val="16"/>
              </w:rPr>
            </w:pPr>
          </w:p>
        </w:tc>
        <w:tc>
          <w:tcPr>
            <w:tcW w:w="2538" w:type="dxa"/>
            <w:vAlign w:val="center"/>
          </w:tcPr>
          <w:p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15</w:t>
            </w:r>
          </w:p>
        </w:tc>
        <w:tc>
          <w:tcPr>
            <w:tcW w:w="567" w:type="dxa"/>
            <w:vAlign w:val="center"/>
          </w:tcPr>
          <w:p w:rsidR="00B61A7F" w:rsidRPr="005F2BEC" w:rsidRDefault="00B61A7F" w:rsidP="005F2BEC">
            <w:pPr>
              <w:jc w:val="center"/>
              <w:rPr>
                <w:sz w:val="16"/>
                <w:szCs w:val="16"/>
              </w:rPr>
            </w:pPr>
            <w:r w:rsidRPr="005F2BEC">
              <w:rPr>
                <w:sz w:val="16"/>
                <w:szCs w:val="16"/>
              </w:rPr>
              <w:t>201</w:t>
            </w:r>
          </w:p>
        </w:tc>
        <w:tc>
          <w:tcPr>
            <w:tcW w:w="567" w:type="dxa"/>
            <w:vAlign w:val="center"/>
          </w:tcPr>
          <w:p w:rsidR="00B61A7F" w:rsidRPr="005F2BEC" w:rsidRDefault="00B61A7F" w:rsidP="005F2BEC">
            <w:pPr>
              <w:jc w:val="center"/>
              <w:rPr>
                <w:sz w:val="16"/>
                <w:szCs w:val="16"/>
              </w:rPr>
            </w:pPr>
            <w:r w:rsidRPr="005F2BEC">
              <w:rPr>
                <w:sz w:val="16"/>
                <w:szCs w:val="16"/>
              </w:rPr>
              <w:t>3,6</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Остаток  денежных средств по бюджетной деятельности недопустим.</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lang w:val="en-US"/>
              </w:rPr>
            </w:pPr>
            <w:r w:rsidRPr="005F2BEC">
              <w:rPr>
                <w:sz w:val="16"/>
                <w:szCs w:val="16"/>
              </w:rPr>
              <w:t>16</w:t>
            </w:r>
          </w:p>
        </w:tc>
        <w:tc>
          <w:tcPr>
            <w:tcW w:w="567" w:type="dxa"/>
            <w:vAlign w:val="center"/>
          </w:tcPr>
          <w:p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rsidR="00B61A7F" w:rsidRPr="005F2BEC" w:rsidRDefault="00B61A7F" w:rsidP="005F2BEC">
            <w:pPr>
              <w:jc w:val="center"/>
              <w:rPr>
                <w:sz w:val="16"/>
                <w:szCs w:val="16"/>
              </w:rPr>
            </w:pPr>
            <w:r w:rsidRPr="005F2BEC">
              <w:rPr>
                <w:sz w:val="16"/>
                <w:szCs w:val="16"/>
              </w:rPr>
              <w:t>4,7</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lang w:val="en-US"/>
              </w:rPr>
            </w:pPr>
          </w:p>
        </w:tc>
        <w:tc>
          <w:tcPr>
            <w:tcW w:w="2538" w:type="dxa"/>
            <w:vAlign w:val="center"/>
          </w:tcPr>
          <w:p w:rsidR="00B61A7F" w:rsidRPr="005F2BEC" w:rsidRDefault="00B61A7F" w:rsidP="00D9356C">
            <w:pPr>
              <w:jc w:val="center"/>
              <w:rPr>
                <w:sz w:val="16"/>
                <w:szCs w:val="16"/>
              </w:rPr>
            </w:pPr>
            <w:r w:rsidRPr="005F2BEC">
              <w:rPr>
                <w:sz w:val="16"/>
                <w:szCs w:val="16"/>
              </w:rPr>
              <w:t>Стр.010 –стр. 190 , Стр. 400- Стр.420, Стр.432- Стр.520, Стр. 570, гр. 4,7 не заполняются</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3B053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362898" w:rsidRPr="005F2BEC" w:rsidTr="00362898">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62898" w:rsidRPr="00362898" w:rsidRDefault="00362898" w:rsidP="00362898">
            <w:pPr>
              <w:jc w:val="center"/>
              <w:rPr>
                <w:sz w:val="16"/>
                <w:szCs w:val="16"/>
              </w:rPr>
            </w:pPr>
            <w:r w:rsidRPr="005F2BEC">
              <w:rPr>
                <w:sz w:val="16"/>
                <w:szCs w:val="16"/>
              </w:rPr>
              <w:t>16</w:t>
            </w:r>
            <w:r>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Pr>
                <w:sz w:val="16"/>
                <w:szCs w:val="16"/>
              </w:rPr>
              <w:t>240</w:t>
            </w:r>
            <w:r w:rsidR="004F6760">
              <w:rPr>
                <w:sz w:val="16"/>
                <w:szCs w:val="16"/>
              </w:rPr>
              <w:t>,</w:t>
            </w:r>
            <w:r>
              <w:rPr>
                <w:sz w:val="16"/>
                <w:szCs w:val="16"/>
              </w:rPr>
              <w:t>241, 270</w:t>
            </w:r>
            <w:r w:rsidR="004F6760">
              <w:rPr>
                <w:sz w:val="16"/>
                <w:szCs w:val="16"/>
              </w:rPr>
              <w:t>,271,</w:t>
            </w:r>
            <w:r>
              <w:rPr>
                <w:sz w:val="16"/>
                <w:szCs w:val="16"/>
              </w:rPr>
              <w:t>290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4,7</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sidRPr="00362898">
              <w:rPr>
                <w:sz w:val="16"/>
                <w:szCs w:val="16"/>
              </w:rPr>
              <w:t>Стр.240</w:t>
            </w:r>
            <w:r w:rsidR="004F6760">
              <w:rPr>
                <w:sz w:val="16"/>
                <w:szCs w:val="16"/>
              </w:rPr>
              <w:t>, С</w:t>
            </w:r>
            <w:r w:rsidRPr="00362898">
              <w:rPr>
                <w:sz w:val="16"/>
                <w:szCs w:val="16"/>
              </w:rPr>
              <w:t>тр. 241, Стр.270</w:t>
            </w:r>
            <w:r w:rsidR="004F6760">
              <w:rPr>
                <w:sz w:val="16"/>
                <w:szCs w:val="16"/>
              </w:rPr>
              <w:t>, Стр. 271, С</w:t>
            </w:r>
            <w:r w:rsidRPr="00362898">
              <w:rPr>
                <w:sz w:val="16"/>
                <w:szCs w:val="16"/>
              </w:rPr>
              <w:t>тр. 290 гр. 4,7 не заполняются</w:t>
            </w:r>
          </w:p>
        </w:tc>
        <w:tc>
          <w:tcPr>
            <w:tcW w:w="709"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ПБС,</w:t>
            </w:r>
          </w:p>
          <w:p w:rsidR="00362898" w:rsidRPr="005F2BEC" w:rsidRDefault="00362898" w:rsidP="00362898">
            <w:pPr>
              <w:jc w:val="center"/>
              <w:rPr>
                <w:sz w:val="16"/>
                <w:szCs w:val="16"/>
              </w:rPr>
            </w:pPr>
            <w:r w:rsidRPr="005F2BEC">
              <w:rPr>
                <w:sz w:val="16"/>
                <w:szCs w:val="16"/>
              </w:rPr>
              <w:t xml:space="preserve">РБС, ГРБС, </w:t>
            </w:r>
          </w:p>
        </w:tc>
        <w:tc>
          <w:tcPr>
            <w:tcW w:w="54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Pr>
                <w:sz w:val="16"/>
                <w:szCs w:val="16"/>
              </w:rPr>
              <w:t>16.2</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2</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2</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1F38CF" w:rsidRDefault="004F6760" w:rsidP="009D3DEE">
            <w:pPr>
              <w:jc w:val="center"/>
              <w:rPr>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2</w:t>
            </w:r>
            <w:r w:rsidRPr="005F2BEC">
              <w:rPr>
                <w:sz w:val="16"/>
                <w:szCs w:val="16"/>
              </w:rPr>
              <w:t>0</w:t>
            </w:r>
            <w:r w:rsidRPr="009D3DEE">
              <w:rPr>
                <w:sz w:val="16"/>
                <w:szCs w:val="16"/>
              </w:rPr>
              <w:t>&lt;</w:t>
            </w:r>
            <w:r w:rsidRPr="005F2BEC">
              <w:rPr>
                <w:sz w:val="16"/>
                <w:szCs w:val="16"/>
              </w:rPr>
              <w:t>Стр.0</w:t>
            </w:r>
            <w:r>
              <w:rPr>
                <w:sz w:val="16"/>
                <w:szCs w:val="16"/>
              </w:rPr>
              <w:t>2</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F63138">
            <w:pPr>
              <w:jc w:val="center"/>
              <w:rPr>
                <w:sz w:val="16"/>
                <w:szCs w:val="16"/>
              </w:rPr>
            </w:pPr>
            <w:r w:rsidRPr="005F2BEC">
              <w:rPr>
                <w:sz w:val="16"/>
                <w:szCs w:val="16"/>
              </w:rPr>
              <w:lastRenderedPageBreak/>
              <w:t>1</w:t>
            </w:r>
            <w:r>
              <w:rPr>
                <w:sz w:val="16"/>
                <w:szCs w:val="16"/>
              </w:rPr>
              <w:t>6.3</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5</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5</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9D3DEE" w:rsidRDefault="004F6760" w:rsidP="009D3DEE">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5</w:t>
            </w:r>
            <w:r w:rsidRPr="005F2BEC">
              <w:rPr>
                <w:sz w:val="16"/>
                <w:szCs w:val="16"/>
              </w:rPr>
              <w:t>0</w:t>
            </w:r>
            <w:r w:rsidRPr="009D3DEE">
              <w:rPr>
                <w:sz w:val="16"/>
                <w:szCs w:val="16"/>
              </w:rPr>
              <w:t>&lt;</w:t>
            </w:r>
            <w:r w:rsidRPr="005F2BEC">
              <w:rPr>
                <w:sz w:val="16"/>
                <w:szCs w:val="16"/>
              </w:rPr>
              <w:t>Стр.0</w:t>
            </w:r>
            <w:r>
              <w:rPr>
                <w:sz w:val="16"/>
                <w:szCs w:val="16"/>
              </w:rPr>
              <w:t>5</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17</w:t>
            </w:r>
          </w:p>
        </w:tc>
        <w:tc>
          <w:tcPr>
            <w:tcW w:w="567" w:type="dxa"/>
            <w:vAlign w:val="center"/>
          </w:tcPr>
          <w:p w:rsidR="004F6760" w:rsidRPr="005F2BEC" w:rsidRDefault="004F6760" w:rsidP="005F2BEC">
            <w:pPr>
              <w:jc w:val="center"/>
              <w:rPr>
                <w:sz w:val="16"/>
                <w:szCs w:val="16"/>
              </w:rPr>
            </w:pPr>
            <w:r w:rsidRPr="005F2BEC">
              <w:rPr>
                <w:sz w:val="16"/>
                <w:szCs w:val="16"/>
              </w:rPr>
              <w:t>080</w:t>
            </w:r>
          </w:p>
        </w:tc>
        <w:tc>
          <w:tcPr>
            <w:tcW w:w="567" w:type="dxa"/>
            <w:vAlign w:val="center"/>
          </w:tcPr>
          <w:p w:rsidR="004F6760" w:rsidRPr="005F2BEC" w:rsidRDefault="00BA24DF" w:rsidP="001F7787">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D9356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081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D9356C">
            <w:pPr>
              <w:jc w:val="center"/>
              <w:rPr>
                <w:sz w:val="16"/>
                <w:szCs w:val="16"/>
              </w:rPr>
            </w:pPr>
            <w:r w:rsidRPr="005F2BEC">
              <w:rPr>
                <w:sz w:val="16"/>
                <w:szCs w:val="16"/>
              </w:rPr>
              <w:t>Стр. 080</w:t>
            </w:r>
            <w:r w:rsidRPr="005F2BEC">
              <w:rPr>
                <w:sz w:val="16"/>
                <w:szCs w:val="16"/>
                <w:lang w:val="en-US"/>
              </w:rPr>
              <w:t>&lt;</w:t>
            </w:r>
            <w:r w:rsidRPr="005F2BEC">
              <w:rPr>
                <w:sz w:val="16"/>
                <w:szCs w:val="16"/>
              </w:rPr>
              <w:t>Стр.081, - недопустимо</w:t>
            </w:r>
          </w:p>
        </w:tc>
        <w:tc>
          <w:tcPr>
            <w:tcW w:w="709" w:type="dxa"/>
            <w:vAlign w:val="center"/>
          </w:tcPr>
          <w:p w:rsidR="004F6760" w:rsidRPr="005F2BEC" w:rsidRDefault="004F6760" w:rsidP="00D9356C">
            <w:pPr>
              <w:jc w:val="center"/>
              <w:rPr>
                <w:sz w:val="16"/>
                <w:szCs w:val="16"/>
              </w:rPr>
            </w:pPr>
            <w:r w:rsidRPr="005F2BEC">
              <w:rPr>
                <w:sz w:val="16"/>
                <w:szCs w:val="16"/>
              </w:rPr>
              <w:t>ПБС,</w:t>
            </w:r>
          </w:p>
          <w:p w:rsidR="004F6760" w:rsidRPr="005F2BEC" w:rsidRDefault="004F6760" w:rsidP="00D9356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18</w:t>
            </w:r>
          </w:p>
        </w:tc>
        <w:tc>
          <w:tcPr>
            <w:tcW w:w="567" w:type="dxa"/>
            <w:vAlign w:val="center"/>
          </w:tcPr>
          <w:p w:rsidR="004F6760" w:rsidRPr="005F2BEC" w:rsidRDefault="004F6760" w:rsidP="005F2BEC">
            <w:pPr>
              <w:jc w:val="center"/>
              <w:rPr>
                <w:sz w:val="16"/>
                <w:szCs w:val="16"/>
              </w:rPr>
            </w:pPr>
            <w:r w:rsidRPr="005F2BEC">
              <w:rPr>
                <w:sz w:val="16"/>
                <w:szCs w:val="16"/>
              </w:rPr>
              <w:t>100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101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100</w:t>
            </w:r>
            <w:r w:rsidRPr="005F2BEC">
              <w:rPr>
                <w:sz w:val="16"/>
                <w:szCs w:val="16"/>
                <w:lang w:val="en-US"/>
              </w:rPr>
              <w:t>&lt;</w:t>
            </w:r>
            <w:r w:rsidRPr="005F2BEC">
              <w:rPr>
                <w:sz w:val="16"/>
                <w:szCs w:val="16"/>
              </w:rPr>
              <w:t>Стр.101,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19</w:t>
            </w:r>
          </w:p>
        </w:tc>
        <w:tc>
          <w:tcPr>
            <w:tcW w:w="567" w:type="dxa"/>
            <w:vAlign w:val="center"/>
          </w:tcPr>
          <w:p w:rsidR="004F6760" w:rsidRPr="005F2BEC" w:rsidRDefault="004F6760" w:rsidP="005F2BEC">
            <w:pPr>
              <w:jc w:val="center"/>
              <w:rPr>
                <w:sz w:val="16"/>
                <w:szCs w:val="16"/>
              </w:rPr>
            </w:pPr>
            <w:r w:rsidRPr="005F2BEC">
              <w:rPr>
                <w:sz w:val="16"/>
                <w:szCs w:val="16"/>
              </w:rPr>
              <w:t>120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121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120</w:t>
            </w:r>
            <w:r w:rsidRPr="005F2BEC">
              <w:rPr>
                <w:sz w:val="16"/>
                <w:szCs w:val="16"/>
                <w:lang w:val="en-US"/>
              </w:rPr>
              <w:t>&lt;</w:t>
            </w:r>
            <w:r w:rsidRPr="005F2BEC">
              <w:rPr>
                <w:sz w:val="16"/>
                <w:szCs w:val="16"/>
              </w:rPr>
              <w:t>Стр.121,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20</w:t>
            </w:r>
          </w:p>
        </w:tc>
        <w:tc>
          <w:tcPr>
            <w:tcW w:w="567" w:type="dxa"/>
            <w:vAlign w:val="center"/>
          </w:tcPr>
          <w:p w:rsidR="00D535F6" w:rsidRPr="005F2BEC" w:rsidRDefault="00D535F6" w:rsidP="005F2BEC">
            <w:pPr>
              <w:jc w:val="center"/>
              <w:rPr>
                <w:sz w:val="16"/>
                <w:szCs w:val="16"/>
              </w:rPr>
            </w:pPr>
            <w:r w:rsidRPr="005F2BEC">
              <w:rPr>
                <w:sz w:val="16"/>
                <w:szCs w:val="16"/>
              </w:rPr>
              <w:t>204</w:t>
            </w:r>
          </w:p>
        </w:tc>
        <w:tc>
          <w:tcPr>
            <w:tcW w:w="567" w:type="dxa"/>
            <w:vAlign w:val="center"/>
          </w:tcPr>
          <w:p w:rsidR="00D535F6" w:rsidRPr="005F2BEC" w:rsidRDefault="001F38CF" w:rsidP="005F2BEC">
            <w:pPr>
              <w:jc w:val="center"/>
              <w:rPr>
                <w:sz w:val="16"/>
                <w:szCs w:val="16"/>
              </w:rPr>
            </w:pPr>
            <w:r>
              <w:rPr>
                <w:sz w:val="16"/>
                <w:szCs w:val="16"/>
              </w:rPr>
              <w:t>*</w:t>
            </w: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205</w:t>
            </w:r>
          </w:p>
        </w:tc>
        <w:tc>
          <w:tcPr>
            <w:tcW w:w="567" w:type="dxa"/>
            <w:vAlign w:val="center"/>
          </w:tcPr>
          <w:p w:rsidR="00D535F6" w:rsidRPr="005F2BEC" w:rsidRDefault="001F38CF" w:rsidP="005F2BEC">
            <w:pPr>
              <w:snapToGrid w:val="0"/>
              <w:jc w:val="center"/>
              <w:rPr>
                <w:sz w:val="16"/>
                <w:szCs w:val="16"/>
              </w:rPr>
            </w:pPr>
            <w:r>
              <w:rPr>
                <w:sz w:val="16"/>
                <w:szCs w:val="16"/>
              </w:rPr>
              <w:t>*</w:t>
            </w: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204</w:t>
            </w:r>
            <w:r w:rsidRPr="005F2BEC">
              <w:rPr>
                <w:sz w:val="16"/>
                <w:szCs w:val="16"/>
                <w:lang w:val="en-US"/>
              </w:rPr>
              <w:t>&lt;</w:t>
            </w:r>
            <w:r w:rsidRPr="005F2BEC">
              <w:rPr>
                <w:sz w:val="16"/>
                <w:szCs w:val="16"/>
              </w:rPr>
              <w:t>Стр.205,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21</w:t>
            </w:r>
          </w:p>
        </w:tc>
        <w:tc>
          <w:tcPr>
            <w:tcW w:w="567" w:type="dxa"/>
            <w:vAlign w:val="center"/>
          </w:tcPr>
          <w:p w:rsidR="00B61A7F" w:rsidRPr="005F2BEC" w:rsidRDefault="00B61A7F" w:rsidP="005F2BEC">
            <w:pPr>
              <w:jc w:val="center"/>
              <w:rPr>
                <w:sz w:val="16"/>
                <w:szCs w:val="16"/>
              </w:rPr>
            </w:pPr>
            <w:r w:rsidRPr="005F2BEC">
              <w:rPr>
                <w:sz w:val="16"/>
                <w:szCs w:val="16"/>
              </w:rPr>
              <w:t>203</w:t>
            </w:r>
          </w:p>
        </w:tc>
        <w:tc>
          <w:tcPr>
            <w:tcW w:w="567" w:type="dxa"/>
            <w:vAlign w:val="center"/>
          </w:tcPr>
          <w:p w:rsidR="00B61A7F" w:rsidRPr="005F2BEC" w:rsidRDefault="001F38CF" w:rsidP="005F2BEC">
            <w:pPr>
              <w:jc w:val="center"/>
              <w:rPr>
                <w:sz w:val="16"/>
                <w:szCs w:val="16"/>
              </w:rPr>
            </w:pPr>
            <w:r>
              <w:rPr>
                <w:sz w:val="16"/>
                <w:szCs w:val="16"/>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rsidR="00B61A7F" w:rsidRPr="005F2BEC" w:rsidRDefault="001F38CF" w:rsidP="005F2BEC">
            <w:pPr>
              <w:snapToGrid w:val="0"/>
              <w:jc w:val="center"/>
              <w:rPr>
                <w:sz w:val="16"/>
                <w:szCs w:val="16"/>
              </w:rPr>
            </w:pPr>
            <w:r>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5F2BEC">
            <w:pPr>
              <w:jc w:val="center"/>
              <w:rPr>
                <w:sz w:val="16"/>
                <w:szCs w:val="16"/>
              </w:rPr>
            </w:pPr>
            <w:r w:rsidRPr="005F2BEC">
              <w:rPr>
                <w:sz w:val="16"/>
                <w:szCs w:val="16"/>
              </w:rPr>
              <w:t>Стр. 203&lt;Стр.204+Стр.206,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22</w:t>
            </w:r>
          </w:p>
        </w:tc>
        <w:tc>
          <w:tcPr>
            <w:tcW w:w="567" w:type="dxa"/>
            <w:vAlign w:val="center"/>
          </w:tcPr>
          <w:p w:rsidR="00B61A7F" w:rsidRPr="005F2BEC" w:rsidRDefault="00B61A7F" w:rsidP="005F2BEC">
            <w:pPr>
              <w:jc w:val="center"/>
              <w:rPr>
                <w:sz w:val="16"/>
                <w:szCs w:val="16"/>
              </w:rPr>
            </w:pPr>
            <w:r w:rsidRPr="005F2BEC">
              <w:rPr>
                <w:sz w:val="16"/>
                <w:szCs w:val="16"/>
              </w:rPr>
              <w:t>240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5F2BE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241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240&lt;Стр.241,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23</w:t>
            </w:r>
          </w:p>
        </w:tc>
        <w:tc>
          <w:tcPr>
            <w:tcW w:w="567" w:type="dxa"/>
            <w:vAlign w:val="center"/>
          </w:tcPr>
          <w:p w:rsidR="00B61A7F" w:rsidRPr="005F2BEC" w:rsidRDefault="00B61A7F" w:rsidP="005F2BEC">
            <w:pPr>
              <w:jc w:val="center"/>
              <w:rPr>
                <w:sz w:val="16"/>
                <w:szCs w:val="16"/>
              </w:rPr>
            </w:pPr>
            <w:r w:rsidRPr="005F2BEC">
              <w:rPr>
                <w:sz w:val="16"/>
                <w:szCs w:val="16"/>
              </w:rPr>
              <w:t>250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D9356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251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250</w:t>
            </w:r>
            <w:r w:rsidRPr="005F2BEC">
              <w:rPr>
                <w:sz w:val="16"/>
                <w:szCs w:val="16"/>
                <w:lang w:val="en-US"/>
              </w:rPr>
              <w:t>&lt;</w:t>
            </w:r>
            <w:r w:rsidRPr="005F2BEC">
              <w:rPr>
                <w:sz w:val="16"/>
                <w:szCs w:val="16"/>
              </w:rPr>
              <w:t>Стр.251,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24</w:t>
            </w:r>
          </w:p>
        </w:tc>
        <w:tc>
          <w:tcPr>
            <w:tcW w:w="567" w:type="dxa"/>
            <w:vAlign w:val="center"/>
          </w:tcPr>
          <w:p w:rsidR="00B61A7F" w:rsidRPr="005F2BEC" w:rsidRDefault="00B61A7F" w:rsidP="005F2BEC">
            <w:pPr>
              <w:jc w:val="center"/>
              <w:rPr>
                <w:sz w:val="16"/>
                <w:szCs w:val="16"/>
              </w:rPr>
            </w:pPr>
            <w:r w:rsidRPr="005F2BEC">
              <w:rPr>
                <w:sz w:val="16"/>
                <w:szCs w:val="16"/>
              </w:rPr>
              <w:t>260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D9356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261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260</w:t>
            </w:r>
            <w:r w:rsidRPr="005F2BEC">
              <w:rPr>
                <w:sz w:val="16"/>
                <w:szCs w:val="16"/>
                <w:lang w:val="en-US"/>
              </w:rPr>
              <w:t>&lt;</w:t>
            </w:r>
            <w:r w:rsidRPr="005F2BEC">
              <w:rPr>
                <w:sz w:val="16"/>
                <w:szCs w:val="16"/>
              </w:rPr>
              <w:t>Стр.261,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25</w:t>
            </w:r>
          </w:p>
        </w:tc>
        <w:tc>
          <w:tcPr>
            <w:tcW w:w="567" w:type="dxa"/>
            <w:vAlign w:val="center"/>
          </w:tcPr>
          <w:p w:rsidR="00D535F6" w:rsidRPr="005F2BEC" w:rsidRDefault="00D535F6" w:rsidP="005F2BEC">
            <w:pPr>
              <w:jc w:val="center"/>
              <w:rPr>
                <w:sz w:val="16"/>
                <w:szCs w:val="16"/>
              </w:rPr>
            </w:pPr>
            <w:r w:rsidRPr="005F2BEC">
              <w:rPr>
                <w:sz w:val="16"/>
                <w:szCs w:val="16"/>
              </w:rPr>
              <w:t>270</w:t>
            </w:r>
          </w:p>
        </w:tc>
        <w:tc>
          <w:tcPr>
            <w:tcW w:w="567" w:type="dxa"/>
            <w:vAlign w:val="center"/>
          </w:tcPr>
          <w:p w:rsidR="00D535F6" w:rsidRPr="00815B92" w:rsidRDefault="00BA24DF" w:rsidP="009D3DEE">
            <w:pPr>
              <w:jc w:val="center"/>
              <w:rPr>
                <w:sz w:val="16"/>
                <w:szCs w:val="16"/>
              </w:rPr>
            </w:pPr>
            <w:r w:rsidRPr="00815B92">
              <w:rPr>
                <w:sz w:val="18"/>
                <w:szCs w:val="18"/>
              </w:rPr>
              <w:t>*</w:t>
            </w:r>
          </w:p>
        </w:tc>
        <w:tc>
          <w:tcPr>
            <w:tcW w:w="567" w:type="dxa"/>
            <w:vAlign w:val="center"/>
          </w:tcPr>
          <w:p w:rsidR="00D535F6" w:rsidRPr="00815B92" w:rsidRDefault="00D535F6" w:rsidP="005F2BEC">
            <w:pPr>
              <w:jc w:val="center"/>
              <w:rPr>
                <w:sz w:val="16"/>
                <w:szCs w:val="16"/>
              </w:rPr>
            </w:pPr>
          </w:p>
        </w:tc>
        <w:tc>
          <w:tcPr>
            <w:tcW w:w="864" w:type="dxa"/>
            <w:vAlign w:val="center"/>
          </w:tcPr>
          <w:p w:rsidR="00D535F6" w:rsidRPr="00815B92" w:rsidRDefault="00D535F6" w:rsidP="005F2BEC">
            <w:pPr>
              <w:jc w:val="center"/>
              <w:rPr>
                <w:sz w:val="16"/>
                <w:szCs w:val="16"/>
              </w:rPr>
            </w:pPr>
          </w:p>
        </w:tc>
        <w:tc>
          <w:tcPr>
            <w:tcW w:w="837" w:type="dxa"/>
            <w:vAlign w:val="center"/>
          </w:tcPr>
          <w:p w:rsidR="00D535F6" w:rsidRPr="00815B92" w:rsidRDefault="00D535F6" w:rsidP="00D9356C">
            <w:pPr>
              <w:jc w:val="center"/>
              <w:rPr>
                <w:sz w:val="16"/>
                <w:szCs w:val="16"/>
              </w:rPr>
            </w:pPr>
            <w:r w:rsidRPr="00815B92">
              <w:rPr>
                <w:sz w:val="16"/>
                <w:szCs w:val="16"/>
              </w:rPr>
              <w:t>&gt;=</w:t>
            </w:r>
          </w:p>
        </w:tc>
        <w:tc>
          <w:tcPr>
            <w:tcW w:w="567" w:type="dxa"/>
            <w:vAlign w:val="center"/>
          </w:tcPr>
          <w:p w:rsidR="00D535F6" w:rsidRPr="00815B92" w:rsidRDefault="00D535F6" w:rsidP="005F2BEC">
            <w:pPr>
              <w:snapToGrid w:val="0"/>
              <w:jc w:val="center"/>
              <w:rPr>
                <w:sz w:val="16"/>
                <w:szCs w:val="16"/>
              </w:rPr>
            </w:pPr>
            <w:r w:rsidRPr="00815B92">
              <w:rPr>
                <w:sz w:val="16"/>
                <w:szCs w:val="16"/>
              </w:rPr>
              <w:t>271</w:t>
            </w:r>
          </w:p>
        </w:tc>
        <w:tc>
          <w:tcPr>
            <w:tcW w:w="567" w:type="dxa"/>
            <w:vAlign w:val="center"/>
          </w:tcPr>
          <w:p w:rsidR="00D535F6" w:rsidRPr="00815B92" w:rsidRDefault="00BA24DF" w:rsidP="006C772E">
            <w:pPr>
              <w:snapToGrid w:val="0"/>
              <w:jc w:val="center"/>
              <w:rPr>
                <w:sz w:val="16"/>
                <w:szCs w:val="16"/>
              </w:rPr>
            </w:pPr>
            <w:r w:rsidRPr="00815B92">
              <w:rPr>
                <w:sz w:val="18"/>
                <w:szCs w:val="18"/>
              </w:rPr>
              <w:t>*</w:t>
            </w:r>
          </w:p>
        </w:tc>
        <w:tc>
          <w:tcPr>
            <w:tcW w:w="567" w:type="dxa"/>
            <w:vAlign w:val="center"/>
          </w:tcPr>
          <w:p w:rsidR="00D535F6" w:rsidRPr="00815B92"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270</w:t>
            </w:r>
            <w:r w:rsidRPr="005F2BEC">
              <w:rPr>
                <w:sz w:val="16"/>
                <w:szCs w:val="16"/>
                <w:lang w:val="en-US"/>
              </w:rPr>
              <w:t>&lt;</w:t>
            </w:r>
            <w:r w:rsidRPr="005F2BEC">
              <w:rPr>
                <w:sz w:val="16"/>
                <w:szCs w:val="16"/>
              </w:rPr>
              <w:t>Стр.271,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26</w:t>
            </w:r>
          </w:p>
        </w:tc>
        <w:tc>
          <w:tcPr>
            <w:tcW w:w="567" w:type="dxa"/>
            <w:vAlign w:val="center"/>
          </w:tcPr>
          <w:p w:rsidR="00F63138" w:rsidRPr="005F2BEC" w:rsidRDefault="00F63138" w:rsidP="005F2BEC">
            <w:pPr>
              <w:jc w:val="center"/>
              <w:rPr>
                <w:sz w:val="16"/>
                <w:szCs w:val="16"/>
              </w:rPr>
            </w:pPr>
            <w:r w:rsidRPr="005F2BEC">
              <w:rPr>
                <w:sz w:val="16"/>
                <w:szCs w:val="16"/>
              </w:rPr>
              <w:t>280</w:t>
            </w:r>
          </w:p>
        </w:tc>
        <w:tc>
          <w:tcPr>
            <w:tcW w:w="567" w:type="dxa"/>
            <w:vAlign w:val="center"/>
          </w:tcPr>
          <w:p w:rsidR="00F63138" w:rsidRPr="00815B92" w:rsidRDefault="00BA24DF" w:rsidP="00D9356C">
            <w:pPr>
              <w:jc w:val="center"/>
              <w:rPr>
                <w:sz w:val="16"/>
                <w:szCs w:val="16"/>
              </w:rPr>
            </w:pPr>
            <w:r w:rsidRPr="00815B92">
              <w:rPr>
                <w:sz w:val="18"/>
                <w:szCs w:val="18"/>
              </w:rPr>
              <w:t>*</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RDefault="00F63138" w:rsidP="00D9356C">
            <w:pPr>
              <w:jc w:val="center"/>
              <w:rPr>
                <w:sz w:val="16"/>
                <w:szCs w:val="16"/>
              </w:rPr>
            </w:pPr>
            <w:r w:rsidRPr="00815B92">
              <w:rPr>
                <w:sz w:val="16"/>
                <w:szCs w:val="16"/>
              </w:rPr>
              <w:t>&gt;=</w:t>
            </w:r>
          </w:p>
        </w:tc>
        <w:tc>
          <w:tcPr>
            <w:tcW w:w="567" w:type="dxa"/>
            <w:vAlign w:val="center"/>
          </w:tcPr>
          <w:p w:rsidR="00F63138" w:rsidRPr="00815B92" w:rsidRDefault="00F63138" w:rsidP="005F2BEC">
            <w:pPr>
              <w:snapToGrid w:val="0"/>
              <w:jc w:val="center"/>
              <w:rPr>
                <w:sz w:val="16"/>
                <w:szCs w:val="16"/>
              </w:rPr>
            </w:pPr>
            <w:r w:rsidRPr="00815B92">
              <w:rPr>
                <w:sz w:val="16"/>
                <w:szCs w:val="16"/>
              </w:rPr>
              <w:t>282</w:t>
            </w:r>
          </w:p>
        </w:tc>
        <w:tc>
          <w:tcPr>
            <w:tcW w:w="567" w:type="dxa"/>
            <w:vAlign w:val="center"/>
          </w:tcPr>
          <w:p w:rsidR="00F63138" w:rsidRPr="00815B92" w:rsidRDefault="00BA24DF" w:rsidP="005F2BEC">
            <w:pPr>
              <w:snapToGrid w:val="0"/>
              <w:jc w:val="center"/>
              <w:rPr>
                <w:sz w:val="16"/>
                <w:szCs w:val="16"/>
              </w:rPr>
            </w:pPr>
            <w:r w:rsidRPr="00815B92">
              <w:rPr>
                <w:sz w:val="18"/>
                <w:szCs w:val="18"/>
              </w:rPr>
              <w:t>*</w:t>
            </w: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5F2BEC">
            <w:pPr>
              <w:jc w:val="center"/>
              <w:rPr>
                <w:sz w:val="16"/>
                <w:szCs w:val="16"/>
              </w:rPr>
            </w:pPr>
            <w:r w:rsidRPr="005F2BEC">
              <w:rPr>
                <w:sz w:val="16"/>
                <w:szCs w:val="16"/>
              </w:rPr>
              <w:t>Стр. 280</w:t>
            </w:r>
            <w:r w:rsidRPr="005F2BEC">
              <w:rPr>
                <w:sz w:val="16"/>
                <w:szCs w:val="16"/>
                <w:lang w:val="en-US"/>
              </w:rPr>
              <w:t>&lt;</w:t>
            </w:r>
            <w:r w:rsidRPr="005F2BEC">
              <w:rPr>
                <w:sz w:val="16"/>
                <w:szCs w:val="16"/>
              </w:rPr>
              <w:t>Стр.282,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27</w:t>
            </w:r>
          </w:p>
        </w:tc>
        <w:tc>
          <w:tcPr>
            <w:tcW w:w="567" w:type="dxa"/>
            <w:vAlign w:val="center"/>
          </w:tcPr>
          <w:p w:rsidR="00F63138" w:rsidRPr="005F2BEC" w:rsidRDefault="00F63138" w:rsidP="005F2BEC">
            <w:pPr>
              <w:jc w:val="center"/>
              <w:rPr>
                <w:sz w:val="16"/>
                <w:szCs w:val="16"/>
              </w:rPr>
            </w:pPr>
            <w:r w:rsidRPr="005F2BEC">
              <w:rPr>
                <w:sz w:val="16"/>
                <w:szCs w:val="16"/>
              </w:rPr>
              <w:t>400</w:t>
            </w:r>
          </w:p>
        </w:tc>
        <w:tc>
          <w:tcPr>
            <w:tcW w:w="567" w:type="dxa"/>
            <w:vAlign w:val="center"/>
          </w:tcPr>
          <w:p w:rsidR="00F63138" w:rsidRPr="00815B92" w:rsidRDefault="00BA24DF" w:rsidP="00D9356C">
            <w:pPr>
              <w:jc w:val="center"/>
              <w:rPr>
                <w:sz w:val="16"/>
                <w:szCs w:val="16"/>
              </w:rPr>
            </w:pPr>
            <w:r w:rsidRPr="00815B92">
              <w:rPr>
                <w:sz w:val="18"/>
                <w:szCs w:val="18"/>
              </w:rPr>
              <w:t>*</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RDefault="00F63138" w:rsidP="00D9356C">
            <w:pPr>
              <w:jc w:val="center"/>
              <w:rPr>
                <w:sz w:val="16"/>
                <w:szCs w:val="16"/>
              </w:rPr>
            </w:pPr>
            <w:r w:rsidRPr="00815B92">
              <w:rPr>
                <w:sz w:val="16"/>
                <w:szCs w:val="16"/>
              </w:rPr>
              <w:t>&gt;=</w:t>
            </w:r>
          </w:p>
        </w:tc>
        <w:tc>
          <w:tcPr>
            <w:tcW w:w="567" w:type="dxa"/>
            <w:vAlign w:val="center"/>
          </w:tcPr>
          <w:p w:rsidR="00F63138" w:rsidRPr="00815B92" w:rsidRDefault="00F63138" w:rsidP="005F2BEC">
            <w:pPr>
              <w:snapToGrid w:val="0"/>
              <w:jc w:val="center"/>
              <w:rPr>
                <w:sz w:val="16"/>
                <w:szCs w:val="16"/>
              </w:rPr>
            </w:pPr>
            <w:r w:rsidRPr="00815B92">
              <w:rPr>
                <w:sz w:val="16"/>
                <w:szCs w:val="16"/>
              </w:rPr>
              <w:t>401</w:t>
            </w:r>
          </w:p>
        </w:tc>
        <w:tc>
          <w:tcPr>
            <w:tcW w:w="567" w:type="dxa"/>
            <w:vAlign w:val="center"/>
          </w:tcPr>
          <w:p w:rsidR="00F63138" w:rsidRPr="00815B92" w:rsidRDefault="00BA24DF" w:rsidP="00BA24DF">
            <w:pPr>
              <w:snapToGrid w:val="0"/>
              <w:jc w:val="center"/>
              <w:rPr>
                <w:sz w:val="16"/>
                <w:szCs w:val="16"/>
              </w:rPr>
            </w:pPr>
            <w:r w:rsidRPr="00815B92">
              <w:rPr>
                <w:sz w:val="18"/>
                <w:szCs w:val="18"/>
              </w:rPr>
              <w:t>*</w:t>
            </w: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D9356C">
            <w:pPr>
              <w:jc w:val="center"/>
              <w:rPr>
                <w:sz w:val="16"/>
                <w:szCs w:val="16"/>
              </w:rPr>
            </w:pPr>
            <w:r w:rsidRPr="005F2BEC">
              <w:rPr>
                <w:sz w:val="16"/>
                <w:szCs w:val="16"/>
              </w:rPr>
              <w:t>Стр. 400</w:t>
            </w:r>
            <w:r w:rsidRPr="005F2BEC">
              <w:rPr>
                <w:sz w:val="16"/>
                <w:szCs w:val="16"/>
                <w:lang w:val="en-US"/>
              </w:rPr>
              <w:t>&lt;</w:t>
            </w:r>
            <w:r w:rsidRPr="005F2BEC">
              <w:rPr>
                <w:sz w:val="16"/>
                <w:szCs w:val="16"/>
              </w:rPr>
              <w:t>Стр.401,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Del="00660DC9" w:rsidRDefault="00F63138" w:rsidP="005F2BEC">
            <w:pPr>
              <w:jc w:val="center"/>
              <w:rPr>
                <w:sz w:val="16"/>
                <w:szCs w:val="16"/>
              </w:rPr>
            </w:pPr>
            <w:r>
              <w:rPr>
                <w:sz w:val="16"/>
                <w:szCs w:val="16"/>
              </w:rPr>
              <w:t>28</w:t>
            </w:r>
          </w:p>
        </w:tc>
        <w:tc>
          <w:tcPr>
            <w:tcW w:w="567" w:type="dxa"/>
            <w:vAlign w:val="center"/>
          </w:tcPr>
          <w:p w:rsidR="00F63138" w:rsidRPr="005F2BEC" w:rsidDel="00660DC9" w:rsidRDefault="00F63138" w:rsidP="00BA5A1E">
            <w:pPr>
              <w:jc w:val="center"/>
              <w:rPr>
                <w:sz w:val="16"/>
                <w:szCs w:val="16"/>
              </w:rPr>
            </w:pPr>
            <w:r w:rsidRPr="005F2BEC">
              <w:rPr>
                <w:sz w:val="16"/>
                <w:szCs w:val="16"/>
              </w:rPr>
              <w:t>140</w:t>
            </w:r>
            <w:r>
              <w:rPr>
                <w:sz w:val="16"/>
                <w:szCs w:val="16"/>
              </w:rPr>
              <w:t xml:space="preserve"> </w:t>
            </w:r>
            <w:r w:rsidRPr="005F2BEC">
              <w:rPr>
                <w:sz w:val="16"/>
                <w:szCs w:val="16"/>
              </w:rPr>
              <w:t>(кроме глав 167, 303, 187</w:t>
            </w:r>
            <w:r>
              <w:rPr>
                <w:sz w:val="16"/>
                <w:szCs w:val="16"/>
              </w:rPr>
              <w:t>, 103,  171</w:t>
            </w:r>
            <w:r w:rsidRPr="005F2BEC">
              <w:rPr>
                <w:sz w:val="16"/>
                <w:szCs w:val="16"/>
              </w:rPr>
              <w:t>)</w:t>
            </w:r>
          </w:p>
        </w:tc>
        <w:tc>
          <w:tcPr>
            <w:tcW w:w="567" w:type="dxa"/>
            <w:vAlign w:val="center"/>
          </w:tcPr>
          <w:p w:rsidR="00F63138" w:rsidRPr="00815B92" w:rsidRDefault="00F63138" w:rsidP="005F2BEC">
            <w:pPr>
              <w:jc w:val="center"/>
              <w:rPr>
                <w:sz w:val="16"/>
                <w:szCs w:val="16"/>
              </w:rPr>
            </w:pPr>
            <w:r w:rsidRPr="00815B92">
              <w:rPr>
                <w:sz w:val="16"/>
                <w:szCs w:val="16"/>
              </w:rPr>
              <w:t>8</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Del="00660DC9" w:rsidRDefault="00F63138" w:rsidP="005F2BEC">
            <w:pPr>
              <w:jc w:val="center"/>
              <w:rPr>
                <w:sz w:val="16"/>
                <w:szCs w:val="16"/>
              </w:rPr>
            </w:pPr>
            <w:r w:rsidRPr="00815B92">
              <w:rPr>
                <w:sz w:val="16"/>
                <w:szCs w:val="16"/>
              </w:rPr>
              <w:t>=0</w:t>
            </w:r>
          </w:p>
        </w:tc>
        <w:tc>
          <w:tcPr>
            <w:tcW w:w="567" w:type="dxa"/>
            <w:vAlign w:val="center"/>
          </w:tcPr>
          <w:p w:rsidR="00F63138" w:rsidRPr="00815B92" w:rsidDel="00660DC9" w:rsidRDefault="00F63138" w:rsidP="005F2BEC">
            <w:pPr>
              <w:snapToGrid w:val="0"/>
              <w:jc w:val="center"/>
              <w:rPr>
                <w:sz w:val="16"/>
                <w:szCs w:val="16"/>
              </w:rPr>
            </w:pPr>
          </w:p>
        </w:tc>
        <w:tc>
          <w:tcPr>
            <w:tcW w:w="567" w:type="dxa"/>
            <w:vAlign w:val="center"/>
          </w:tcPr>
          <w:p w:rsidR="00F63138" w:rsidRPr="00815B92" w:rsidRDefault="00F63138" w:rsidP="005F2BEC">
            <w:pPr>
              <w:snapToGrid w:val="0"/>
              <w:jc w:val="center"/>
              <w:rPr>
                <w:sz w:val="16"/>
                <w:szCs w:val="16"/>
              </w:rPr>
            </w:pP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Del="00660DC9" w:rsidRDefault="00F63138"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rsidR="00F63138" w:rsidRPr="005F2BEC" w:rsidDel="00660DC9" w:rsidRDefault="00F63138" w:rsidP="005F2BEC">
            <w:pPr>
              <w:jc w:val="center"/>
              <w:rPr>
                <w:sz w:val="16"/>
                <w:szCs w:val="16"/>
              </w:rPr>
            </w:pPr>
            <w:r w:rsidRPr="005F2BEC">
              <w:rPr>
                <w:sz w:val="16"/>
                <w:szCs w:val="16"/>
              </w:rPr>
              <w:t>ПБС, РБС, ГРБС</w:t>
            </w:r>
          </w:p>
        </w:tc>
        <w:tc>
          <w:tcPr>
            <w:tcW w:w="544" w:type="dxa"/>
            <w:vAlign w:val="center"/>
          </w:tcPr>
          <w:p w:rsidR="00F63138" w:rsidRPr="005F2BEC" w:rsidDel="00660DC9" w:rsidRDefault="00F63138" w:rsidP="005F2BEC">
            <w:pPr>
              <w:jc w:val="center"/>
              <w:rPr>
                <w:sz w:val="16"/>
                <w:szCs w:val="16"/>
              </w:rPr>
            </w:pPr>
            <w:r w:rsidRPr="005F2BEC">
              <w:rPr>
                <w:sz w:val="16"/>
                <w:szCs w:val="16"/>
              </w:rPr>
              <w:t>Г</w:t>
            </w:r>
          </w:p>
        </w:tc>
        <w:tc>
          <w:tcPr>
            <w:tcW w:w="504" w:type="dxa"/>
            <w:vAlign w:val="center"/>
          </w:tcPr>
          <w:p w:rsidR="00F63138" w:rsidRPr="005F2BEC" w:rsidDel="00660DC9" w:rsidRDefault="00F63138" w:rsidP="005F2BEC">
            <w:pPr>
              <w:jc w:val="center"/>
              <w:rPr>
                <w:sz w:val="16"/>
                <w:szCs w:val="16"/>
              </w:rPr>
            </w:pPr>
            <w:r>
              <w:rPr>
                <w:sz w:val="16"/>
                <w:szCs w:val="16"/>
              </w:rPr>
              <w:t>П</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sidRPr="005F2BEC">
              <w:rPr>
                <w:sz w:val="16"/>
                <w:szCs w:val="16"/>
              </w:rPr>
              <w:t>2</w:t>
            </w:r>
            <w:r>
              <w:rPr>
                <w:sz w:val="16"/>
                <w:szCs w:val="16"/>
              </w:rPr>
              <w:t>9</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1</w:t>
            </w:r>
            <w:r w:rsidRPr="005F2BEC">
              <w:rPr>
                <w:sz w:val="16"/>
                <w:szCs w:val="16"/>
              </w:rPr>
              <w:t>0</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&gt;=</w:t>
            </w:r>
          </w:p>
        </w:tc>
        <w:tc>
          <w:tcPr>
            <w:tcW w:w="567" w:type="dxa"/>
            <w:vAlign w:val="center"/>
          </w:tcPr>
          <w:p w:rsidR="000113D3" w:rsidRPr="00815B92" w:rsidRDefault="000113D3" w:rsidP="00083C47">
            <w:pPr>
              <w:snapToGrid w:val="0"/>
              <w:jc w:val="center"/>
              <w:rPr>
                <w:sz w:val="16"/>
                <w:szCs w:val="16"/>
              </w:rPr>
            </w:pPr>
            <w:r w:rsidRPr="00815B92">
              <w:rPr>
                <w:sz w:val="16"/>
                <w:szCs w:val="16"/>
              </w:rPr>
              <w:t>411</w:t>
            </w:r>
          </w:p>
        </w:tc>
        <w:tc>
          <w:tcPr>
            <w:tcW w:w="567" w:type="dxa"/>
            <w:vAlign w:val="center"/>
          </w:tcPr>
          <w:p w:rsidR="000113D3" w:rsidRPr="00815B92" w:rsidRDefault="000113D3" w:rsidP="00083C47">
            <w:pPr>
              <w:snapToGrid w:val="0"/>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1</w:t>
            </w:r>
            <w:r w:rsidRPr="005F2BEC">
              <w:rPr>
                <w:sz w:val="16"/>
                <w:szCs w:val="16"/>
              </w:rPr>
              <w:t>0</w:t>
            </w:r>
            <w:r w:rsidRPr="00F63138">
              <w:rPr>
                <w:sz w:val="16"/>
                <w:szCs w:val="16"/>
              </w:rPr>
              <w:t>&lt;</w:t>
            </w:r>
            <w:r w:rsidRPr="005F2BEC">
              <w:rPr>
                <w:sz w:val="16"/>
                <w:szCs w:val="16"/>
              </w:rPr>
              <w:t>Стр.4</w:t>
            </w:r>
            <w:r>
              <w:rPr>
                <w:sz w:val="16"/>
                <w:szCs w:val="16"/>
              </w:rPr>
              <w:t>1</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Pr>
                <w:sz w:val="16"/>
                <w:szCs w:val="16"/>
              </w:rPr>
              <w:t>30</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7</w:t>
            </w:r>
            <w:r w:rsidRPr="005F2BEC">
              <w:rPr>
                <w:sz w:val="16"/>
                <w:szCs w:val="16"/>
              </w:rPr>
              <w:t>0</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&gt;=</w:t>
            </w:r>
          </w:p>
        </w:tc>
        <w:tc>
          <w:tcPr>
            <w:tcW w:w="567" w:type="dxa"/>
            <w:vAlign w:val="center"/>
          </w:tcPr>
          <w:p w:rsidR="000113D3" w:rsidRPr="00815B92" w:rsidRDefault="000113D3" w:rsidP="00083C47">
            <w:pPr>
              <w:snapToGrid w:val="0"/>
              <w:jc w:val="center"/>
              <w:rPr>
                <w:sz w:val="16"/>
                <w:szCs w:val="16"/>
              </w:rPr>
            </w:pPr>
            <w:r w:rsidRPr="00815B92">
              <w:rPr>
                <w:sz w:val="16"/>
                <w:szCs w:val="16"/>
              </w:rPr>
              <w:t>471</w:t>
            </w:r>
          </w:p>
        </w:tc>
        <w:tc>
          <w:tcPr>
            <w:tcW w:w="567" w:type="dxa"/>
            <w:vAlign w:val="center"/>
          </w:tcPr>
          <w:p w:rsidR="000113D3" w:rsidRPr="00815B92" w:rsidRDefault="000113D3" w:rsidP="00083C47">
            <w:pPr>
              <w:snapToGrid w:val="0"/>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7</w:t>
            </w:r>
            <w:r w:rsidRPr="005F2BEC">
              <w:rPr>
                <w:sz w:val="16"/>
                <w:szCs w:val="16"/>
              </w:rPr>
              <w:t>0</w:t>
            </w:r>
            <w:r w:rsidRPr="00F63138">
              <w:rPr>
                <w:sz w:val="16"/>
                <w:szCs w:val="16"/>
              </w:rPr>
              <w:t>&lt;</w:t>
            </w:r>
            <w:r w:rsidRPr="005F2BEC">
              <w:rPr>
                <w:sz w:val="16"/>
                <w:szCs w:val="16"/>
              </w:rPr>
              <w:t>Стр.4</w:t>
            </w:r>
            <w:r>
              <w:rPr>
                <w:sz w:val="16"/>
                <w:szCs w:val="16"/>
              </w:rPr>
              <w:t>7</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Default="000113D3" w:rsidP="00083C47">
            <w:pPr>
              <w:jc w:val="center"/>
              <w:rPr>
                <w:sz w:val="16"/>
                <w:szCs w:val="16"/>
              </w:rPr>
            </w:pPr>
            <w:r>
              <w:rPr>
                <w:sz w:val="16"/>
                <w:szCs w:val="16"/>
              </w:rPr>
              <w:t>31</w:t>
            </w:r>
          </w:p>
        </w:tc>
        <w:tc>
          <w:tcPr>
            <w:tcW w:w="567" w:type="dxa"/>
            <w:vAlign w:val="center"/>
          </w:tcPr>
          <w:p w:rsidR="000113D3" w:rsidRPr="005F2BEC" w:rsidRDefault="000113D3" w:rsidP="000113D3">
            <w:pPr>
              <w:jc w:val="center"/>
              <w:rPr>
                <w:sz w:val="16"/>
                <w:szCs w:val="16"/>
              </w:rPr>
            </w:pPr>
            <w:r>
              <w:rPr>
                <w:sz w:val="16"/>
                <w:szCs w:val="16"/>
              </w:rPr>
              <w:t>433</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=0</w:t>
            </w:r>
          </w:p>
        </w:tc>
        <w:tc>
          <w:tcPr>
            <w:tcW w:w="567" w:type="dxa"/>
            <w:vAlign w:val="center"/>
          </w:tcPr>
          <w:p w:rsidR="000113D3" w:rsidRPr="00815B92" w:rsidRDefault="000113D3" w:rsidP="00083C47">
            <w:pPr>
              <w:snapToGrid w:val="0"/>
              <w:jc w:val="center"/>
              <w:rPr>
                <w:sz w:val="16"/>
                <w:szCs w:val="16"/>
              </w:rPr>
            </w:pPr>
          </w:p>
        </w:tc>
        <w:tc>
          <w:tcPr>
            <w:tcW w:w="567" w:type="dxa"/>
            <w:vAlign w:val="center"/>
          </w:tcPr>
          <w:p w:rsidR="000113D3" w:rsidRPr="00815B92" w:rsidRDefault="000113D3" w:rsidP="00083C47">
            <w:pPr>
              <w:snapToGrid w:val="0"/>
              <w:jc w:val="center"/>
              <w:rPr>
                <w:sz w:val="18"/>
                <w:szCs w:val="18"/>
              </w:rPr>
            </w:pP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113D3">
            <w:pPr>
              <w:jc w:val="center"/>
              <w:rPr>
                <w:sz w:val="16"/>
                <w:szCs w:val="16"/>
              </w:rPr>
            </w:pPr>
            <w:r>
              <w:rPr>
                <w:sz w:val="16"/>
                <w:szCs w:val="16"/>
              </w:rPr>
              <w:t>Показатель по счету 030406000 требует пояснения</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Pr>
                <w:sz w:val="16"/>
                <w:szCs w:val="16"/>
              </w:rPr>
              <w:t>Г</w:t>
            </w:r>
          </w:p>
        </w:tc>
        <w:tc>
          <w:tcPr>
            <w:tcW w:w="504" w:type="dxa"/>
            <w:vAlign w:val="center"/>
          </w:tcPr>
          <w:p w:rsidR="000113D3" w:rsidRPr="005F2BEC" w:rsidRDefault="000113D3" w:rsidP="00083C47">
            <w:pPr>
              <w:jc w:val="center"/>
              <w:rPr>
                <w:sz w:val="16"/>
                <w:szCs w:val="16"/>
              </w:rPr>
            </w:pPr>
            <w:r>
              <w:rPr>
                <w:sz w:val="16"/>
                <w:szCs w:val="16"/>
              </w:rPr>
              <w:t>П</w:t>
            </w:r>
          </w:p>
        </w:tc>
      </w:tr>
    </w:tbl>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забалансовых счетах. </w:t>
      </w:r>
      <w:r w:rsidRPr="0077347B">
        <w:rPr>
          <w:sz w:val="18"/>
          <w:szCs w:val="18"/>
        </w:rPr>
        <w:t>Контрольные соотношения для внутридокументного контроля</w:t>
      </w:r>
      <w:r>
        <w:rPr>
          <w:sz w:val="18"/>
          <w:szCs w:val="18"/>
        </w:rPr>
        <w:t>.</w:t>
      </w:r>
    </w:p>
    <w:p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rsidTr="001E24A7">
        <w:trPr>
          <w:trHeight w:val="339"/>
          <w:tblHeader/>
        </w:trPr>
        <w:tc>
          <w:tcPr>
            <w:tcW w:w="438" w:type="dxa"/>
            <w:vAlign w:val="center"/>
          </w:tcPr>
          <w:p w:rsidR="00B61A7F" w:rsidRPr="00293FB2" w:rsidRDefault="00B61A7F" w:rsidP="001E24A7">
            <w:pPr>
              <w:jc w:val="center"/>
              <w:rPr>
                <w:b/>
                <w:sz w:val="16"/>
                <w:szCs w:val="16"/>
              </w:rPr>
            </w:pPr>
            <w:r w:rsidRPr="00293FB2">
              <w:rPr>
                <w:b/>
                <w:sz w:val="16"/>
                <w:szCs w:val="16"/>
              </w:rPr>
              <w:t>№ п/п</w:t>
            </w:r>
          </w:p>
        </w:tc>
        <w:tc>
          <w:tcPr>
            <w:tcW w:w="993"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709" w:type="dxa"/>
            <w:vAlign w:val="center"/>
          </w:tcPr>
          <w:p w:rsidR="00B61A7F" w:rsidRPr="00293FB2" w:rsidRDefault="00B61A7F" w:rsidP="001E24A7">
            <w:pPr>
              <w:jc w:val="center"/>
              <w:rPr>
                <w:b/>
                <w:sz w:val="16"/>
                <w:szCs w:val="16"/>
              </w:rPr>
            </w:pPr>
            <w:r w:rsidRPr="00293FB2">
              <w:rPr>
                <w:b/>
                <w:sz w:val="16"/>
                <w:szCs w:val="16"/>
              </w:rPr>
              <w:t>Раздел</w:t>
            </w:r>
          </w:p>
        </w:tc>
        <w:tc>
          <w:tcPr>
            <w:tcW w:w="695"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1</w:t>
            </w:r>
          </w:p>
        </w:tc>
        <w:tc>
          <w:tcPr>
            <w:tcW w:w="993" w:type="dxa"/>
            <w:vAlign w:val="center"/>
          </w:tcPr>
          <w:p w:rsidR="00870334" w:rsidRPr="00A1781D" w:rsidRDefault="00870334" w:rsidP="00870334">
            <w:pPr>
              <w:snapToGrid w:val="0"/>
              <w:jc w:val="center"/>
              <w:rPr>
                <w:sz w:val="18"/>
                <w:szCs w:val="18"/>
              </w:rPr>
            </w:pPr>
            <w:r w:rsidRPr="00A1781D">
              <w:rPr>
                <w:sz w:val="18"/>
                <w:szCs w:val="18"/>
              </w:rPr>
              <w:t>112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1054"/>
        </w:trPr>
        <w:tc>
          <w:tcPr>
            <w:tcW w:w="438" w:type="dxa"/>
            <w:vAlign w:val="center"/>
          </w:tcPr>
          <w:p w:rsidR="00870334" w:rsidRDefault="00870334" w:rsidP="00870334">
            <w:pPr>
              <w:jc w:val="center"/>
              <w:rPr>
                <w:sz w:val="16"/>
                <w:szCs w:val="16"/>
              </w:rPr>
            </w:pPr>
            <w:r>
              <w:rPr>
                <w:sz w:val="16"/>
                <w:szCs w:val="16"/>
              </w:rPr>
              <w:lastRenderedPageBreak/>
              <w:t>2</w:t>
            </w:r>
          </w:p>
        </w:tc>
        <w:tc>
          <w:tcPr>
            <w:tcW w:w="993" w:type="dxa"/>
            <w:vAlign w:val="center"/>
          </w:tcPr>
          <w:p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3</w:t>
            </w:r>
          </w:p>
        </w:tc>
        <w:tc>
          <w:tcPr>
            <w:tcW w:w="993" w:type="dxa"/>
            <w:vAlign w:val="center"/>
          </w:tcPr>
          <w:p w:rsidR="00870334" w:rsidRPr="00A1781D" w:rsidRDefault="00870334" w:rsidP="00870334">
            <w:pPr>
              <w:snapToGrid w:val="0"/>
              <w:jc w:val="center"/>
              <w:rPr>
                <w:sz w:val="18"/>
                <w:szCs w:val="18"/>
              </w:rPr>
            </w:pPr>
            <w:r>
              <w:rPr>
                <w:sz w:val="18"/>
                <w:szCs w:val="18"/>
              </w:rPr>
              <w:t>100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101+102+103+104+105</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r>
              <w:rPr>
                <w:sz w:val="16"/>
                <w:szCs w:val="16"/>
              </w:rPr>
              <w:t xml:space="preserve">стр </w:t>
            </w:r>
            <w:r w:rsidRPr="00776932">
              <w:rPr>
                <w:sz w:val="16"/>
                <w:szCs w:val="16"/>
              </w:rPr>
              <w:t xml:space="preserve">105 </w:t>
            </w:r>
            <w:r>
              <w:rPr>
                <w:sz w:val="16"/>
                <w:szCs w:val="16"/>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Pr="000453FE" w:rsidRDefault="00870334" w:rsidP="00870334">
            <w:pPr>
              <w:jc w:val="center"/>
              <w:rPr>
                <w:sz w:val="16"/>
                <w:szCs w:val="16"/>
              </w:rPr>
            </w:pPr>
            <w:r>
              <w:rPr>
                <w:sz w:val="16"/>
                <w:szCs w:val="16"/>
              </w:rPr>
              <w:t>Г</w:t>
            </w:r>
          </w:p>
        </w:tc>
        <w:tc>
          <w:tcPr>
            <w:tcW w:w="504" w:type="dxa"/>
            <w:vAlign w:val="center"/>
          </w:tcPr>
          <w:p w:rsidR="00870334" w:rsidRPr="005231D9"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4</w:t>
            </w:r>
          </w:p>
        </w:tc>
        <w:tc>
          <w:tcPr>
            <w:tcW w:w="993" w:type="dxa"/>
            <w:vAlign w:val="center"/>
          </w:tcPr>
          <w:p w:rsidR="00870334" w:rsidRDefault="00870334" w:rsidP="00870334">
            <w:pPr>
              <w:snapToGrid w:val="0"/>
              <w:jc w:val="center"/>
              <w:rPr>
                <w:sz w:val="18"/>
                <w:szCs w:val="18"/>
              </w:rPr>
            </w:pPr>
            <w:r>
              <w:rPr>
                <w:sz w:val="18"/>
                <w:szCs w:val="18"/>
              </w:rPr>
              <w:t>110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111+112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D535F6" w:rsidRDefault="00870334" w:rsidP="00870334">
            <w:pPr>
              <w:snapToGrid w:val="0"/>
              <w:jc w:val="center"/>
              <w:rPr>
                <w:sz w:val="16"/>
                <w:szCs w:val="16"/>
              </w:rPr>
            </w:pPr>
            <w:r>
              <w:rPr>
                <w:sz w:val="16"/>
                <w:szCs w:val="16"/>
              </w:rPr>
              <w:t xml:space="preserve">Стр 110 </w:t>
            </w:r>
            <w:r w:rsidRPr="00776932">
              <w:rPr>
                <w:sz w:val="16"/>
                <w:szCs w:val="16"/>
              </w:rPr>
              <w:t>&lt;&gt;</w:t>
            </w:r>
            <w:r>
              <w:rPr>
                <w:sz w:val="16"/>
                <w:szCs w:val="16"/>
              </w:rPr>
              <w:t xml:space="preserve"> стр. 111 + стр. 112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5</w:t>
            </w:r>
          </w:p>
        </w:tc>
        <w:tc>
          <w:tcPr>
            <w:tcW w:w="993" w:type="dxa"/>
            <w:vAlign w:val="center"/>
          </w:tcPr>
          <w:p w:rsidR="00870334" w:rsidRDefault="00870334" w:rsidP="00870334">
            <w:pPr>
              <w:snapToGrid w:val="0"/>
              <w:jc w:val="center"/>
              <w:rPr>
                <w:sz w:val="18"/>
                <w:szCs w:val="18"/>
              </w:rPr>
            </w:pPr>
            <w:r>
              <w:rPr>
                <w:sz w:val="18"/>
                <w:szCs w:val="18"/>
              </w:rPr>
              <w:t>170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171+172+173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r>
              <w:rPr>
                <w:sz w:val="16"/>
                <w:szCs w:val="16"/>
              </w:rPr>
              <w:t xml:space="preserve">Стр 170 </w:t>
            </w:r>
            <w:r w:rsidRPr="00776932">
              <w:rPr>
                <w:sz w:val="16"/>
                <w:szCs w:val="16"/>
              </w:rPr>
              <w:t>&lt;&gt;</w:t>
            </w:r>
            <w:r>
              <w:rPr>
                <w:sz w:val="16"/>
                <w:szCs w:val="16"/>
              </w:rPr>
              <w:t xml:space="preserve"> стр 171+172+173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6</w:t>
            </w:r>
          </w:p>
        </w:tc>
        <w:tc>
          <w:tcPr>
            <w:tcW w:w="993" w:type="dxa"/>
            <w:vAlign w:val="center"/>
          </w:tcPr>
          <w:p w:rsidR="00870334" w:rsidRDefault="00870334" w:rsidP="00870334">
            <w:pPr>
              <w:snapToGrid w:val="0"/>
              <w:jc w:val="center"/>
              <w:rPr>
                <w:sz w:val="18"/>
                <w:szCs w:val="18"/>
              </w:rPr>
            </w:pPr>
            <w:r>
              <w:rPr>
                <w:sz w:val="18"/>
                <w:szCs w:val="18"/>
              </w:rPr>
              <w:t>180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562346" w:rsidP="00562346">
            <w:pPr>
              <w:snapToGrid w:val="0"/>
              <w:jc w:val="center"/>
              <w:rPr>
                <w:sz w:val="16"/>
                <w:szCs w:val="16"/>
              </w:rPr>
            </w:pPr>
            <w:r>
              <w:rPr>
                <w:sz w:val="16"/>
                <w:szCs w:val="16"/>
              </w:rPr>
              <w:t>182</w:t>
            </w:r>
            <w:r w:rsidR="00870334">
              <w:rPr>
                <w:sz w:val="16"/>
                <w:szCs w:val="16"/>
              </w:rPr>
              <w:t>+</w:t>
            </w:r>
            <w:r>
              <w:rPr>
                <w:sz w:val="16"/>
                <w:szCs w:val="16"/>
              </w:rPr>
              <w:t>183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562346">
            <w:pPr>
              <w:snapToGrid w:val="0"/>
              <w:jc w:val="center"/>
              <w:rPr>
                <w:sz w:val="16"/>
                <w:szCs w:val="16"/>
              </w:rPr>
            </w:pPr>
            <w:r>
              <w:rPr>
                <w:sz w:val="16"/>
                <w:szCs w:val="16"/>
              </w:rPr>
              <w:t xml:space="preserve">Стр  180 </w:t>
            </w:r>
            <w:r>
              <w:rPr>
                <w:sz w:val="16"/>
                <w:szCs w:val="16"/>
                <w:lang w:val="en-US"/>
              </w:rPr>
              <w:t xml:space="preserve">&lt;&gt; </w:t>
            </w:r>
            <w:r>
              <w:rPr>
                <w:sz w:val="16"/>
                <w:szCs w:val="16"/>
              </w:rPr>
              <w:t xml:space="preserve">стр </w:t>
            </w:r>
            <w:r w:rsidR="00562346">
              <w:rPr>
                <w:sz w:val="16"/>
                <w:szCs w:val="16"/>
              </w:rPr>
              <w:t>182</w:t>
            </w:r>
            <w:r>
              <w:rPr>
                <w:sz w:val="16"/>
                <w:szCs w:val="16"/>
              </w:rPr>
              <w:t>+</w:t>
            </w:r>
            <w:r w:rsidR="00562346">
              <w:rPr>
                <w:sz w:val="16"/>
                <w:szCs w:val="16"/>
              </w:rPr>
              <w:t>183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6C772E" w:rsidRPr="00293FB2" w:rsidTr="006C772E">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rsidR="006C772E" w:rsidRDefault="006C772E" w:rsidP="00562346">
            <w:pPr>
              <w:snapToGrid w:val="0"/>
              <w:jc w:val="center"/>
              <w:rPr>
                <w:sz w:val="18"/>
                <w:szCs w:val="18"/>
              </w:rPr>
            </w:pPr>
            <w:r w:rsidRPr="006C772E">
              <w:rPr>
                <w:sz w:val="18"/>
                <w:szCs w:val="18"/>
              </w:rPr>
              <w:t xml:space="preserve">*, кроме </w:t>
            </w:r>
            <w:r w:rsidR="00205E8F">
              <w:rPr>
                <w:sz w:val="18"/>
                <w:szCs w:val="18"/>
              </w:rPr>
              <w:t>170,</w:t>
            </w:r>
            <w:r w:rsidRPr="006C772E">
              <w:rPr>
                <w:sz w:val="18"/>
                <w:szCs w:val="18"/>
              </w:rPr>
              <w:t>171,173,</w:t>
            </w:r>
            <w:r w:rsidR="00205E8F">
              <w:rPr>
                <w:sz w:val="18"/>
                <w:szCs w:val="18"/>
              </w:rPr>
              <w:t>180,</w:t>
            </w:r>
            <w:r w:rsidR="00562346">
              <w:rPr>
                <w:sz w:val="18"/>
                <w:szCs w:val="18"/>
              </w:rPr>
              <w:t>182</w:t>
            </w:r>
            <w:r w:rsidR="0015722C">
              <w:rPr>
                <w:sz w:val="18"/>
                <w:szCs w:val="18"/>
              </w:rPr>
              <w:t>,</w:t>
            </w:r>
            <w:r w:rsidR="00562346" w:rsidRPr="006C772E">
              <w:rPr>
                <w:sz w:val="18"/>
                <w:szCs w:val="18"/>
              </w:rPr>
              <w:t>18</w:t>
            </w:r>
            <w:r w:rsidR="00562346">
              <w:rPr>
                <w:sz w:val="18"/>
                <w:szCs w:val="18"/>
              </w:rPr>
              <w:t>3</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lang w:val="en-US"/>
              </w:rPr>
              <w:t>&gt;</w:t>
            </w: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lang w:val="en-US"/>
              </w:rPr>
            </w:pPr>
            <w:r>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562346">
            <w:pPr>
              <w:snapToGrid w:val="0"/>
              <w:jc w:val="center"/>
              <w:rPr>
                <w:sz w:val="16"/>
                <w:szCs w:val="16"/>
              </w:rPr>
            </w:pPr>
            <w:r>
              <w:rPr>
                <w:sz w:val="16"/>
                <w:szCs w:val="16"/>
              </w:rPr>
              <w:t xml:space="preserve">Отражение показателей в отрицательном значении недопустимо, кроме строк </w:t>
            </w:r>
            <w:r w:rsidR="00205E8F">
              <w:rPr>
                <w:sz w:val="16"/>
                <w:szCs w:val="16"/>
              </w:rPr>
              <w:t>170,</w:t>
            </w:r>
            <w:r>
              <w:rPr>
                <w:sz w:val="16"/>
                <w:szCs w:val="16"/>
              </w:rPr>
              <w:t>171,173,</w:t>
            </w:r>
            <w:r w:rsidR="00205E8F">
              <w:rPr>
                <w:sz w:val="16"/>
                <w:szCs w:val="16"/>
              </w:rPr>
              <w:t>180,</w:t>
            </w:r>
            <w:r w:rsidR="00562346">
              <w:rPr>
                <w:sz w:val="16"/>
                <w:szCs w:val="16"/>
              </w:rPr>
              <w:t>182</w:t>
            </w:r>
            <w:r w:rsidR="0015722C">
              <w:rPr>
                <w:sz w:val="16"/>
                <w:szCs w:val="16"/>
              </w:rPr>
              <w:t>,</w:t>
            </w:r>
            <w:r w:rsidR="00562346">
              <w:rPr>
                <w:sz w:val="16"/>
                <w:szCs w:val="16"/>
              </w:rPr>
              <w:t>183</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Б</w:t>
            </w:r>
          </w:p>
        </w:tc>
      </w:tr>
      <w:tr w:rsidR="003B0536" w:rsidRPr="00293FB2"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8</w:t>
            </w:r>
          </w:p>
        </w:tc>
        <w:tc>
          <w:tcPr>
            <w:tcW w:w="993" w:type="dxa"/>
            <w:tcBorders>
              <w:top w:val="single" w:sz="4" w:space="0" w:color="auto"/>
              <w:left w:val="single" w:sz="4" w:space="0" w:color="auto"/>
              <w:bottom w:val="single" w:sz="4" w:space="0" w:color="auto"/>
              <w:right w:val="single" w:sz="4" w:space="0" w:color="auto"/>
            </w:tcBorders>
            <w:vAlign w:val="center"/>
          </w:tcPr>
          <w:p w:rsidR="003B0536" w:rsidRPr="006C772E" w:rsidRDefault="003B0536" w:rsidP="003B0536">
            <w:pPr>
              <w:snapToGrid w:val="0"/>
              <w:jc w:val="center"/>
              <w:rPr>
                <w:sz w:val="18"/>
                <w:szCs w:val="18"/>
              </w:rPr>
            </w:pPr>
            <w:r>
              <w:rPr>
                <w:sz w:val="18"/>
                <w:szCs w:val="18"/>
              </w:rPr>
              <w:t>190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у</w:t>
            </w:r>
            <w:r w:rsidRPr="001D3825">
              <w:rPr>
                <w:sz w:val="16"/>
                <w:szCs w:val="16"/>
              </w:rPr>
              <w:t xml:space="preserve"> 19 "Невыясненные поступления прошлых лет"</w:t>
            </w:r>
            <w:r>
              <w:rPr>
                <w:sz w:val="16"/>
                <w:szCs w:val="16"/>
              </w:rPr>
              <w:t xml:space="preserve"> недопустимо (в ФБ учет ведется ТОФК как  финорганом)</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ПБС, РБС, ГРБС, кроме главы 100</w:t>
            </w:r>
          </w:p>
        </w:tc>
        <w:tc>
          <w:tcPr>
            <w:tcW w:w="54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Б</w:t>
            </w:r>
          </w:p>
        </w:tc>
      </w:tr>
      <w:tr w:rsidR="003B0536" w:rsidRPr="00293FB2"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9</w:t>
            </w:r>
          </w:p>
        </w:tc>
        <w:tc>
          <w:tcPr>
            <w:tcW w:w="993"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8"/>
                <w:szCs w:val="18"/>
              </w:rPr>
            </w:pPr>
            <w:r>
              <w:rPr>
                <w:sz w:val="18"/>
                <w:szCs w:val="18"/>
              </w:rPr>
              <w:t>240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B0536" w:rsidRPr="001D3825"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 xml:space="preserve">у 24 </w:t>
            </w:r>
            <w:r w:rsidRPr="001D3825">
              <w:rPr>
                <w:sz w:val="16"/>
                <w:szCs w:val="16"/>
              </w:rPr>
              <w:t>"</w:t>
            </w:r>
            <w:r w:rsidRPr="003B0536">
              <w:rPr>
                <w:sz w:val="16"/>
                <w:szCs w:val="16"/>
              </w:rPr>
              <w:t xml:space="preserve"> </w:t>
            </w:r>
            <w:r w:rsidRPr="001D3825">
              <w:rPr>
                <w:sz w:val="16"/>
                <w:szCs w:val="16"/>
              </w:rPr>
              <w:t>Нефинансовые активы, переданные</w:t>
            </w:r>
          </w:p>
          <w:p w:rsidR="003B0536" w:rsidRDefault="003B0536" w:rsidP="003B0536">
            <w:pPr>
              <w:snapToGrid w:val="0"/>
              <w:jc w:val="center"/>
              <w:rPr>
                <w:sz w:val="16"/>
                <w:szCs w:val="16"/>
              </w:rPr>
            </w:pPr>
            <w:r w:rsidRPr="001D3825">
              <w:rPr>
                <w:sz w:val="16"/>
                <w:szCs w:val="16"/>
              </w:rPr>
              <w:t>в доверительное управление"</w:t>
            </w:r>
            <w:r>
              <w:rPr>
                <w:sz w:val="16"/>
                <w:szCs w:val="16"/>
              </w:rPr>
              <w:t xml:space="preserve"> требует пояснений поравовых оснований их наличия</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w:t>
            </w:r>
          </w:p>
        </w:tc>
      </w:tr>
      <w:tr w:rsidR="003B0536" w:rsidRPr="00293FB2"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10</w:t>
            </w:r>
          </w:p>
        </w:tc>
        <w:tc>
          <w:tcPr>
            <w:tcW w:w="993"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8"/>
                <w:szCs w:val="18"/>
              </w:rPr>
            </w:pPr>
            <w:r>
              <w:rPr>
                <w:sz w:val="18"/>
                <w:szCs w:val="18"/>
              </w:rPr>
              <w:t>330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 xml:space="preserve">у 40 </w:t>
            </w:r>
            <w:r w:rsidRPr="001D3825">
              <w:rPr>
                <w:sz w:val="16"/>
                <w:szCs w:val="16"/>
              </w:rPr>
              <w:t>"Финансовые активы в управляющих компаниях"</w:t>
            </w:r>
            <w:r>
              <w:rPr>
                <w:sz w:val="16"/>
                <w:szCs w:val="16"/>
              </w:rPr>
              <w:t xml:space="preserve"> требует пояснений поравовых оснований их наличия</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w:t>
            </w:r>
          </w:p>
        </w:tc>
      </w:tr>
    </w:tbl>
    <w:p w:rsidR="00B61A7F" w:rsidRDefault="00B61A7F" w:rsidP="00890A2E">
      <w:pPr>
        <w:jc w:val="both"/>
        <w:outlineLvl w:val="0"/>
        <w:rPr>
          <w:b/>
          <w:sz w:val="18"/>
          <w:szCs w:val="18"/>
        </w:rPr>
      </w:pPr>
    </w:p>
    <w:p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69"/>
      <w:bookmarkEnd w:id="70"/>
    </w:p>
    <w:p w:rsidR="0071514C" w:rsidRPr="00A1781D" w:rsidRDefault="0071514C" w:rsidP="00890A2E">
      <w:pPr>
        <w:rPr>
          <w:b/>
          <w:sz w:val="18"/>
          <w:szCs w:val="18"/>
        </w:rPr>
      </w:pPr>
      <w:r w:rsidRPr="00A1781D">
        <w:rPr>
          <w:b/>
          <w:sz w:val="18"/>
          <w:szCs w:val="18"/>
        </w:rPr>
        <w:t>(год)</w:t>
      </w:r>
    </w:p>
    <w:p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rsidR="000922BC" w:rsidRPr="00A1781D" w:rsidRDefault="000922BC">
      <w:pPr>
        <w:jc w:val="center"/>
        <w:rPr>
          <w:b/>
          <w:sz w:val="18"/>
          <w:szCs w:val="18"/>
        </w:rPr>
      </w:pPr>
    </w:p>
    <w:tbl>
      <w:tblPr>
        <w:tblStyle w:val="aff0"/>
        <w:tblW w:w="0" w:type="auto"/>
        <w:tblLook w:val="04A0" w:firstRow="1" w:lastRow="0" w:firstColumn="1" w:lastColumn="0" w:noHBand="0" w:noVBand="1"/>
      </w:tblPr>
      <w:tblGrid>
        <w:gridCol w:w="474"/>
        <w:gridCol w:w="8954"/>
        <w:gridCol w:w="991"/>
      </w:tblGrid>
      <w:tr w:rsidR="00EA1355" w:rsidTr="00EA1355">
        <w:tc>
          <w:tcPr>
            <w:tcW w:w="474" w:type="dxa"/>
          </w:tcPr>
          <w:p w:rsidR="00EA1355" w:rsidRDefault="00EA1355" w:rsidP="00EA1355">
            <w:pPr>
              <w:autoSpaceDE w:val="0"/>
              <w:rPr>
                <w:b/>
                <w:sz w:val="18"/>
                <w:szCs w:val="18"/>
              </w:rPr>
            </w:pPr>
            <w:r>
              <w:rPr>
                <w:b/>
                <w:sz w:val="18"/>
                <w:szCs w:val="18"/>
              </w:rPr>
              <w:t>№ п/п</w:t>
            </w:r>
          </w:p>
        </w:tc>
        <w:tc>
          <w:tcPr>
            <w:tcW w:w="8954" w:type="dxa"/>
          </w:tcPr>
          <w:p w:rsidR="00EA1355" w:rsidRDefault="00EA1355" w:rsidP="00EA1355">
            <w:pPr>
              <w:autoSpaceDE w:val="0"/>
              <w:rPr>
                <w:b/>
                <w:sz w:val="18"/>
                <w:szCs w:val="18"/>
              </w:rPr>
            </w:pPr>
            <w:r>
              <w:rPr>
                <w:b/>
                <w:sz w:val="18"/>
                <w:szCs w:val="18"/>
              </w:rPr>
              <w:t>Описание контроля</w:t>
            </w:r>
          </w:p>
        </w:tc>
        <w:tc>
          <w:tcPr>
            <w:tcW w:w="991" w:type="dxa"/>
          </w:tcPr>
          <w:p w:rsidR="00EA1355" w:rsidRDefault="00EA1355" w:rsidP="00EA1355">
            <w:pPr>
              <w:autoSpaceDE w:val="0"/>
              <w:rPr>
                <w:b/>
                <w:sz w:val="18"/>
                <w:szCs w:val="18"/>
              </w:rPr>
            </w:pPr>
            <w:r>
              <w:rPr>
                <w:b/>
                <w:sz w:val="18"/>
                <w:szCs w:val="18"/>
              </w:rPr>
              <w:t>Уровень контроля</w:t>
            </w:r>
          </w:p>
        </w:tc>
      </w:tr>
      <w:tr w:rsidR="00EA1355" w:rsidTr="00EA1355">
        <w:tc>
          <w:tcPr>
            <w:tcW w:w="474" w:type="dxa"/>
          </w:tcPr>
          <w:p w:rsidR="00EA1355" w:rsidRDefault="00EA1355" w:rsidP="00EA1355">
            <w:pPr>
              <w:autoSpaceDE w:val="0"/>
              <w:rPr>
                <w:b/>
                <w:sz w:val="18"/>
                <w:szCs w:val="18"/>
              </w:rPr>
            </w:pPr>
            <w:r>
              <w:rPr>
                <w:b/>
                <w:sz w:val="18"/>
                <w:szCs w:val="18"/>
              </w:rPr>
              <w:t>1</w:t>
            </w:r>
          </w:p>
        </w:tc>
        <w:tc>
          <w:tcPr>
            <w:tcW w:w="8954" w:type="dxa"/>
          </w:tcPr>
          <w:p w:rsidR="00EA1355" w:rsidRDefault="00EA1355" w:rsidP="00EA1355">
            <w:pPr>
              <w:autoSpaceDE w:val="0"/>
              <w:rPr>
                <w:b/>
                <w:sz w:val="18"/>
                <w:szCs w:val="18"/>
              </w:rPr>
            </w:pPr>
            <w:r>
              <w:rPr>
                <w:b/>
                <w:sz w:val="18"/>
                <w:szCs w:val="18"/>
              </w:rPr>
              <w:t>Счет 1401101ХХ, где 1ХХ – только детализированные КОСГУ</w:t>
            </w:r>
          </w:p>
        </w:tc>
        <w:tc>
          <w:tcPr>
            <w:tcW w:w="991" w:type="dxa"/>
          </w:tcPr>
          <w:p w:rsidR="00EA1355" w:rsidRDefault="00EA1355" w:rsidP="00EA1355">
            <w:pPr>
              <w:autoSpaceDE w:val="0"/>
              <w:rPr>
                <w:b/>
                <w:sz w:val="18"/>
                <w:szCs w:val="18"/>
              </w:rPr>
            </w:pPr>
            <w:r>
              <w:rPr>
                <w:b/>
                <w:sz w:val="18"/>
                <w:szCs w:val="18"/>
              </w:rPr>
              <w:t>Б</w:t>
            </w:r>
          </w:p>
        </w:tc>
      </w:tr>
      <w:tr w:rsidR="00EA1355" w:rsidTr="00AD641F">
        <w:tc>
          <w:tcPr>
            <w:tcW w:w="474" w:type="dxa"/>
          </w:tcPr>
          <w:p w:rsidR="00EA1355" w:rsidRDefault="00EA1355">
            <w:pPr>
              <w:autoSpaceDE w:val="0"/>
              <w:rPr>
                <w:b/>
                <w:sz w:val="18"/>
                <w:szCs w:val="18"/>
              </w:rPr>
            </w:pPr>
            <w:r>
              <w:rPr>
                <w:b/>
                <w:sz w:val="18"/>
                <w:szCs w:val="18"/>
              </w:rPr>
              <w:t>2</w:t>
            </w:r>
          </w:p>
        </w:tc>
        <w:tc>
          <w:tcPr>
            <w:tcW w:w="8954" w:type="dxa"/>
          </w:tcPr>
          <w:p w:rsidR="00EA1355" w:rsidRDefault="00EA1355" w:rsidP="00EA1355">
            <w:pPr>
              <w:autoSpaceDE w:val="0"/>
              <w:rPr>
                <w:b/>
                <w:sz w:val="18"/>
                <w:szCs w:val="18"/>
              </w:rPr>
            </w:pPr>
            <w:r>
              <w:rPr>
                <w:b/>
                <w:sz w:val="18"/>
                <w:szCs w:val="18"/>
              </w:rPr>
              <w:t>Счет 1401202ХХ, где 2ХХ – только детализированные КОСГУ</w:t>
            </w:r>
          </w:p>
        </w:tc>
        <w:tc>
          <w:tcPr>
            <w:tcW w:w="991" w:type="dxa"/>
          </w:tcPr>
          <w:p w:rsidR="00EA1355" w:rsidRDefault="00EA1355" w:rsidP="00EA1355">
            <w:pPr>
              <w:autoSpaceDE w:val="0"/>
              <w:rPr>
                <w:b/>
                <w:sz w:val="18"/>
                <w:szCs w:val="18"/>
              </w:rPr>
            </w:pPr>
            <w:r>
              <w:rPr>
                <w:b/>
                <w:sz w:val="18"/>
                <w:szCs w:val="18"/>
              </w:rPr>
              <w:t>Б</w:t>
            </w:r>
          </w:p>
        </w:tc>
      </w:tr>
      <w:tr w:rsidR="00AE7FAF" w:rsidTr="00AE7FAF">
        <w:tc>
          <w:tcPr>
            <w:tcW w:w="474" w:type="dxa"/>
          </w:tcPr>
          <w:p w:rsidR="00AE7FAF" w:rsidRDefault="00AE7FAF" w:rsidP="00AE7FAF">
            <w:pPr>
              <w:autoSpaceDE w:val="0"/>
              <w:rPr>
                <w:b/>
                <w:sz w:val="18"/>
                <w:szCs w:val="18"/>
              </w:rPr>
            </w:pPr>
            <w:r>
              <w:rPr>
                <w:b/>
                <w:sz w:val="18"/>
                <w:szCs w:val="18"/>
              </w:rPr>
              <w:t>3</w:t>
            </w:r>
          </w:p>
        </w:tc>
        <w:tc>
          <w:tcPr>
            <w:tcW w:w="8954" w:type="dxa"/>
          </w:tcPr>
          <w:p w:rsidR="00AE7FAF" w:rsidRPr="00815B92" w:rsidRDefault="00AE7FAF" w:rsidP="00006AAE">
            <w:pPr>
              <w:autoSpaceDE w:val="0"/>
              <w:rPr>
                <w:b/>
                <w:sz w:val="18"/>
                <w:szCs w:val="18"/>
              </w:rPr>
            </w:pPr>
            <w:r w:rsidRPr="00815B92">
              <w:rPr>
                <w:b/>
                <w:sz w:val="18"/>
                <w:szCs w:val="18"/>
              </w:rPr>
              <w:t>Счет 1401101ХХ, только детализированные КДБ, кроме: 1 11 09000 00 0000 000 1 401 10 172 , 1 17 00000 00 0000 000 1 401 10 176, 1 17 00000 00 0000 000 1 401 10 199, 1 14 00000 00 0000 000 1 401 10 172, 1 17 05010 01 0000 180 1 401 10 199 , 1 11 09000 00 0000 120 1 401 10 172, 1 11 00000 00 0000 000 1 401 10 121, 1 11 00000 00 0000 000 1 401 10 122 , 1 11 00000 00 0000 000 1 401 10 123</w:t>
            </w:r>
          </w:p>
        </w:tc>
        <w:tc>
          <w:tcPr>
            <w:tcW w:w="991" w:type="dxa"/>
          </w:tcPr>
          <w:p w:rsidR="00AE7FAF" w:rsidRDefault="00AE7FAF" w:rsidP="00AE7FAF">
            <w:pPr>
              <w:autoSpaceDE w:val="0"/>
              <w:rPr>
                <w:b/>
                <w:sz w:val="18"/>
                <w:szCs w:val="18"/>
              </w:rPr>
            </w:pPr>
            <w:r>
              <w:rPr>
                <w:b/>
                <w:sz w:val="18"/>
                <w:szCs w:val="18"/>
              </w:rPr>
              <w:t>Б</w:t>
            </w:r>
          </w:p>
        </w:tc>
      </w:tr>
    </w:tbl>
    <w:p w:rsidR="001B6F2D" w:rsidRPr="00A1781D" w:rsidRDefault="001B6F2D">
      <w:pPr>
        <w:autoSpaceDE w:val="0"/>
        <w:rPr>
          <w:b/>
          <w:sz w:val="18"/>
          <w:szCs w:val="18"/>
        </w:rPr>
      </w:pPr>
    </w:p>
    <w:p w:rsidR="00AF2A64" w:rsidRDefault="00EA1355" w:rsidP="0071514C">
      <w:pPr>
        <w:autoSpaceDE w:val="0"/>
        <w:rPr>
          <w:b/>
          <w:sz w:val="18"/>
          <w:szCs w:val="18"/>
        </w:rPr>
      </w:pPr>
      <w:r w:rsidRPr="00A1781D">
        <w:rPr>
          <w:b/>
          <w:sz w:val="18"/>
          <w:szCs w:val="18"/>
        </w:rPr>
        <w:t>Раздел 1 Бюджетная деятельность «Доходы»</w:t>
      </w:r>
    </w:p>
    <w:p w:rsidR="00EB6395" w:rsidRDefault="00EB6395" w:rsidP="0071514C">
      <w:pPr>
        <w:autoSpaceDE w:val="0"/>
        <w:rPr>
          <w:b/>
          <w:sz w:val="18"/>
          <w:szCs w:val="18"/>
        </w:rPr>
      </w:pPr>
    </w:p>
    <w:tbl>
      <w:tblPr>
        <w:tblStyle w:val="aff0"/>
        <w:tblW w:w="0" w:type="auto"/>
        <w:tblLook w:val="04A0" w:firstRow="1" w:lastRow="0" w:firstColumn="1" w:lastColumn="0" w:noHBand="0" w:noVBand="1"/>
      </w:tblPr>
      <w:tblGrid>
        <w:gridCol w:w="960"/>
        <w:gridCol w:w="1140"/>
        <w:gridCol w:w="960"/>
        <w:gridCol w:w="960"/>
        <w:gridCol w:w="960"/>
        <w:gridCol w:w="960"/>
        <w:gridCol w:w="960"/>
      </w:tblGrid>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bookmarkStart w:id="72" w:name="OLE_LINK1"/>
            <w:r w:rsidRPr="00196F5A">
              <w:rPr>
                <w:b/>
                <w:sz w:val="16"/>
                <w:szCs w:val="16"/>
              </w:rPr>
              <w:t>Группа</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Подгруппа</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ЭЛМ</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АГПВД</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КВД</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АС</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КОСГУ</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24638B" w:rsidRPr="0024638B" w:rsidTr="00E11CF5">
        <w:trPr>
          <w:trHeight w:val="315"/>
        </w:trPr>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114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140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40110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112</w:t>
            </w:r>
          </w:p>
        </w:tc>
      </w:tr>
      <w:tr w:rsidR="0024638B" w:rsidRPr="0024638B" w:rsidTr="00E11CF5">
        <w:trPr>
          <w:trHeight w:val="315"/>
        </w:trPr>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114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08</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40110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129</w:t>
            </w:r>
          </w:p>
        </w:tc>
      </w:tr>
      <w:tr w:rsidR="0073667F" w:rsidRPr="00B13F87" w:rsidTr="00E11CF5">
        <w:trPr>
          <w:trHeight w:val="300"/>
        </w:trPr>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1140" w:type="dxa"/>
            <w:noWrap/>
            <w:vAlign w:val="center"/>
            <w:hideMark/>
          </w:tcPr>
          <w:p w:rsidR="0073667F" w:rsidRPr="00B13F87" w:rsidRDefault="0073667F" w:rsidP="00E11CF5">
            <w:pPr>
              <w:autoSpaceDE w:val="0"/>
              <w:jc w:val="center"/>
              <w:rPr>
                <w:b/>
                <w:sz w:val="16"/>
                <w:szCs w:val="16"/>
              </w:rPr>
            </w:pPr>
            <w:r w:rsidRPr="00B13F87">
              <w:rPr>
                <w:b/>
                <w:sz w:val="16"/>
                <w:szCs w:val="16"/>
              </w:rPr>
              <w:t>11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01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40110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12К</w:t>
            </w:r>
          </w:p>
        </w:tc>
      </w:tr>
      <w:tr w:rsidR="0073667F" w:rsidRPr="00B13F87" w:rsidTr="00E11CF5">
        <w:trPr>
          <w:trHeight w:val="300"/>
        </w:trPr>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1140" w:type="dxa"/>
            <w:noWrap/>
            <w:vAlign w:val="center"/>
            <w:hideMark/>
          </w:tcPr>
          <w:p w:rsidR="0073667F" w:rsidRPr="00B13F87" w:rsidRDefault="0073667F" w:rsidP="00E11CF5">
            <w:pPr>
              <w:autoSpaceDE w:val="0"/>
              <w:jc w:val="center"/>
              <w:rPr>
                <w:b/>
                <w:sz w:val="16"/>
                <w:szCs w:val="16"/>
              </w:rPr>
            </w:pPr>
            <w:r w:rsidRPr="00B13F87">
              <w:rPr>
                <w:b/>
                <w:sz w:val="16"/>
                <w:szCs w:val="16"/>
              </w:rPr>
              <w:t>11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01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40110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12К</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135</w:t>
            </w:r>
          </w:p>
        </w:tc>
      </w:tr>
      <w:tr w:rsidR="00834A36" w:rsidRPr="00196F5A" w:rsidTr="00834A36">
        <w:trPr>
          <w:trHeight w:val="300"/>
        </w:trPr>
        <w:tc>
          <w:tcPr>
            <w:tcW w:w="960" w:type="dxa"/>
            <w:noWrap/>
            <w:hideMark/>
          </w:tcPr>
          <w:p w:rsidR="00834A36" w:rsidRPr="00196F5A" w:rsidRDefault="00834A36" w:rsidP="00834A36">
            <w:pPr>
              <w:autoSpaceDE w:val="0"/>
              <w:jc w:val="center"/>
              <w:rPr>
                <w:b/>
                <w:sz w:val="16"/>
                <w:szCs w:val="16"/>
              </w:rPr>
            </w:pPr>
            <w:r w:rsidRPr="00196F5A">
              <w:rPr>
                <w:b/>
                <w:sz w:val="16"/>
                <w:szCs w:val="16"/>
              </w:rPr>
              <w:t>1</w:t>
            </w:r>
          </w:p>
        </w:tc>
        <w:tc>
          <w:tcPr>
            <w:tcW w:w="1140" w:type="dxa"/>
            <w:noWrap/>
            <w:hideMark/>
          </w:tcPr>
          <w:p w:rsidR="00834A36" w:rsidRPr="00196F5A" w:rsidRDefault="00834A36" w:rsidP="00834A36">
            <w:pPr>
              <w:autoSpaceDE w:val="0"/>
              <w:jc w:val="center"/>
              <w:rPr>
                <w:b/>
                <w:sz w:val="16"/>
                <w:szCs w:val="16"/>
              </w:rPr>
            </w:pPr>
            <w:r w:rsidRPr="00196F5A">
              <w:rPr>
                <w:b/>
                <w:sz w:val="16"/>
                <w:szCs w:val="16"/>
              </w:rPr>
              <w:t>13</w:t>
            </w:r>
          </w:p>
        </w:tc>
        <w:tc>
          <w:tcPr>
            <w:tcW w:w="960" w:type="dxa"/>
            <w:noWrap/>
            <w:hideMark/>
          </w:tcPr>
          <w:p w:rsidR="00834A36" w:rsidRPr="00196F5A" w:rsidRDefault="00834A36" w:rsidP="00834A36">
            <w:pPr>
              <w:autoSpaceDE w:val="0"/>
              <w:jc w:val="center"/>
              <w:rPr>
                <w:b/>
                <w:sz w:val="16"/>
                <w:szCs w:val="16"/>
              </w:rPr>
            </w:pPr>
            <w:r w:rsidRPr="00196F5A">
              <w:rPr>
                <w:b/>
                <w:sz w:val="16"/>
                <w:szCs w:val="16"/>
              </w:rPr>
              <w:t>01</w:t>
            </w:r>
          </w:p>
        </w:tc>
        <w:tc>
          <w:tcPr>
            <w:tcW w:w="960" w:type="dxa"/>
            <w:noWrap/>
            <w:hideMark/>
          </w:tcPr>
          <w:p w:rsidR="00834A36" w:rsidRPr="00196F5A" w:rsidRDefault="00834A36" w:rsidP="00834A36">
            <w:pPr>
              <w:autoSpaceDE w:val="0"/>
              <w:jc w:val="center"/>
              <w:rPr>
                <w:b/>
                <w:sz w:val="16"/>
                <w:szCs w:val="16"/>
              </w:rPr>
            </w:pPr>
            <w:r w:rsidRPr="00196F5A">
              <w:rPr>
                <w:b/>
                <w:sz w:val="16"/>
                <w:szCs w:val="16"/>
              </w:rPr>
              <w:t>130</w:t>
            </w:r>
          </w:p>
        </w:tc>
        <w:tc>
          <w:tcPr>
            <w:tcW w:w="960" w:type="dxa"/>
            <w:noWrap/>
            <w:hideMark/>
          </w:tcPr>
          <w:p w:rsidR="00834A36" w:rsidRPr="00196F5A" w:rsidRDefault="00834A36" w:rsidP="00834A36">
            <w:pPr>
              <w:autoSpaceDE w:val="0"/>
              <w:jc w:val="center"/>
              <w:rPr>
                <w:b/>
                <w:sz w:val="16"/>
                <w:szCs w:val="16"/>
              </w:rPr>
            </w:pPr>
            <w:r w:rsidRPr="00196F5A">
              <w:rPr>
                <w:b/>
                <w:sz w:val="16"/>
                <w:szCs w:val="16"/>
              </w:rPr>
              <w:t>1</w:t>
            </w:r>
          </w:p>
        </w:tc>
        <w:tc>
          <w:tcPr>
            <w:tcW w:w="960" w:type="dxa"/>
            <w:noWrap/>
            <w:hideMark/>
          </w:tcPr>
          <w:p w:rsidR="00834A36" w:rsidRPr="00196F5A" w:rsidRDefault="00834A36" w:rsidP="00834A36">
            <w:pPr>
              <w:autoSpaceDE w:val="0"/>
              <w:jc w:val="center"/>
              <w:rPr>
                <w:b/>
                <w:sz w:val="16"/>
                <w:szCs w:val="16"/>
              </w:rPr>
            </w:pPr>
            <w:r w:rsidRPr="00196F5A">
              <w:rPr>
                <w:b/>
                <w:sz w:val="16"/>
                <w:szCs w:val="16"/>
              </w:rPr>
              <w:t>40110</w:t>
            </w:r>
          </w:p>
        </w:tc>
        <w:tc>
          <w:tcPr>
            <w:tcW w:w="960" w:type="dxa"/>
            <w:noWrap/>
            <w:hideMark/>
          </w:tcPr>
          <w:p w:rsidR="00834A36" w:rsidRPr="00196F5A" w:rsidRDefault="00834A36" w:rsidP="00834A36">
            <w:pPr>
              <w:autoSpaceDE w:val="0"/>
              <w:jc w:val="center"/>
              <w:rPr>
                <w:b/>
                <w:sz w:val="16"/>
                <w:szCs w:val="16"/>
              </w:rPr>
            </w:pPr>
            <w:r w:rsidRPr="00196F5A">
              <w:rPr>
                <w:b/>
                <w:sz w:val="16"/>
                <w:szCs w:val="16"/>
              </w:rPr>
              <w:t>13</w:t>
            </w:r>
            <w:r>
              <w:rPr>
                <w:b/>
                <w:sz w:val="16"/>
                <w:szCs w:val="16"/>
              </w:rPr>
              <w:t>6</w:t>
            </w:r>
          </w:p>
        </w:tc>
      </w:tr>
      <w:tr w:rsidR="000D3E23" w:rsidRPr="00196F5A" w:rsidTr="00E11CF5">
        <w:trPr>
          <w:trHeight w:val="300"/>
        </w:trPr>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w:t>
            </w:r>
          </w:p>
        </w:tc>
        <w:tc>
          <w:tcPr>
            <w:tcW w:w="1140" w:type="dxa"/>
            <w:noWrap/>
            <w:vAlign w:val="center"/>
            <w:hideMark/>
          </w:tcPr>
          <w:p w:rsidR="000D3E23" w:rsidRPr="00196F5A" w:rsidRDefault="000D3E23" w:rsidP="00E11CF5">
            <w:pPr>
              <w:autoSpaceDE w:val="0"/>
              <w:jc w:val="center"/>
              <w:rPr>
                <w:b/>
                <w:sz w:val="16"/>
                <w:szCs w:val="16"/>
              </w:rPr>
            </w:pPr>
            <w:r w:rsidRPr="00196F5A">
              <w:rPr>
                <w:b/>
                <w:sz w:val="16"/>
                <w:szCs w:val="16"/>
              </w:rPr>
              <w:t>13</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01</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130</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40110</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13</w:t>
            </w:r>
            <w:r>
              <w:rPr>
                <w:b/>
                <w:sz w:val="16"/>
                <w:szCs w:val="16"/>
              </w:rPr>
              <w:t>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w:t>
            </w:r>
            <w:r>
              <w:rPr>
                <w:b/>
                <w:sz w:val="16"/>
                <w:szCs w:val="16"/>
              </w:rPr>
              <w:t>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420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430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B23E76" w:rsidRPr="00196F5A" w:rsidTr="00E11CF5">
        <w:trPr>
          <w:trHeight w:val="300"/>
        </w:trPr>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1</w:t>
            </w:r>
          </w:p>
        </w:tc>
        <w:tc>
          <w:tcPr>
            <w:tcW w:w="1140" w:type="dxa"/>
            <w:noWrap/>
            <w:vAlign w:val="center"/>
            <w:hideMark/>
          </w:tcPr>
          <w:p w:rsidR="00B23E76" w:rsidRPr="00196F5A" w:rsidRDefault="00B23E76" w:rsidP="00E11CF5">
            <w:pPr>
              <w:autoSpaceDE w:val="0"/>
              <w:jc w:val="center"/>
              <w:rPr>
                <w:b/>
                <w:sz w:val="16"/>
                <w:szCs w:val="16"/>
              </w:rPr>
            </w:pPr>
            <w:r w:rsidRPr="00196F5A">
              <w:rPr>
                <w:b/>
                <w:sz w:val="16"/>
                <w:szCs w:val="16"/>
              </w:rPr>
              <w:t>14</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01</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440</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1</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40110</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17</w:t>
            </w:r>
            <w:r>
              <w:rPr>
                <w:b/>
                <w:sz w:val="16"/>
                <w:szCs w:val="16"/>
              </w:rPr>
              <w:t>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174</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12</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120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174</w:t>
            </w:r>
          </w:p>
        </w:tc>
      </w:tr>
      <w:tr w:rsidR="001678FD" w:rsidRPr="00196F5A" w:rsidTr="00E11CF5">
        <w:trPr>
          <w:trHeight w:val="300"/>
        </w:trPr>
        <w:tc>
          <w:tcPr>
            <w:tcW w:w="960" w:type="dxa"/>
            <w:noWrap/>
            <w:vAlign w:val="center"/>
          </w:tcPr>
          <w:p w:rsidR="001678FD" w:rsidRPr="00196F5A" w:rsidRDefault="001678FD" w:rsidP="00E11CF5">
            <w:pPr>
              <w:autoSpaceDE w:val="0"/>
              <w:jc w:val="center"/>
              <w:rPr>
                <w:b/>
                <w:sz w:val="16"/>
                <w:szCs w:val="16"/>
              </w:rPr>
            </w:pPr>
            <w:r w:rsidRPr="00196F5A">
              <w:rPr>
                <w:b/>
                <w:sz w:val="16"/>
                <w:szCs w:val="16"/>
              </w:rPr>
              <w:t>1</w:t>
            </w:r>
          </w:p>
        </w:tc>
        <w:tc>
          <w:tcPr>
            <w:tcW w:w="1140" w:type="dxa"/>
            <w:noWrap/>
            <w:vAlign w:val="center"/>
          </w:tcPr>
          <w:p w:rsidR="001678FD" w:rsidRPr="00196F5A" w:rsidRDefault="001678FD" w:rsidP="00E11CF5">
            <w:pPr>
              <w:autoSpaceDE w:val="0"/>
              <w:jc w:val="center"/>
              <w:rPr>
                <w:b/>
                <w:sz w:val="16"/>
                <w:szCs w:val="16"/>
              </w:rPr>
            </w:pPr>
            <w:r w:rsidRPr="00196F5A">
              <w:rPr>
                <w:b/>
                <w:sz w:val="16"/>
                <w:szCs w:val="16"/>
              </w:rPr>
              <w:t>1</w:t>
            </w:r>
            <w:r>
              <w:rPr>
                <w:b/>
                <w:sz w:val="16"/>
                <w:szCs w:val="16"/>
              </w:rPr>
              <w:t>5</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01</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140</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1</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40110</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174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06AA">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06AA">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134E19">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06AA">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187</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08</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134E19">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134E19">
            <w:pPr>
              <w:autoSpaceDE w:val="0"/>
              <w:jc w:val="center"/>
              <w:rPr>
                <w:b/>
                <w:sz w:val="16"/>
                <w:szCs w:val="16"/>
              </w:rPr>
            </w:pPr>
            <w:r w:rsidRPr="00196F5A">
              <w:rPr>
                <w:b/>
                <w:sz w:val="16"/>
                <w:szCs w:val="16"/>
              </w:rPr>
              <w:t>1</w:t>
            </w:r>
            <w:r>
              <w:rPr>
                <w:b/>
                <w:sz w:val="16"/>
                <w:szCs w:val="16"/>
              </w:rPr>
              <w:t>9х</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134E19">
            <w:pPr>
              <w:autoSpaceDE w:val="0"/>
              <w:jc w:val="center"/>
              <w:rPr>
                <w:b/>
                <w:sz w:val="16"/>
                <w:szCs w:val="16"/>
              </w:rPr>
            </w:pPr>
            <w:r w:rsidRPr="00196F5A">
              <w:rPr>
                <w:b/>
                <w:sz w:val="16"/>
                <w:szCs w:val="16"/>
              </w:rPr>
              <w:t>1</w:t>
            </w:r>
            <w:r>
              <w:rPr>
                <w:b/>
                <w:sz w:val="16"/>
                <w:szCs w:val="16"/>
              </w:rPr>
              <w:t>9х</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199</w:t>
            </w:r>
          </w:p>
        </w:tc>
      </w:tr>
      <w:bookmarkEnd w:id="72"/>
    </w:tbl>
    <w:p w:rsidR="00EB6395" w:rsidRDefault="00EB6395" w:rsidP="00D4007E">
      <w:pPr>
        <w:autoSpaceDE w:val="0"/>
        <w:rPr>
          <w:b/>
          <w:sz w:val="18"/>
          <w:szCs w:val="18"/>
        </w:rPr>
      </w:pPr>
    </w:p>
    <w:p w:rsidR="00EB6395" w:rsidRDefault="004F4CB1" w:rsidP="0071514C">
      <w:pPr>
        <w:autoSpaceDE w:val="0"/>
        <w:rPr>
          <w:b/>
          <w:sz w:val="18"/>
          <w:szCs w:val="18"/>
        </w:rPr>
      </w:pPr>
      <w:r>
        <w:rPr>
          <w:b/>
          <w:sz w:val="18"/>
          <w:szCs w:val="18"/>
        </w:rPr>
        <w:t xml:space="preserve">Для 320 главы </w:t>
      </w:r>
    </w:p>
    <w:tbl>
      <w:tblPr>
        <w:tblStyle w:val="aff0"/>
        <w:tblW w:w="0" w:type="auto"/>
        <w:tblLook w:val="04A0" w:firstRow="1" w:lastRow="0" w:firstColumn="1" w:lastColumn="0" w:noHBand="0" w:noVBand="1"/>
      </w:tblPr>
      <w:tblGrid>
        <w:gridCol w:w="960"/>
        <w:gridCol w:w="1140"/>
        <w:gridCol w:w="960"/>
        <w:gridCol w:w="960"/>
        <w:gridCol w:w="960"/>
        <w:gridCol w:w="960"/>
        <w:gridCol w:w="960"/>
      </w:tblGrid>
      <w:tr w:rsidR="004F4CB1" w:rsidRPr="00196F5A" w:rsidTr="003525E0">
        <w:trPr>
          <w:trHeight w:val="300"/>
        </w:trPr>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1</w:t>
            </w:r>
          </w:p>
        </w:tc>
        <w:tc>
          <w:tcPr>
            <w:tcW w:w="1140" w:type="dxa"/>
            <w:noWrap/>
            <w:vAlign w:val="center"/>
            <w:hideMark/>
          </w:tcPr>
          <w:p w:rsidR="004F4CB1" w:rsidRPr="00196F5A" w:rsidRDefault="004F4CB1" w:rsidP="003525E0">
            <w:pPr>
              <w:autoSpaceDE w:val="0"/>
              <w:jc w:val="center"/>
              <w:rPr>
                <w:b/>
                <w:sz w:val="16"/>
                <w:szCs w:val="16"/>
              </w:rPr>
            </w:pPr>
            <w:r w:rsidRPr="00196F5A">
              <w:rPr>
                <w:b/>
                <w:sz w:val="16"/>
                <w:szCs w:val="16"/>
              </w:rPr>
              <w:t>14</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01</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440</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1</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40110</w:t>
            </w:r>
          </w:p>
        </w:tc>
        <w:tc>
          <w:tcPr>
            <w:tcW w:w="960" w:type="dxa"/>
            <w:noWrap/>
            <w:vAlign w:val="center"/>
            <w:hideMark/>
          </w:tcPr>
          <w:p w:rsidR="004F4CB1" w:rsidRPr="00196F5A" w:rsidRDefault="004F4CB1" w:rsidP="004F4CB1">
            <w:pPr>
              <w:autoSpaceDE w:val="0"/>
              <w:jc w:val="center"/>
              <w:rPr>
                <w:b/>
                <w:sz w:val="16"/>
                <w:szCs w:val="16"/>
              </w:rPr>
            </w:pPr>
            <w:r w:rsidRPr="00196F5A">
              <w:rPr>
                <w:b/>
                <w:sz w:val="16"/>
                <w:szCs w:val="16"/>
              </w:rPr>
              <w:t>1</w:t>
            </w:r>
            <w:r>
              <w:rPr>
                <w:b/>
                <w:sz w:val="16"/>
                <w:szCs w:val="16"/>
              </w:rPr>
              <w:t>31</w:t>
            </w:r>
          </w:p>
        </w:tc>
      </w:tr>
    </w:tbl>
    <w:p w:rsidR="004F4CB1" w:rsidRDefault="004F4CB1" w:rsidP="0071514C">
      <w:pPr>
        <w:autoSpaceDE w:val="0"/>
        <w:rPr>
          <w:b/>
          <w:sz w:val="18"/>
          <w:szCs w:val="18"/>
        </w:rPr>
      </w:pPr>
    </w:p>
    <w:p w:rsidR="0071514C" w:rsidRPr="00A1781D" w:rsidRDefault="0071514C" w:rsidP="0071514C">
      <w:pPr>
        <w:autoSpaceDE w:val="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rsidR="004864E7" w:rsidRDefault="003F4B5A" w:rsidP="0071514C">
      <w:pPr>
        <w:autoSpaceDE w:val="0"/>
        <w:rPr>
          <w:sz w:val="18"/>
          <w:szCs w:val="18"/>
        </w:rPr>
      </w:pPr>
      <w:r>
        <w:rPr>
          <w:sz w:val="18"/>
          <w:szCs w:val="18"/>
        </w:rPr>
        <w:t>** -допустимо только для Минфина Росссии</w:t>
      </w:r>
    </w:p>
    <w:p w:rsidR="0048164E" w:rsidRDefault="0048164E" w:rsidP="0071514C">
      <w:pPr>
        <w:autoSpaceDE w:val="0"/>
        <w:rPr>
          <w:sz w:val="16"/>
          <w:szCs w:val="16"/>
        </w:rPr>
      </w:pPr>
    </w:p>
    <w:p w:rsidR="003F4B5A" w:rsidRDefault="0048164E" w:rsidP="0071514C">
      <w:pPr>
        <w:autoSpaceDE w:val="0"/>
        <w:rPr>
          <w:sz w:val="16"/>
          <w:szCs w:val="16"/>
        </w:rPr>
      </w:pPr>
      <w:r>
        <w:rPr>
          <w:sz w:val="16"/>
          <w:szCs w:val="16"/>
        </w:rPr>
        <w:t>Отражение КОСГУ 136 в ф. 0503110 требуют пояснений</w:t>
      </w:r>
    </w:p>
    <w:p w:rsidR="0048164E" w:rsidRPr="00A1781D" w:rsidRDefault="0048164E" w:rsidP="0071514C">
      <w:pPr>
        <w:autoSpaceDE w:val="0"/>
        <w:rPr>
          <w:sz w:val="18"/>
          <w:szCs w:val="18"/>
        </w:rPr>
      </w:pPr>
    </w:p>
    <w:p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
      <w:tr w:rsidR="00A403DD" w:rsidRPr="00A1781D"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DA4A28">
            <w:pPr>
              <w:jc w:val="center"/>
              <w:rPr>
                <w:sz w:val="18"/>
                <w:szCs w:val="18"/>
                <w:lang w:eastAsia="ru-RU"/>
              </w:rPr>
            </w:pPr>
            <w:r w:rsidRPr="00A1781D">
              <w:rPr>
                <w:sz w:val="18"/>
                <w:szCs w:val="18"/>
                <w:lang w:eastAsia="ru-RU"/>
              </w:rPr>
              <w:t>=111,121,131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1072"/>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0D64BB">
            <w:pPr>
              <w:jc w:val="center"/>
              <w:rPr>
                <w:sz w:val="18"/>
                <w:szCs w:val="18"/>
                <w:lang w:eastAsia="ru-RU"/>
              </w:rPr>
            </w:pPr>
            <w:r w:rsidRPr="00A1781D">
              <w:rPr>
                <w:sz w:val="18"/>
                <w:szCs w:val="18"/>
                <w:lang w:eastAsia="ru-RU"/>
              </w:rPr>
              <w:t>=112,122,</w:t>
            </w:r>
            <w:r w:rsidR="00AD6E6C" w:rsidRPr="00A1781D">
              <w:rPr>
                <w:sz w:val="18"/>
                <w:szCs w:val="18"/>
                <w:lang w:eastAsia="ru-RU"/>
              </w:rPr>
              <w:t>133,134,</w:t>
            </w:r>
            <w:r w:rsidR="004226CA" w:rsidRPr="004226CA">
              <w:rPr>
                <w:sz w:val="18"/>
                <w:szCs w:val="18"/>
                <w:lang w:eastAsia="ru-RU"/>
              </w:rPr>
              <w:t>321,330,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w:t>
            </w:r>
            <w:r w:rsidR="004D7023" w:rsidRPr="00A1781D">
              <w:rPr>
                <w:sz w:val="18"/>
                <w:szCs w:val="18"/>
                <w:lang w:eastAsia="ru-RU"/>
              </w:rPr>
              <w:t>119,129,139</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213</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4226CA"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26CA" w:rsidRPr="00DA6650" w:rsidRDefault="004226CA" w:rsidP="004226CA">
            <w:pPr>
              <w:jc w:val="center"/>
              <w:rPr>
                <w:sz w:val="18"/>
                <w:szCs w:val="18"/>
                <w:lang w:eastAsia="ru-RU"/>
              </w:rPr>
            </w:pPr>
            <w:r w:rsidRPr="00DA6650">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RDefault="004226CA" w:rsidP="00260137">
            <w:pPr>
              <w:jc w:val="center"/>
              <w:rPr>
                <w:sz w:val="18"/>
                <w:szCs w:val="18"/>
                <w:lang w:eastAsia="ru-RU"/>
              </w:rPr>
            </w:pPr>
            <w:r w:rsidRPr="00DA6650">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RDefault="004226CA" w:rsidP="008C0998">
            <w:pPr>
              <w:jc w:val="center"/>
              <w:rPr>
                <w:sz w:val="18"/>
                <w:szCs w:val="18"/>
                <w:lang w:eastAsia="ru-RU"/>
              </w:rPr>
            </w:pPr>
            <w:r w:rsidRPr="00DA6650">
              <w:rPr>
                <w:sz w:val="18"/>
                <w:szCs w:val="18"/>
              </w:rPr>
              <w:t>=112,122,134,223,244</w:t>
            </w:r>
            <w:r w:rsidR="00D4007E">
              <w:rPr>
                <w:sz w:val="18"/>
                <w:szCs w:val="18"/>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C70725">
            <w:pPr>
              <w:jc w:val="center"/>
              <w:rPr>
                <w:sz w:val="18"/>
                <w:szCs w:val="18"/>
                <w:lang w:eastAsia="ru-RU"/>
              </w:rPr>
            </w:pPr>
            <w:r w:rsidRPr="00DA6650">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5E1B68">
            <w:pPr>
              <w:jc w:val="center"/>
              <w:rPr>
                <w:sz w:val="18"/>
                <w:szCs w:val="18"/>
                <w:lang w:eastAsia="ru-RU"/>
              </w:rPr>
            </w:pPr>
            <w:r w:rsidRPr="00DA6650">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FA2D85">
            <w:pPr>
              <w:jc w:val="center"/>
              <w:rPr>
                <w:sz w:val="18"/>
                <w:szCs w:val="18"/>
                <w:lang w:eastAsia="ru-RU"/>
              </w:rPr>
            </w:pPr>
            <w:r w:rsidRPr="00DA6650">
              <w:rPr>
                <w:sz w:val="18"/>
                <w:szCs w:val="18"/>
              </w:rPr>
              <w:t>214</w:t>
            </w:r>
          </w:p>
        </w:tc>
        <w:tc>
          <w:tcPr>
            <w:tcW w:w="2410" w:type="dxa"/>
            <w:tcBorders>
              <w:top w:val="single" w:sz="4" w:space="0" w:color="auto"/>
              <w:left w:val="nil"/>
              <w:bottom w:val="single" w:sz="4" w:space="0" w:color="auto"/>
              <w:right w:val="single" w:sz="4" w:space="0" w:color="auto"/>
            </w:tcBorders>
          </w:tcPr>
          <w:p w:rsidR="004226CA" w:rsidRPr="00A1781D" w:rsidRDefault="004226CA" w:rsidP="004226C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0D64BB">
            <w:pPr>
              <w:jc w:val="center"/>
              <w:rPr>
                <w:sz w:val="18"/>
                <w:szCs w:val="18"/>
                <w:lang w:eastAsia="ru-RU"/>
              </w:rPr>
            </w:pPr>
            <w:r w:rsidRPr="00A1781D">
              <w:rPr>
                <w:sz w:val="18"/>
                <w:szCs w:val="18"/>
                <w:lang w:eastAsia="ru-RU"/>
              </w:rPr>
              <w:t>=</w:t>
            </w:r>
            <w:r w:rsidR="00E331BC">
              <w:rPr>
                <w:sz w:val="18"/>
                <w:szCs w:val="18"/>
                <w:lang w:eastAsia="ru-RU"/>
              </w:rPr>
              <w:t>112,</w:t>
            </w:r>
            <w:r w:rsidR="000D64BB">
              <w:rPr>
                <w:sz w:val="18"/>
                <w:szCs w:val="18"/>
                <w:lang w:eastAsia="ru-RU"/>
              </w:rPr>
              <w:t>119,122,129,</w:t>
            </w:r>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232,242,244,245,</w:t>
            </w:r>
            <w:r w:rsidR="00196DE4">
              <w:rPr>
                <w:sz w:val="18"/>
                <w:szCs w:val="18"/>
                <w:lang w:eastAsia="ru-RU"/>
              </w:rPr>
              <w:t>246,</w:t>
            </w:r>
            <w:r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0D64BB">
            <w:pPr>
              <w:jc w:val="center"/>
              <w:rPr>
                <w:sz w:val="18"/>
                <w:szCs w:val="18"/>
                <w:lang w:eastAsia="ru-RU"/>
              </w:rPr>
            </w:pPr>
            <w:r w:rsidRPr="00A1781D">
              <w:rPr>
                <w:sz w:val="18"/>
                <w:szCs w:val="18"/>
                <w:lang w:eastAsia="ru-RU"/>
              </w:rPr>
              <w:t>=112,</w:t>
            </w:r>
            <w:r w:rsidR="004226CA">
              <w:rPr>
                <w:sz w:val="18"/>
                <w:szCs w:val="18"/>
                <w:lang w:eastAsia="ru-RU"/>
              </w:rPr>
              <w:t>113,</w:t>
            </w:r>
            <w:r w:rsidR="000D64BB">
              <w:rPr>
                <w:sz w:val="18"/>
                <w:szCs w:val="18"/>
                <w:lang w:eastAsia="ru-RU"/>
              </w:rPr>
              <w:t>119,</w:t>
            </w:r>
            <w:r w:rsidR="00AD6E6C" w:rsidRPr="00A1781D">
              <w:rPr>
                <w:sz w:val="18"/>
                <w:szCs w:val="18"/>
                <w:lang w:eastAsia="ru-RU"/>
              </w:rPr>
              <w:t>122,</w:t>
            </w:r>
            <w:r w:rsidR="006C6F6C">
              <w:rPr>
                <w:sz w:val="18"/>
                <w:szCs w:val="18"/>
                <w:lang w:eastAsia="ru-RU"/>
              </w:rPr>
              <w:t>123,</w:t>
            </w:r>
            <w:r w:rsidR="000D64BB">
              <w:rPr>
                <w:sz w:val="18"/>
                <w:szCs w:val="18"/>
                <w:lang w:eastAsia="ru-RU"/>
              </w:rPr>
              <w:t>129,</w:t>
            </w:r>
            <w:r w:rsidRPr="00A1781D">
              <w:rPr>
                <w:sz w:val="18"/>
                <w:szCs w:val="18"/>
                <w:lang w:eastAsia="ru-RU"/>
              </w:rPr>
              <w:t>134,213,</w:t>
            </w:r>
            <w:r w:rsidR="00AD6E6C" w:rsidRPr="00A1781D">
              <w:rPr>
                <w:sz w:val="18"/>
                <w:szCs w:val="18"/>
                <w:lang w:eastAsia="ru-RU"/>
              </w:rPr>
              <w:t>219,221,231,232,243,244,245,360,</w:t>
            </w:r>
            <w:r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w:t>
            </w:r>
            <w:r w:rsidRPr="00A1781D">
              <w:rPr>
                <w:sz w:val="18"/>
                <w:szCs w:val="18"/>
                <w:lang w:eastAsia="ru-RU"/>
              </w:rPr>
              <w:lastRenderedPageBreak/>
              <w:t>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DC70BE" w:rsidP="00340D35">
            <w:pPr>
              <w:jc w:val="center"/>
              <w:rPr>
                <w:sz w:val="18"/>
                <w:szCs w:val="18"/>
                <w:lang w:eastAsia="ru-RU"/>
              </w:rPr>
            </w:pPr>
            <w:r w:rsidRPr="00A1781D">
              <w:rPr>
                <w:sz w:val="18"/>
                <w:szCs w:val="18"/>
                <w:lang w:eastAsia="ru-RU"/>
              </w:rPr>
              <w:t>=213,219,</w:t>
            </w:r>
            <w:r w:rsidR="00A403DD" w:rsidRPr="00A1781D">
              <w:rPr>
                <w:sz w:val="18"/>
                <w:szCs w:val="18"/>
                <w:lang w:eastAsia="ru-RU"/>
              </w:rPr>
              <w:t>231,232,244,245,</w:t>
            </w:r>
            <w:r w:rsidR="0056269A">
              <w:rPr>
                <w:sz w:val="18"/>
                <w:szCs w:val="18"/>
                <w:lang w:eastAsia="ru-RU"/>
              </w:rPr>
              <w:t>247,</w:t>
            </w:r>
            <w:r w:rsidR="00A403DD" w:rsidRPr="00A1781D">
              <w:rPr>
                <w:sz w:val="18"/>
                <w:szCs w:val="18"/>
                <w:lang w:eastAsia="ru-RU"/>
              </w:rPr>
              <w:t>863</w:t>
            </w:r>
            <w:r w:rsidR="006C6F6C">
              <w:rPr>
                <w:sz w:val="18"/>
                <w:szCs w:val="18"/>
                <w:lang w:eastAsia="ru-RU"/>
              </w:rPr>
              <w:t>,880</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425A5F" w:rsidRDefault="00E462A8" w:rsidP="00260137">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340D35">
            <w:pPr>
              <w:jc w:val="center"/>
              <w:rPr>
                <w:sz w:val="18"/>
                <w:szCs w:val="18"/>
                <w:lang w:eastAsia="ru-RU"/>
              </w:rPr>
            </w:pPr>
            <w:r w:rsidRPr="00A1781D">
              <w:rPr>
                <w:sz w:val="18"/>
                <w:szCs w:val="18"/>
                <w:lang w:eastAsia="ru-RU"/>
              </w:rPr>
              <w:t>=213,219,221,231,232,242,243,244,245,</w:t>
            </w:r>
            <w:r w:rsidR="00196DE4">
              <w:rPr>
                <w:sz w:val="18"/>
                <w:szCs w:val="18"/>
                <w:lang w:eastAsia="ru-RU"/>
              </w:rPr>
              <w:t>246,</w:t>
            </w:r>
            <w:r w:rsidRPr="00A1781D">
              <w:rPr>
                <w:sz w:val="18"/>
                <w:szCs w:val="18"/>
                <w:lang w:eastAsia="ru-RU"/>
              </w:rPr>
              <w:t>863,880</w:t>
            </w:r>
            <w:r w:rsidR="00C038AB">
              <w:rPr>
                <w:sz w:val="18"/>
                <w:szCs w:val="18"/>
                <w:lang w:eastAsia="ru-RU"/>
              </w:rPr>
              <w:t>, 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9D4FBF">
            <w:pPr>
              <w:jc w:val="center"/>
              <w:rPr>
                <w:sz w:val="18"/>
                <w:szCs w:val="18"/>
                <w:lang w:eastAsia="ru-RU"/>
              </w:rPr>
            </w:pPr>
            <w:r w:rsidRPr="00A1781D">
              <w:rPr>
                <w:sz w:val="18"/>
                <w:szCs w:val="18"/>
                <w:lang w:eastAsia="ru-RU"/>
              </w:rPr>
              <w:t>=213,</w:t>
            </w:r>
            <w:r w:rsidR="0097707E" w:rsidRPr="00A1781D">
              <w:rPr>
                <w:sz w:val="18"/>
                <w:szCs w:val="18"/>
                <w:lang w:eastAsia="ru-RU"/>
              </w:rPr>
              <w:t>214,215,</w:t>
            </w:r>
            <w:r w:rsidRPr="00A1781D">
              <w:rPr>
                <w:sz w:val="18"/>
                <w:szCs w:val="18"/>
                <w:lang w:eastAsia="ru-RU"/>
              </w:rPr>
              <w:t>219,231,232,242,243,244,245,</w:t>
            </w:r>
            <w:r w:rsidR="00196DE4">
              <w:rPr>
                <w:sz w:val="18"/>
                <w:szCs w:val="18"/>
                <w:lang w:eastAsia="ru-RU"/>
              </w:rPr>
              <w:t>246,</w:t>
            </w:r>
            <w:r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72721F">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B65DD0">
            <w:pPr>
              <w:jc w:val="center"/>
              <w:rPr>
                <w:sz w:val="18"/>
                <w:szCs w:val="18"/>
                <w:lang w:eastAsia="ru-RU"/>
              </w:rPr>
            </w:pPr>
            <w:r w:rsidRPr="00A1781D">
              <w:rPr>
                <w:sz w:val="18"/>
                <w:szCs w:val="18"/>
                <w:lang w:eastAsia="ru-RU"/>
              </w:rPr>
              <w:t>=</w:t>
            </w:r>
            <w:r w:rsidR="004226CA">
              <w:rPr>
                <w:sz w:val="18"/>
                <w:szCs w:val="18"/>
                <w:lang w:eastAsia="ru-RU"/>
              </w:rPr>
              <w:t>112,113,</w:t>
            </w:r>
            <w:r w:rsidR="00DC1110" w:rsidRPr="00A1781D">
              <w:rPr>
                <w:sz w:val="18"/>
                <w:szCs w:val="18"/>
                <w:lang w:eastAsia="ru-RU"/>
              </w:rPr>
              <w:t>119,</w:t>
            </w:r>
            <w:r w:rsidR="004226CA">
              <w:rPr>
                <w:sz w:val="18"/>
                <w:szCs w:val="18"/>
                <w:lang w:eastAsia="ru-RU"/>
              </w:rPr>
              <w:t>122,</w:t>
            </w:r>
            <w:r w:rsidR="00DC1110" w:rsidRPr="00A1781D">
              <w:rPr>
                <w:sz w:val="18"/>
                <w:szCs w:val="18"/>
                <w:lang w:eastAsia="ru-RU"/>
              </w:rPr>
              <w:t>123,</w:t>
            </w:r>
            <w:r w:rsidR="00F46339" w:rsidRPr="00A1781D">
              <w:rPr>
                <w:sz w:val="18"/>
                <w:szCs w:val="18"/>
                <w:lang w:eastAsia="ru-RU"/>
              </w:rPr>
              <w:t>129,</w:t>
            </w:r>
            <w:r w:rsidR="004226CA">
              <w:rPr>
                <w:sz w:val="18"/>
                <w:szCs w:val="18"/>
                <w:lang w:eastAsia="ru-RU"/>
              </w:rPr>
              <w:t>134,</w:t>
            </w:r>
            <w:r w:rsidR="00883293">
              <w:rPr>
                <w:sz w:val="18"/>
                <w:szCs w:val="18"/>
                <w:lang w:eastAsia="ru-RU"/>
              </w:rPr>
              <w:t>211,</w:t>
            </w:r>
            <w:r w:rsidR="00DE0EC7" w:rsidRPr="00A1781D">
              <w:rPr>
                <w:sz w:val="18"/>
                <w:szCs w:val="18"/>
                <w:lang w:eastAsia="ru-RU"/>
              </w:rPr>
              <w:t>213,214,215,</w:t>
            </w:r>
            <w:r w:rsidR="00DC1110" w:rsidRPr="00A1781D">
              <w:rPr>
                <w:sz w:val="18"/>
                <w:szCs w:val="18"/>
                <w:lang w:eastAsia="ru-RU"/>
              </w:rPr>
              <w:t>219,</w:t>
            </w:r>
            <w:r w:rsidRPr="00A1781D">
              <w:rPr>
                <w:sz w:val="18"/>
                <w:szCs w:val="18"/>
                <w:lang w:eastAsia="ru-RU"/>
              </w:rPr>
              <w:t>221,223,224,</w:t>
            </w:r>
            <w:r w:rsidR="00DE0EC7" w:rsidRPr="00A1781D">
              <w:rPr>
                <w:sz w:val="18"/>
                <w:szCs w:val="18"/>
                <w:lang w:eastAsia="ru-RU"/>
              </w:rPr>
              <w:t>225,</w:t>
            </w:r>
            <w:r w:rsidRPr="00A1781D">
              <w:rPr>
                <w:sz w:val="18"/>
                <w:szCs w:val="18"/>
                <w:lang w:eastAsia="ru-RU"/>
              </w:rPr>
              <w:t>231,232,242,243,244,245,</w:t>
            </w:r>
            <w:r w:rsidR="00196DE4">
              <w:rPr>
                <w:sz w:val="18"/>
                <w:szCs w:val="18"/>
                <w:lang w:eastAsia="ru-RU"/>
              </w:rPr>
              <w:t>246,</w:t>
            </w:r>
            <w:r w:rsidR="00A14030">
              <w:rPr>
                <w:sz w:val="18"/>
                <w:szCs w:val="18"/>
                <w:lang w:eastAsia="ru-RU"/>
              </w:rPr>
              <w:t>323,360,</w:t>
            </w:r>
            <w:r w:rsidR="00CF0062">
              <w:rPr>
                <w:sz w:val="18"/>
                <w:szCs w:val="18"/>
                <w:lang w:eastAsia="ru-RU"/>
              </w:rPr>
              <w:t>831,</w:t>
            </w:r>
            <w:r w:rsidRPr="00A1781D">
              <w:rPr>
                <w:sz w:val="18"/>
                <w:szCs w:val="18"/>
                <w:lang w:eastAsia="ru-RU"/>
              </w:rPr>
              <w:t>832,863,880</w:t>
            </w:r>
            <w:r w:rsidR="000949AA">
              <w:rPr>
                <w:sz w:val="18"/>
                <w:szCs w:val="18"/>
                <w:lang w:eastAsia="ru-RU"/>
              </w:rPr>
              <w:t>,000</w:t>
            </w:r>
            <w:r w:rsidR="00B65DD0">
              <w:rPr>
                <w:sz w:val="18"/>
                <w:szCs w:val="18"/>
                <w:lang w:eastAsia="ru-RU"/>
              </w:rPr>
              <w:t>; 241 (в части амортизации</w:t>
            </w:r>
            <w:r w:rsidR="00A95FAE">
              <w:rPr>
                <w:sz w:val="18"/>
                <w:szCs w:val="18"/>
                <w:lang w:eastAsia="ru-RU"/>
              </w:rPr>
              <w:t xml:space="preserve"> приобретенных</w:t>
            </w:r>
            <w:r w:rsidR="00B65DD0">
              <w:rPr>
                <w:sz w:val="18"/>
                <w:szCs w:val="18"/>
                <w:lang w:eastAsia="ru-RU"/>
              </w:rPr>
              <w:t xml:space="preserve"> прав пользования</w:t>
            </w:r>
            <w:r w:rsidR="00A95FAE">
              <w:rPr>
                <w:sz w:val="18"/>
                <w:szCs w:val="18"/>
                <w:lang w:eastAsia="ru-RU"/>
              </w:rPr>
              <w:t xml:space="preserve"> РИД</w:t>
            </w:r>
            <w:r w:rsidR="00B65DD0">
              <w:rPr>
                <w:sz w:val="18"/>
                <w:szCs w:val="18"/>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
          <w:p w:rsidR="004E3FC3" w:rsidRPr="00A1781D" w:rsidRDefault="00A403DD" w:rsidP="00DE0EC7">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7D1E23" w:rsidRPr="007D1E23" w:rsidTr="004226CA">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25AE">
            <w:pPr>
              <w:jc w:val="center"/>
              <w:rPr>
                <w:sz w:val="18"/>
                <w:szCs w:val="18"/>
                <w:lang w:eastAsia="ru-RU"/>
              </w:rPr>
            </w:pPr>
            <w:r w:rsidRPr="007D1E23">
              <w:rPr>
                <w:sz w:val="18"/>
                <w:szCs w:val="18"/>
              </w:rPr>
              <w:t>=213,219,231,232,244,245,863,880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227</w:t>
            </w:r>
          </w:p>
        </w:tc>
        <w:tc>
          <w:tcPr>
            <w:tcW w:w="2410" w:type="dxa"/>
            <w:tcBorders>
              <w:top w:val="single" w:sz="4" w:space="0" w:color="auto"/>
              <w:left w:val="nil"/>
              <w:bottom w:val="single" w:sz="4" w:space="0" w:color="auto"/>
              <w:right w:val="single" w:sz="4" w:space="0" w:color="auto"/>
            </w:tcBorders>
          </w:tcPr>
          <w:p w:rsidR="00B77DDC" w:rsidRPr="007D1E23" w:rsidRDefault="00B77DDC" w:rsidP="004226CA">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7D1E23" w:rsidRPr="007D1E23" w:rsidTr="00B77DD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&lt;&gt;0000000000</w:t>
            </w:r>
            <w:r w:rsidR="007D1E23" w:rsidRPr="007D1E23">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25AE">
            <w:pPr>
              <w:jc w:val="center"/>
              <w:rPr>
                <w:sz w:val="18"/>
                <w:szCs w:val="18"/>
                <w:lang w:eastAsia="ru-RU"/>
              </w:rPr>
            </w:pPr>
            <w:r w:rsidRPr="007D1E23">
              <w:rPr>
                <w:sz w:val="18"/>
                <w:szCs w:val="18"/>
              </w:rPr>
              <w:t>=213,219,221,231,232,</w:t>
            </w:r>
            <w:r w:rsidR="00B725AE">
              <w:rPr>
                <w:sz w:val="18"/>
                <w:szCs w:val="18"/>
              </w:rPr>
              <w:t>243,</w:t>
            </w:r>
            <w:r w:rsidRPr="007D1E23">
              <w:rPr>
                <w:sz w:val="18"/>
                <w:szCs w:val="18"/>
              </w:rPr>
              <w:t>244,245,863,880</w:t>
            </w:r>
            <w:r w:rsidR="007D1E23">
              <w:rPr>
                <w:sz w:val="18"/>
                <w:szCs w:val="18"/>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229</w:t>
            </w:r>
          </w:p>
        </w:tc>
        <w:tc>
          <w:tcPr>
            <w:tcW w:w="2410" w:type="dxa"/>
            <w:tcBorders>
              <w:top w:val="single" w:sz="4" w:space="0" w:color="auto"/>
              <w:left w:val="nil"/>
              <w:bottom w:val="single" w:sz="4" w:space="0" w:color="auto"/>
              <w:right w:val="single" w:sz="4" w:space="0" w:color="auto"/>
            </w:tcBorders>
          </w:tcPr>
          <w:p w:rsidR="00B77DDC" w:rsidRPr="007D1E23" w:rsidRDefault="00B77DDC" w:rsidP="00B77DDC">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7F6DBA" w:rsidRPr="00A1781D" w:rsidRDefault="00A403DD" w:rsidP="00B77DDC">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B77DD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D535F6"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35F6" w:rsidRPr="00A1781D" w:rsidRDefault="00D535F6"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260137">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C70725">
            <w:pPr>
              <w:jc w:val="center"/>
              <w:rPr>
                <w:sz w:val="18"/>
                <w:szCs w:val="18"/>
                <w:lang w:eastAsia="ru-RU"/>
              </w:rPr>
            </w:pPr>
            <w:r>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FA2D85">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
          <w:p w:rsidR="00D535F6" w:rsidRPr="00A1781D" w:rsidRDefault="00D535F6" w:rsidP="003A0793">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r w:rsidR="001678FD">
              <w:rPr>
                <w:rStyle w:val="afe"/>
                <w:sz w:val="18"/>
                <w:szCs w:val="18"/>
                <w:lang w:eastAsia="ru-RU"/>
              </w:rPr>
              <w:footnoteReference w:id="4"/>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7D1E23">
              <w:rPr>
                <w:rStyle w:val="afe"/>
                <w:sz w:val="18"/>
                <w:szCs w:val="18"/>
                <w:lang w:eastAsia="ru-RU"/>
              </w:rPr>
              <w:footnoteReference w:id="5"/>
            </w:r>
            <w:r w:rsidR="00C038AB" w:rsidRPr="007D1E23">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25AE" w:rsidRDefault="00A403DD" w:rsidP="00B725AE">
            <w:pPr>
              <w:jc w:val="center"/>
              <w:rPr>
                <w:sz w:val="18"/>
                <w:szCs w:val="18"/>
                <w:lang w:eastAsia="ru-RU"/>
              </w:rPr>
            </w:pPr>
            <w:r w:rsidRPr="00A1781D">
              <w:rPr>
                <w:sz w:val="18"/>
                <w:szCs w:val="18"/>
                <w:lang w:eastAsia="ru-RU"/>
              </w:rPr>
              <w:t>=611,612,613,</w:t>
            </w:r>
            <w:r w:rsidR="00B725AE">
              <w:rPr>
                <w:sz w:val="18"/>
                <w:szCs w:val="18"/>
                <w:lang w:eastAsia="ru-RU"/>
              </w:rPr>
              <w:t>614,</w:t>
            </w:r>
            <w:r w:rsidRPr="00A1781D">
              <w:rPr>
                <w:sz w:val="18"/>
                <w:szCs w:val="18"/>
                <w:lang w:eastAsia="ru-RU"/>
              </w:rPr>
              <w:t>621,622,623,</w:t>
            </w:r>
            <w:r w:rsidR="00B725AE">
              <w:rPr>
                <w:sz w:val="18"/>
                <w:szCs w:val="18"/>
                <w:lang w:eastAsia="ru-RU"/>
              </w:rPr>
              <w:t>624;</w:t>
            </w:r>
          </w:p>
          <w:p w:rsidR="00A403DD" w:rsidRPr="00A1781D" w:rsidRDefault="00A403DD" w:rsidP="00B725AE">
            <w:pPr>
              <w:jc w:val="center"/>
              <w:rPr>
                <w:sz w:val="18"/>
                <w:szCs w:val="18"/>
                <w:lang w:eastAsia="ru-RU"/>
              </w:rPr>
            </w:pPr>
            <w:r w:rsidRPr="00A1781D">
              <w:rPr>
                <w:sz w:val="18"/>
                <w:szCs w:val="18"/>
                <w:lang w:eastAsia="ru-RU"/>
              </w:rPr>
              <w:t>000</w:t>
            </w:r>
            <w:r w:rsidR="008D150B">
              <w:rPr>
                <w:bCs/>
              </w:rPr>
              <w:t>,ххх</w:t>
            </w:r>
            <w:r w:rsidR="009A6D0B">
              <w:rPr>
                <w:bCs/>
              </w:rPr>
              <w:t xml:space="preserve"> </w:t>
            </w:r>
            <w:r w:rsidR="00B725AE">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
          <w:p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передаче нефинансовых активов, финансовых вложений </w:t>
            </w:r>
            <w:r w:rsidR="007F4312" w:rsidRPr="00A1781D">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1678FD" w:rsidRDefault="00A403DD" w:rsidP="005E1B68">
            <w:pPr>
              <w:jc w:val="center"/>
              <w:rPr>
                <w:sz w:val="18"/>
                <w:szCs w:val="18"/>
                <w:vertAlign w:val="superscript"/>
                <w:lang w:eastAsia="ru-RU"/>
              </w:rPr>
            </w:pPr>
            <w:r w:rsidRPr="00A1781D">
              <w:rPr>
                <w:sz w:val="18"/>
                <w:szCs w:val="18"/>
                <w:lang w:eastAsia="ru-RU"/>
              </w:rPr>
              <w:lastRenderedPageBreak/>
              <w:t>&lt;&gt;0000</w:t>
            </w:r>
            <w:r w:rsidR="001678FD">
              <w:rPr>
                <w:sz w:val="18"/>
                <w:szCs w:val="18"/>
                <w:vertAlign w:val="superscript"/>
                <w:lang w:eastAsia="ru-RU"/>
              </w:rPr>
              <w:t>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678FD">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1678F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25AE" w:rsidRDefault="00A403DD" w:rsidP="00B725AE">
            <w:pPr>
              <w:jc w:val="center"/>
              <w:rPr>
                <w:sz w:val="18"/>
                <w:szCs w:val="18"/>
                <w:lang w:eastAsia="ru-RU"/>
              </w:rPr>
            </w:pPr>
            <w:r w:rsidRPr="00A1781D">
              <w:rPr>
                <w:sz w:val="18"/>
                <w:szCs w:val="18"/>
                <w:lang w:eastAsia="ru-RU"/>
              </w:rPr>
              <w:t>=</w:t>
            </w:r>
            <w:r w:rsidR="00A94657" w:rsidRPr="00A1781D">
              <w:rPr>
                <w:sz w:val="18"/>
                <w:szCs w:val="18"/>
                <w:lang w:eastAsia="ru-RU"/>
              </w:rPr>
              <w:t>811,812,813,</w:t>
            </w:r>
            <w:r w:rsidRPr="00A1781D">
              <w:rPr>
                <w:sz w:val="18"/>
                <w:szCs w:val="18"/>
                <w:lang w:eastAsia="ru-RU"/>
              </w:rPr>
              <w:t>822,823</w:t>
            </w:r>
            <w:r w:rsidR="007F6DBA" w:rsidRPr="00A1781D">
              <w:rPr>
                <w:sz w:val="18"/>
                <w:szCs w:val="18"/>
                <w:lang w:eastAsia="ru-RU"/>
              </w:rPr>
              <w:t>,824</w:t>
            </w:r>
            <w:r w:rsidR="00B725AE">
              <w:rPr>
                <w:sz w:val="18"/>
                <w:szCs w:val="18"/>
                <w:lang w:eastAsia="ru-RU"/>
              </w:rPr>
              <w:t>;</w:t>
            </w:r>
          </w:p>
          <w:p w:rsidR="00A403DD" w:rsidRPr="00A1781D" w:rsidRDefault="009404EC" w:rsidP="00B725AE">
            <w:pPr>
              <w:jc w:val="center"/>
              <w:rPr>
                <w:sz w:val="18"/>
                <w:szCs w:val="18"/>
                <w:lang w:eastAsia="ru-RU"/>
              </w:rPr>
            </w:pPr>
            <w:r w:rsidRPr="00A1781D">
              <w:rPr>
                <w:sz w:val="18"/>
                <w:szCs w:val="18"/>
                <w:lang w:eastAsia="ru-RU"/>
              </w:rPr>
              <w:t>000</w:t>
            </w:r>
            <w:r w:rsidR="008D150B">
              <w:rPr>
                <w:bCs/>
              </w:rPr>
              <w:t>,ххх</w:t>
            </w:r>
            <w:r w:rsidR="009A6D0B">
              <w:rPr>
                <w:bCs/>
              </w:rPr>
              <w:t xml:space="preserve"> </w:t>
            </w:r>
            <w:r w:rsidR="00B725AE">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
          <w:p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недопустим</w:t>
            </w:r>
            <w:r w:rsidR="007279A3" w:rsidRPr="00A1781D">
              <w:rPr>
                <w:sz w:val="18"/>
                <w:szCs w:val="18"/>
                <w:lang w:eastAsia="ru-RU"/>
              </w:rPr>
              <w:t>. Допустимо указание в КБК нулей при передаче нефинансовых активов, финансовых вложений</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w:t>
            </w:r>
            <w:r w:rsidR="001678FD" w:rsidRPr="001678FD">
              <w:rPr>
                <w:sz w:val="18"/>
                <w:szCs w:val="18"/>
                <w:vertAlign w:val="superscript"/>
                <w:lang w:eastAsia="ru-RU"/>
              </w:rPr>
              <w:t>2</w:t>
            </w:r>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1678FD">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1678FD">
              <w:rPr>
                <w:sz w:val="18"/>
                <w:szCs w:val="18"/>
                <w:vertAlign w:val="superscript"/>
                <w:lang w:eastAsia="ru-RU"/>
              </w:rPr>
              <w:t>3</w:t>
            </w:r>
            <w:r w:rsidR="0010772D" w:rsidRPr="0010772D">
              <w:rPr>
                <w:sz w:val="18"/>
                <w:szCs w:val="18"/>
                <w:vertAlign w:val="superscript"/>
                <w:lang w:eastAsia="ru-RU"/>
              </w:rPr>
              <w:t>,</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EE68F1" w:rsidRDefault="00B75D38" w:rsidP="009E3E29">
            <w:pPr>
              <w:jc w:val="center"/>
              <w:rPr>
                <w:sz w:val="18"/>
                <w:szCs w:val="18"/>
                <w:lang w:eastAsia="ru-RU"/>
              </w:rPr>
            </w:pPr>
            <w:r w:rsidRPr="00B75D38">
              <w:rPr>
                <w:sz w:val="18"/>
                <w:szCs w:val="18"/>
                <w:lang w:eastAsia="ru-RU"/>
              </w:rPr>
              <w:t>=811,812,813</w:t>
            </w:r>
            <w:r w:rsidR="00EE68F1">
              <w:rPr>
                <w:sz w:val="18"/>
                <w:szCs w:val="18"/>
                <w:lang w:eastAsia="ru-RU"/>
              </w:rPr>
              <w:t>;</w:t>
            </w:r>
          </w:p>
          <w:p w:rsidR="00B75D38" w:rsidRPr="00B75D38" w:rsidRDefault="00874B4A" w:rsidP="009E3E29">
            <w:pPr>
              <w:jc w:val="center"/>
              <w:rPr>
                <w:sz w:val="18"/>
                <w:szCs w:val="18"/>
                <w:lang w:eastAsia="ru-RU"/>
              </w:rPr>
            </w:pPr>
            <w:r>
              <w:rPr>
                <w:sz w:val="18"/>
                <w:szCs w:val="18"/>
                <w:lang w:eastAsia="ru-RU"/>
              </w:rPr>
              <w:t>000</w:t>
            </w:r>
            <w:r w:rsidR="008D150B">
              <w:rPr>
                <w:bCs/>
              </w:rPr>
              <w:t>,ххх</w:t>
            </w:r>
            <w:r w:rsidR="009A6D0B">
              <w:rPr>
                <w:bCs/>
              </w:rPr>
              <w:t xml:space="preserve"> </w:t>
            </w:r>
            <w:r w:rsidR="00EE68F1">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243</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w:t>
            </w:r>
            <w:r w:rsidR="001678FD">
              <w:rPr>
                <w:sz w:val="18"/>
                <w:szCs w:val="18"/>
                <w:vertAlign w:val="superscript"/>
                <w:lang w:eastAsia="ru-RU"/>
              </w:rPr>
              <w:t>2</w:t>
            </w:r>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1678FD">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1678FD">
              <w:rPr>
                <w:sz w:val="18"/>
                <w:szCs w:val="18"/>
                <w:vertAlign w:val="superscript"/>
                <w:lang w:eastAsia="ru-RU"/>
              </w:rPr>
              <w:t>3</w:t>
            </w:r>
            <w:r w:rsidR="0010772D" w:rsidRPr="0010772D">
              <w:rPr>
                <w:sz w:val="18"/>
                <w:szCs w:val="18"/>
                <w:vertAlign w:val="superscript"/>
                <w:lang w:eastAsia="ru-RU"/>
              </w:rPr>
              <w:t>,</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EE68F1" w:rsidRDefault="00B75D38" w:rsidP="00EE68F1">
            <w:pPr>
              <w:jc w:val="center"/>
              <w:rPr>
                <w:sz w:val="18"/>
                <w:szCs w:val="18"/>
                <w:lang w:eastAsia="ru-RU"/>
              </w:rPr>
            </w:pPr>
            <w:r w:rsidRPr="00B75D38">
              <w:rPr>
                <w:sz w:val="18"/>
                <w:szCs w:val="18"/>
                <w:lang w:eastAsia="ru-RU"/>
              </w:rPr>
              <w:t>=811,812,813,822,823,824</w:t>
            </w:r>
            <w:r w:rsidR="00EE68F1">
              <w:rPr>
                <w:sz w:val="18"/>
                <w:szCs w:val="18"/>
                <w:lang w:eastAsia="ru-RU"/>
              </w:rPr>
              <w:t>;</w:t>
            </w:r>
          </w:p>
          <w:p w:rsidR="00B75D38" w:rsidRPr="00B75D38" w:rsidRDefault="00874B4A" w:rsidP="00EE68F1">
            <w:pPr>
              <w:jc w:val="center"/>
              <w:rPr>
                <w:sz w:val="18"/>
                <w:szCs w:val="18"/>
                <w:lang w:eastAsia="ru-RU"/>
              </w:rPr>
            </w:pPr>
            <w:r>
              <w:rPr>
                <w:sz w:val="18"/>
                <w:szCs w:val="18"/>
                <w:lang w:eastAsia="ru-RU"/>
              </w:rPr>
              <w:t>000</w:t>
            </w:r>
            <w:r w:rsidR="008D150B">
              <w:rPr>
                <w:bCs/>
              </w:rPr>
              <w:t>,ххх</w:t>
            </w:r>
            <w:r w:rsidR="009A6D0B">
              <w:rPr>
                <w:bCs/>
              </w:rPr>
              <w:t xml:space="preserve"> </w:t>
            </w:r>
            <w:r w:rsidR="00EE68F1">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244</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w:t>
            </w:r>
            <w:r w:rsidR="001678FD">
              <w:rPr>
                <w:sz w:val="18"/>
                <w:szCs w:val="18"/>
                <w:vertAlign w:val="superscript"/>
                <w:lang w:eastAsia="ru-RU"/>
              </w:rPr>
              <w:t>2</w:t>
            </w:r>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1678FD">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1678FD">
              <w:rPr>
                <w:sz w:val="18"/>
                <w:szCs w:val="18"/>
                <w:vertAlign w:val="superscript"/>
                <w:lang w:eastAsia="ru-RU"/>
              </w:rPr>
              <w:t>3</w:t>
            </w:r>
            <w:r w:rsidR="0010772D" w:rsidRPr="0010772D">
              <w:rPr>
                <w:sz w:val="18"/>
                <w:szCs w:val="18"/>
                <w:vertAlign w:val="superscript"/>
                <w:lang w:eastAsia="ru-RU"/>
              </w:rPr>
              <w:t>,</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EE68F1" w:rsidRDefault="00B75D38" w:rsidP="009E3E29">
            <w:pPr>
              <w:jc w:val="center"/>
              <w:rPr>
                <w:sz w:val="18"/>
                <w:szCs w:val="18"/>
                <w:lang w:eastAsia="ru-RU"/>
              </w:rPr>
            </w:pPr>
            <w:r w:rsidRPr="00B75D38">
              <w:rPr>
                <w:sz w:val="18"/>
                <w:szCs w:val="18"/>
                <w:lang w:eastAsia="ru-RU"/>
              </w:rPr>
              <w:t>=811,812,813</w:t>
            </w:r>
            <w:r w:rsidR="00EE68F1">
              <w:rPr>
                <w:sz w:val="18"/>
                <w:szCs w:val="18"/>
                <w:lang w:eastAsia="ru-RU"/>
              </w:rPr>
              <w:t>;</w:t>
            </w:r>
          </w:p>
          <w:p w:rsidR="00EE68F1" w:rsidRDefault="00874B4A" w:rsidP="009E3E29">
            <w:pPr>
              <w:jc w:val="center"/>
              <w:rPr>
                <w:bCs/>
              </w:rPr>
            </w:pPr>
            <w:r>
              <w:rPr>
                <w:sz w:val="18"/>
                <w:szCs w:val="18"/>
                <w:lang w:eastAsia="ru-RU"/>
              </w:rPr>
              <w:t>000</w:t>
            </w:r>
            <w:r w:rsidR="008D150B">
              <w:rPr>
                <w:bCs/>
              </w:rPr>
              <w:t>,ххх</w:t>
            </w:r>
            <w:r w:rsidR="009A6D0B">
              <w:rPr>
                <w:bCs/>
              </w:rPr>
              <w:t xml:space="preserve"> </w:t>
            </w:r>
            <w:r w:rsidR="00EE68F1">
              <w:rPr>
                <w:bCs/>
              </w:rPr>
              <w:t>(при безвозмездной передаче НФА, ФА, ФО);</w:t>
            </w:r>
          </w:p>
          <w:p w:rsidR="00B75D38" w:rsidRPr="007C04C6" w:rsidRDefault="00B75D38" w:rsidP="009E3E29">
            <w:pPr>
              <w:jc w:val="center"/>
              <w:rPr>
                <w:sz w:val="18"/>
                <w:szCs w:val="18"/>
                <w:vertAlign w:val="superscript"/>
                <w:lang w:eastAsia="ru-RU"/>
              </w:rPr>
            </w:pP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245</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w:t>
            </w:r>
            <w:r w:rsidR="001678FD">
              <w:rPr>
                <w:sz w:val="18"/>
                <w:szCs w:val="18"/>
                <w:vertAlign w:val="superscript"/>
                <w:lang w:eastAsia="ru-RU"/>
              </w:rPr>
              <w:t>2</w:t>
            </w:r>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1678FD">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1678FD">
              <w:rPr>
                <w:sz w:val="18"/>
                <w:szCs w:val="18"/>
                <w:vertAlign w:val="superscript"/>
                <w:lang w:eastAsia="ru-RU"/>
              </w:rPr>
              <w:t>3</w:t>
            </w:r>
            <w:r w:rsidR="0010772D" w:rsidRPr="0010772D">
              <w:rPr>
                <w:sz w:val="18"/>
                <w:szCs w:val="18"/>
                <w:vertAlign w:val="superscript"/>
                <w:lang w:eastAsia="ru-RU"/>
              </w:rPr>
              <w:t>,</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6B00FC" w:rsidRDefault="00B75D38" w:rsidP="006B00FC">
            <w:pPr>
              <w:jc w:val="center"/>
              <w:rPr>
                <w:sz w:val="18"/>
                <w:szCs w:val="18"/>
                <w:lang w:eastAsia="ru-RU"/>
              </w:rPr>
            </w:pPr>
            <w:r w:rsidRPr="00B75D38">
              <w:rPr>
                <w:sz w:val="18"/>
                <w:szCs w:val="18"/>
                <w:lang w:eastAsia="ru-RU"/>
              </w:rPr>
              <w:t>=631,632,633,634</w:t>
            </w:r>
            <w:r w:rsidR="001578B7">
              <w:rPr>
                <w:sz w:val="18"/>
                <w:szCs w:val="18"/>
                <w:lang w:eastAsia="ru-RU"/>
              </w:rPr>
              <w:t>,</w:t>
            </w:r>
            <w:r w:rsidR="00E03628">
              <w:rPr>
                <w:sz w:val="18"/>
                <w:szCs w:val="18"/>
                <w:lang w:eastAsia="ru-RU"/>
              </w:rPr>
              <w:t>811,</w:t>
            </w:r>
            <w:r w:rsidR="006B00FC">
              <w:rPr>
                <w:sz w:val="18"/>
                <w:szCs w:val="18"/>
                <w:lang w:eastAsia="ru-RU"/>
              </w:rPr>
              <w:t>812,</w:t>
            </w:r>
            <w:r w:rsidR="001578B7">
              <w:rPr>
                <w:sz w:val="18"/>
                <w:szCs w:val="18"/>
                <w:lang w:eastAsia="ru-RU"/>
              </w:rPr>
              <w:t>813</w:t>
            </w:r>
            <w:r w:rsidR="006B00FC">
              <w:rPr>
                <w:sz w:val="18"/>
                <w:szCs w:val="18"/>
                <w:lang w:eastAsia="ru-RU"/>
              </w:rPr>
              <w:t>;</w:t>
            </w:r>
          </w:p>
          <w:p w:rsidR="00B75D38" w:rsidRPr="00B75D38" w:rsidRDefault="00874B4A" w:rsidP="006B00FC">
            <w:pPr>
              <w:jc w:val="center"/>
              <w:rPr>
                <w:sz w:val="18"/>
                <w:szCs w:val="18"/>
                <w:lang w:eastAsia="ru-RU"/>
              </w:rPr>
            </w:pPr>
            <w:r>
              <w:rPr>
                <w:sz w:val="18"/>
                <w:szCs w:val="18"/>
                <w:lang w:eastAsia="ru-RU"/>
              </w:rPr>
              <w:t>000</w:t>
            </w:r>
            <w:r w:rsidR="008D150B">
              <w:rPr>
                <w:bCs/>
              </w:rPr>
              <w:t>,ххх</w:t>
            </w:r>
            <w:r w:rsidR="009A6D0B">
              <w:rPr>
                <w:bCs/>
              </w:rPr>
              <w:t xml:space="preserve"> </w:t>
            </w:r>
            <w:r w:rsidR="006B00FC">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246</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247</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248</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249</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r w:rsidR="006B00FC">
              <w:rPr>
                <w:sz w:val="18"/>
                <w:szCs w:val="18"/>
                <w:lang w:eastAsia="ru-RU"/>
              </w:rPr>
              <w:t>,816</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24A</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C77A5B">
            <w:pPr>
              <w:jc w:val="center"/>
              <w:rPr>
                <w:sz w:val="18"/>
                <w:szCs w:val="18"/>
                <w:lang w:eastAsia="ru-RU"/>
              </w:rPr>
            </w:pPr>
            <w:r w:rsidRPr="00B75D38">
              <w:rPr>
                <w:sz w:val="18"/>
                <w:szCs w:val="18"/>
                <w:lang w:eastAsia="ru-RU"/>
              </w:rPr>
              <w:t>=631,632,633</w:t>
            </w:r>
            <w:r w:rsidR="001578B7">
              <w:rPr>
                <w:sz w:val="18"/>
                <w:szCs w:val="18"/>
                <w:lang w:eastAsia="ru-RU"/>
              </w:rPr>
              <w:t>,</w:t>
            </w:r>
            <w:r w:rsidR="00C77A5B">
              <w:rPr>
                <w:sz w:val="18"/>
                <w:szCs w:val="18"/>
                <w:lang w:eastAsia="ru-RU"/>
              </w:rPr>
              <w:t>635</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24B</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1678FD" w:rsidRDefault="00A403DD" w:rsidP="00FA2D85">
            <w:pPr>
              <w:jc w:val="center"/>
              <w:rPr>
                <w:sz w:val="18"/>
                <w:szCs w:val="18"/>
                <w:vertAlign w:val="superscript"/>
                <w:lang w:eastAsia="ru-RU"/>
              </w:rPr>
            </w:pPr>
            <w:r w:rsidRPr="00A1781D">
              <w:rPr>
                <w:sz w:val="18"/>
                <w:szCs w:val="18"/>
                <w:lang w:eastAsia="ru-RU"/>
              </w:rPr>
              <w:t>&lt;&gt;0000</w:t>
            </w:r>
            <w:r w:rsidR="001678FD">
              <w:rPr>
                <w:sz w:val="18"/>
                <w:szCs w:val="18"/>
                <w:vertAlign w:val="superscript"/>
                <w:lang w:eastAsia="ru-RU"/>
              </w:rPr>
              <w:t>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678FD">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1678F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C77A5B" w:rsidRDefault="00A403DD" w:rsidP="00C77A5B">
            <w:pPr>
              <w:jc w:val="center"/>
              <w:rPr>
                <w:sz w:val="18"/>
                <w:szCs w:val="18"/>
                <w:lang w:eastAsia="ru-RU"/>
              </w:rPr>
            </w:pPr>
            <w:r w:rsidRPr="00A1781D">
              <w:rPr>
                <w:sz w:val="18"/>
                <w:szCs w:val="18"/>
                <w:lang w:eastAsia="ru-RU"/>
              </w:rPr>
              <w:t>=5</w:t>
            </w:r>
            <w:r w:rsidR="00D11AD1" w:rsidRPr="00A1781D">
              <w:rPr>
                <w:sz w:val="18"/>
                <w:szCs w:val="18"/>
                <w:lang w:eastAsia="ru-RU"/>
              </w:rPr>
              <w:t>11,512,521,522,</w:t>
            </w:r>
            <w:r w:rsidR="00A94657" w:rsidRPr="00A1781D">
              <w:rPr>
                <w:sz w:val="18"/>
                <w:szCs w:val="18"/>
                <w:lang w:eastAsia="ru-RU"/>
              </w:rPr>
              <w:t>523,</w:t>
            </w:r>
            <w:r w:rsidR="00D11AD1" w:rsidRPr="00A1781D">
              <w:rPr>
                <w:sz w:val="18"/>
                <w:szCs w:val="18"/>
                <w:lang w:eastAsia="ru-RU"/>
              </w:rPr>
              <w:t>530,540,550,560,</w:t>
            </w:r>
            <w:r w:rsidRPr="00A1781D">
              <w:rPr>
                <w:sz w:val="18"/>
                <w:szCs w:val="18"/>
                <w:lang w:eastAsia="ru-RU"/>
              </w:rPr>
              <w:t>57</w:t>
            </w:r>
            <w:r w:rsidR="00C77A5B">
              <w:rPr>
                <w:sz w:val="18"/>
                <w:szCs w:val="18"/>
                <w:lang w:eastAsia="ru-RU"/>
              </w:rPr>
              <w:t>;</w:t>
            </w:r>
          </w:p>
          <w:p w:rsidR="00A403DD" w:rsidRPr="00A1781D" w:rsidRDefault="0072442E" w:rsidP="00C77A5B">
            <w:pPr>
              <w:jc w:val="center"/>
              <w:rPr>
                <w:sz w:val="18"/>
                <w:szCs w:val="18"/>
                <w:lang w:eastAsia="ru-RU"/>
              </w:rPr>
            </w:pPr>
            <w:r>
              <w:rPr>
                <w:sz w:val="18"/>
                <w:szCs w:val="18"/>
                <w:lang w:eastAsia="ru-RU"/>
              </w:rPr>
              <w:t>000</w:t>
            </w:r>
            <w:r w:rsidR="008D150B">
              <w:rPr>
                <w:bCs/>
              </w:rPr>
              <w:t>,ххх</w:t>
            </w:r>
            <w:r w:rsidR="00F22713">
              <w:rPr>
                <w:bCs/>
              </w:rPr>
              <w:t xml:space="preserve"> </w:t>
            </w:r>
            <w:r w:rsidR="00C77A5B">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w:t>
            </w:r>
            <w:r w:rsidR="007279A3" w:rsidRPr="00A1781D">
              <w:rPr>
                <w:sz w:val="18"/>
                <w:szCs w:val="18"/>
                <w:lang w:eastAsia="ru-RU"/>
              </w:rPr>
              <w:t xml:space="preserve">Допустимо указание в КБК нулей при передаче нефинансовых активов, финансовых вложений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678FD">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1678F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C77A5B">
            <w:pPr>
              <w:jc w:val="center"/>
              <w:rPr>
                <w:sz w:val="18"/>
                <w:szCs w:val="18"/>
                <w:lang w:eastAsia="ru-RU"/>
              </w:rPr>
            </w:pPr>
            <w:r w:rsidRPr="00A1781D">
              <w:rPr>
                <w:sz w:val="18"/>
                <w:szCs w:val="18"/>
                <w:lang w:eastAsia="ru-RU"/>
              </w:rPr>
              <w:t>=</w:t>
            </w:r>
            <w:r w:rsidR="00260137">
              <w:rPr>
                <w:sz w:val="18"/>
                <w:szCs w:val="18"/>
                <w:lang w:eastAsia="ru-RU"/>
              </w:rPr>
              <w:t>853,</w:t>
            </w:r>
            <w:r w:rsidRPr="00A1781D">
              <w:rPr>
                <w:sz w:val="18"/>
                <w:szCs w:val="18"/>
                <w:lang w:eastAsia="ru-RU"/>
              </w:rPr>
              <w:t>861,</w:t>
            </w:r>
            <w:r w:rsidR="00A403DD" w:rsidRPr="00A1781D">
              <w:rPr>
                <w:sz w:val="18"/>
                <w:szCs w:val="18"/>
                <w:lang w:eastAsia="ru-RU"/>
              </w:rPr>
              <w:t>863</w:t>
            </w:r>
            <w:r w:rsidR="00C038AB">
              <w:rPr>
                <w:sz w:val="18"/>
                <w:szCs w:val="18"/>
                <w:lang w:eastAsia="ru-RU"/>
              </w:rPr>
              <w:t>,000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678FD">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1678F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7A5B">
            <w:pPr>
              <w:jc w:val="center"/>
              <w:rPr>
                <w:sz w:val="18"/>
                <w:szCs w:val="18"/>
                <w:lang w:eastAsia="ru-RU"/>
              </w:rPr>
            </w:pPr>
            <w:r w:rsidRPr="00A1781D">
              <w:rPr>
                <w:sz w:val="18"/>
                <w:szCs w:val="18"/>
                <w:lang w:eastAsia="ru-RU"/>
              </w:rPr>
              <w:t>=861,862,863</w:t>
            </w:r>
            <w:r w:rsidR="00C038AB">
              <w:rPr>
                <w:sz w:val="18"/>
                <w:szCs w:val="18"/>
                <w:lang w:eastAsia="ru-RU"/>
              </w:rPr>
              <w:t>,000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D7F3C" w:rsidRPr="00A1781D"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7F3C" w:rsidRPr="002D7F3C" w:rsidRDefault="002D7F3C" w:rsidP="00D4739A">
            <w:pPr>
              <w:jc w:val="center"/>
              <w:rPr>
                <w:sz w:val="18"/>
                <w:szCs w:val="18"/>
                <w:lang w:eastAsia="ru-RU"/>
              </w:rPr>
            </w:pPr>
            <w:r w:rsidRPr="00A1781D">
              <w:rPr>
                <w:sz w:val="18"/>
                <w:szCs w:val="18"/>
                <w:lang w:eastAsia="ru-RU"/>
              </w:rPr>
              <w:t>&lt;&gt;0000</w:t>
            </w:r>
            <w:r w:rsidRPr="002D7F3C">
              <w:rPr>
                <w:sz w:val="18"/>
                <w:szCs w:val="18"/>
                <w:vertAlign w:val="superscript"/>
                <w:lang w:eastAsia="ru-RU"/>
              </w:rPr>
              <w:t>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D4739A">
            <w:pPr>
              <w:jc w:val="center"/>
              <w:rPr>
                <w:sz w:val="18"/>
                <w:szCs w:val="18"/>
                <w:lang w:eastAsia="ru-RU"/>
              </w:rPr>
            </w:pPr>
            <w:r w:rsidRPr="00A1781D">
              <w:rPr>
                <w:sz w:val="18"/>
                <w:szCs w:val="18"/>
                <w:lang w:eastAsia="ru-RU"/>
              </w:rPr>
              <w:t>&lt;&gt;0000000000</w:t>
            </w:r>
            <w:r w:rsidRPr="002D7F3C">
              <w:rPr>
                <w:sz w:val="18"/>
                <w:szCs w:val="18"/>
                <w:lang w:eastAsia="ru-RU"/>
              </w:rPr>
              <w:t>3,4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D7F3C" w:rsidRDefault="002D7F3C" w:rsidP="00D4739A">
            <w:pPr>
              <w:jc w:val="center"/>
              <w:rPr>
                <w:sz w:val="18"/>
                <w:szCs w:val="18"/>
                <w:lang w:eastAsia="ru-RU"/>
              </w:rPr>
            </w:pPr>
            <w:r w:rsidRPr="00A1781D">
              <w:rPr>
                <w:sz w:val="18"/>
                <w:szCs w:val="18"/>
                <w:lang w:eastAsia="ru-RU"/>
              </w:rPr>
              <w:t>=521,522,523,530,540,550,560,57</w:t>
            </w:r>
            <w:r w:rsidR="00F601B0">
              <w:rPr>
                <w:sz w:val="18"/>
                <w:szCs w:val="18"/>
                <w:lang w:eastAsia="ru-RU"/>
              </w:rPr>
              <w:t>0</w:t>
            </w:r>
            <w:r>
              <w:rPr>
                <w:sz w:val="18"/>
                <w:szCs w:val="18"/>
                <w:lang w:eastAsia="ru-RU"/>
              </w:rPr>
              <w:t>;</w:t>
            </w:r>
          </w:p>
          <w:p w:rsidR="002D7F3C" w:rsidRPr="00A1781D" w:rsidRDefault="002D7F3C" w:rsidP="00D4739A">
            <w:pPr>
              <w:jc w:val="center"/>
              <w:rPr>
                <w:sz w:val="18"/>
                <w:szCs w:val="18"/>
                <w:lang w:eastAsia="ru-RU"/>
              </w:rPr>
            </w:pPr>
            <w:r>
              <w:rPr>
                <w:sz w:val="18"/>
                <w:szCs w:val="18"/>
                <w:lang w:eastAsia="ru-RU"/>
              </w:rPr>
              <w:t>000</w:t>
            </w:r>
            <w:r w:rsidRPr="002D7F3C">
              <w:rPr>
                <w:sz w:val="18"/>
                <w:szCs w:val="18"/>
                <w:lang w:eastAsia="ru-RU"/>
              </w:rPr>
              <w:t>,ххх (при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2D7F3C" w:rsidRPr="002D7F3C" w:rsidRDefault="002D7F3C" w:rsidP="002D7F3C">
            <w:pPr>
              <w:jc w:val="center"/>
              <w:rPr>
                <w:sz w:val="18"/>
                <w:szCs w:val="18"/>
                <w:lang w:eastAsia="ru-RU"/>
              </w:rPr>
            </w:pPr>
            <w:r w:rsidRPr="00A1781D">
              <w:rPr>
                <w:sz w:val="18"/>
                <w:szCs w:val="18"/>
                <w:lang w:eastAsia="ru-RU"/>
              </w:rPr>
              <w:t>25</w:t>
            </w:r>
            <w:r>
              <w:rPr>
                <w:sz w:val="18"/>
                <w:szCs w:val="18"/>
                <w:lang w:val="en-US" w:eastAsia="ru-RU"/>
              </w:rPr>
              <w:t>4</w:t>
            </w:r>
          </w:p>
        </w:tc>
        <w:tc>
          <w:tcPr>
            <w:tcW w:w="2410" w:type="dxa"/>
            <w:tcBorders>
              <w:top w:val="single" w:sz="4" w:space="0" w:color="auto"/>
              <w:left w:val="nil"/>
              <w:bottom w:val="single" w:sz="4" w:space="0" w:color="auto"/>
              <w:right w:val="single" w:sz="4" w:space="0" w:color="auto"/>
            </w:tcBorders>
          </w:tcPr>
          <w:p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Допустимо указание в КБК нулей при передаче нефинансовых активов, финансовых вложений  </w:t>
            </w:r>
          </w:p>
        </w:tc>
      </w:tr>
      <w:tr w:rsidR="002D7F3C" w:rsidRPr="00A1781D"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7F3C" w:rsidRPr="00A1781D" w:rsidRDefault="002D7F3C" w:rsidP="00D4739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D4739A">
            <w:pPr>
              <w:jc w:val="center"/>
              <w:rPr>
                <w:sz w:val="18"/>
                <w:szCs w:val="18"/>
                <w:lang w:eastAsia="ru-RU"/>
              </w:rPr>
            </w:pPr>
            <w:r w:rsidRPr="00A1781D">
              <w:rPr>
                <w:sz w:val="18"/>
                <w:szCs w:val="18"/>
                <w:lang w:eastAsia="ru-RU"/>
              </w:rPr>
              <w:t>&lt;&gt;0000000000</w:t>
            </w:r>
            <w:r w:rsidRPr="002D7F3C">
              <w:rPr>
                <w:sz w:val="18"/>
                <w:szCs w:val="18"/>
                <w:vertAlign w:val="superscript"/>
                <w:lang w:eastAsia="ru-RU"/>
              </w:rPr>
              <w:t>3,4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2D7F3C">
            <w:pPr>
              <w:jc w:val="center"/>
              <w:rPr>
                <w:sz w:val="18"/>
                <w:szCs w:val="18"/>
                <w:lang w:eastAsia="ru-RU"/>
              </w:rPr>
            </w:pPr>
            <w:r w:rsidRPr="00A1781D">
              <w:rPr>
                <w:sz w:val="18"/>
                <w:szCs w:val="18"/>
                <w:lang w:eastAsia="ru-RU"/>
              </w:rPr>
              <w:t>=861,863</w:t>
            </w:r>
            <w:r>
              <w:rPr>
                <w:sz w:val="18"/>
                <w:szCs w:val="18"/>
                <w:lang w:eastAsia="ru-RU"/>
              </w:rPr>
              <w:t>,000</w:t>
            </w:r>
            <w:r w:rsidRPr="002D7F3C">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2D7F3C" w:rsidRPr="002D7F3C" w:rsidRDefault="002D7F3C" w:rsidP="002D7F3C">
            <w:pPr>
              <w:jc w:val="center"/>
              <w:rPr>
                <w:sz w:val="18"/>
                <w:szCs w:val="18"/>
                <w:lang w:val="en-US" w:eastAsia="ru-RU"/>
              </w:rPr>
            </w:pPr>
            <w:r w:rsidRPr="00A1781D">
              <w:rPr>
                <w:sz w:val="18"/>
                <w:szCs w:val="18"/>
                <w:lang w:eastAsia="ru-RU"/>
              </w:rPr>
              <w:t>25</w:t>
            </w:r>
            <w:r>
              <w:rPr>
                <w:sz w:val="18"/>
                <w:szCs w:val="18"/>
                <w:lang w:val="en-US" w:eastAsia="ru-RU"/>
              </w:rPr>
              <w:t>5</w:t>
            </w:r>
          </w:p>
        </w:tc>
        <w:tc>
          <w:tcPr>
            <w:tcW w:w="2410" w:type="dxa"/>
            <w:tcBorders>
              <w:top w:val="single" w:sz="4" w:space="0" w:color="auto"/>
              <w:left w:val="nil"/>
              <w:bottom w:val="single" w:sz="4" w:space="0" w:color="auto"/>
              <w:right w:val="single" w:sz="4" w:space="0" w:color="auto"/>
            </w:tcBorders>
          </w:tcPr>
          <w:p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недопустимо</w:t>
            </w:r>
          </w:p>
        </w:tc>
      </w:tr>
      <w:tr w:rsidR="002D7F3C" w:rsidRPr="00A1781D"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7F3C" w:rsidRPr="00A1781D" w:rsidRDefault="002D7F3C" w:rsidP="00D4739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D4739A">
            <w:pPr>
              <w:jc w:val="center"/>
              <w:rPr>
                <w:sz w:val="18"/>
                <w:szCs w:val="18"/>
                <w:lang w:eastAsia="ru-RU"/>
              </w:rPr>
            </w:pPr>
            <w:r w:rsidRPr="00A1781D">
              <w:rPr>
                <w:sz w:val="18"/>
                <w:szCs w:val="18"/>
                <w:lang w:eastAsia="ru-RU"/>
              </w:rPr>
              <w:t>&lt;&gt;0000000000</w:t>
            </w:r>
            <w:r w:rsidRPr="002D7F3C">
              <w:rPr>
                <w:sz w:val="18"/>
                <w:szCs w:val="18"/>
                <w:vertAlign w:val="superscript"/>
                <w:lang w:eastAsia="ru-RU"/>
              </w:rPr>
              <w:t>3,4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D4739A">
            <w:pPr>
              <w:jc w:val="center"/>
              <w:rPr>
                <w:sz w:val="18"/>
                <w:szCs w:val="18"/>
                <w:lang w:eastAsia="ru-RU"/>
              </w:rPr>
            </w:pPr>
            <w:r w:rsidRPr="00A1781D">
              <w:rPr>
                <w:sz w:val="18"/>
                <w:szCs w:val="18"/>
                <w:lang w:eastAsia="ru-RU"/>
              </w:rPr>
              <w:t>=861,862,863</w:t>
            </w:r>
            <w:r>
              <w:rPr>
                <w:sz w:val="18"/>
                <w:szCs w:val="18"/>
                <w:lang w:eastAsia="ru-RU"/>
              </w:rPr>
              <w:t>,000</w:t>
            </w:r>
            <w:r w:rsidRPr="002D7F3C">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2D7F3C" w:rsidRPr="002D7F3C" w:rsidRDefault="002D7F3C" w:rsidP="002D7F3C">
            <w:pPr>
              <w:jc w:val="center"/>
              <w:rPr>
                <w:sz w:val="18"/>
                <w:szCs w:val="18"/>
                <w:lang w:val="en-US" w:eastAsia="ru-RU"/>
              </w:rPr>
            </w:pPr>
            <w:r w:rsidRPr="00A1781D">
              <w:rPr>
                <w:sz w:val="18"/>
                <w:szCs w:val="18"/>
                <w:lang w:eastAsia="ru-RU"/>
              </w:rPr>
              <w:t>25</w:t>
            </w:r>
            <w:r>
              <w:rPr>
                <w:sz w:val="18"/>
                <w:szCs w:val="18"/>
                <w:lang w:val="en-US" w:eastAsia="ru-RU"/>
              </w:rPr>
              <w:t>6</w:t>
            </w:r>
          </w:p>
        </w:tc>
        <w:tc>
          <w:tcPr>
            <w:tcW w:w="2410" w:type="dxa"/>
            <w:tcBorders>
              <w:top w:val="single" w:sz="4" w:space="0" w:color="auto"/>
              <w:left w:val="nil"/>
              <w:bottom w:val="single" w:sz="4" w:space="0" w:color="auto"/>
              <w:right w:val="single" w:sz="4" w:space="0" w:color="auto"/>
            </w:tcBorders>
          </w:tcPr>
          <w:p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F22713">
            <w:pPr>
              <w:jc w:val="center"/>
              <w:rPr>
                <w:sz w:val="18"/>
                <w:szCs w:val="18"/>
                <w:lang w:eastAsia="ru-RU"/>
              </w:rPr>
            </w:pPr>
            <w:r w:rsidRPr="00A1781D">
              <w:rPr>
                <w:sz w:val="18"/>
                <w:szCs w:val="18"/>
                <w:lang w:eastAsia="ru-RU"/>
              </w:rPr>
              <w:t>=312,313,321,322,</w:t>
            </w:r>
            <w:r w:rsidR="001B2687" w:rsidRPr="00A1781D">
              <w:rPr>
                <w:sz w:val="18"/>
                <w:szCs w:val="18"/>
                <w:lang w:eastAsia="ru-RU"/>
              </w:rPr>
              <w:t>324,340,</w:t>
            </w:r>
            <w:r w:rsidRPr="00A1781D">
              <w:rPr>
                <w:sz w:val="18"/>
                <w:szCs w:val="18"/>
                <w:lang w:eastAsia="ru-RU"/>
              </w:rPr>
              <w:t>360,831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7A5B">
            <w:pPr>
              <w:jc w:val="center"/>
              <w:rPr>
                <w:sz w:val="18"/>
                <w:szCs w:val="18"/>
                <w:lang w:eastAsia="ru-RU"/>
              </w:rPr>
            </w:pPr>
            <w:r w:rsidRPr="00A1781D">
              <w:rPr>
                <w:sz w:val="18"/>
                <w:szCs w:val="18"/>
                <w:lang w:eastAsia="ru-RU"/>
              </w:rPr>
              <w:t>=321,323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=312,313,321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w:t>
            </w:r>
            <w:r w:rsidR="00C77A5B">
              <w:rPr>
                <w:sz w:val="18"/>
                <w:szCs w:val="18"/>
                <w:lang w:eastAsia="ru-RU"/>
              </w:rPr>
              <w:t>119,129,139,</w:t>
            </w:r>
            <w:r w:rsidRPr="00260137">
              <w:rPr>
                <w:sz w:val="18"/>
                <w:szCs w:val="18"/>
                <w:lang w:eastAsia="ru-RU"/>
              </w:rPr>
              <w:t>313,321,323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186703">
            <w:pPr>
              <w:jc w:val="center"/>
              <w:rPr>
                <w:sz w:val="18"/>
                <w:szCs w:val="18"/>
                <w:lang w:eastAsia="ru-RU"/>
              </w:rPr>
            </w:pPr>
            <w:r w:rsidRPr="00260137">
              <w:rPr>
                <w:sz w:val="18"/>
                <w:szCs w:val="18"/>
                <w:lang w:eastAsia="ru-RU"/>
              </w:rPr>
              <w:t>=111,112,119,121,122,129,131,133,134,</w:t>
            </w:r>
            <w:r w:rsidR="00186703">
              <w:rPr>
                <w:sz w:val="18"/>
                <w:szCs w:val="18"/>
                <w:lang w:eastAsia="ru-RU"/>
              </w:rPr>
              <w:t>139,</w:t>
            </w:r>
            <w:r w:rsidRPr="00260137">
              <w:rPr>
                <w:sz w:val="18"/>
                <w:szCs w:val="18"/>
                <w:lang w:eastAsia="ru-RU"/>
              </w:rPr>
              <w:t>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=112,119,122,129,134,244,321</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1678FD">
            <w:pPr>
              <w:jc w:val="center"/>
              <w:rPr>
                <w:sz w:val="18"/>
                <w:szCs w:val="18"/>
                <w:lang w:eastAsia="ru-RU"/>
              </w:rPr>
            </w:pPr>
            <w:r w:rsidRPr="00A1781D">
              <w:rPr>
                <w:sz w:val="18"/>
                <w:szCs w:val="18"/>
                <w:lang w:eastAsia="ru-RU"/>
              </w:rPr>
              <w:t>=</w:t>
            </w:r>
            <w:r w:rsidR="001678FD" w:rsidRPr="00A1781D">
              <w:rPr>
                <w:sz w:val="18"/>
                <w:szCs w:val="18"/>
                <w:lang w:eastAsia="ru-RU"/>
              </w:rPr>
              <w:t>хххххххххх</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186703">
            <w:pPr>
              <w:jc w:val="center"/>
              <w:rPr>
                <w:sz w:val="18"/>
                <w:szCs w:val="18"/>
                <w:lang w:eastAsia="ru-RU"/>
              </w:rPr>
            </w:pPr>
            <w:r w:rsidRPr="00A1781D">
              <w:rPr>
                <w:sz w:val="18"/>
                <w:szCs w:val="18"/>
                <w:lang w:eastAsia="ru-RU"/>
              </w:rPr>
              <w:t>=</w:t>
            </w:r>
            <w:r w:rsidR="00A403DD"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678FD" w:rsidP="001678FD">
            <w:pPr>
              <w:jc w:val="center"/>
              <w:rPr>
                <w:sz w:val="18"/>
                <w:szCs w:val="18"/>
                <w:lang w:eastAsia="ru-RU"/>
              </w:rPr>
            </w:pPr>
            <w:r w:rsidRPr="00A1781D">
              <w:rPr>
                <w:sz w:val="18"/>
                <w:szCs w:val="18"/>
                <w:lang w:eastAsia="ru-RU"/>
              </w:rPr>
              <w:t>хххххххххх</w:t>
            </w:r>
            <w:r>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w:t>
            </w:r>
            <w:r w:rsidR="00732EA9"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678FD" w:rsidP="001678FD">
            <w:pPr>
              <w:jc w:val="center"/>
              <w:rPr>
                <w:sz w:val="18"/>
                <w:szCs w:val="18"/>
                <w:lang w:eastAsia="ru-RU"/>
              </w:rPr>
            </w:pPr>
            <w:r w:rsidRPr="00A1781D">
              <w:rPr>
                <w:sz w:val="18"/>
                <w:szCs w:val="18"/>
                <w:lang w:eastAsia="ru-RU"/>
              </w:rPr>
              <w:t>хххххххххх</w:t>
            </w:r>
            <w:r>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A1781D" w:rsidTr="00260137">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=ххх</w:t>
            </w:r>
            <w:r w:rsidR="00CC1E18">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60137" w:rsidRDefault="00260137" w:rsidP="00C70725">
            <w:pPr>
              <w:jc w:val="center"/>
              <w:rPr>
                <w:sz w:val="18"/>
                <w:szCs w:val="18"/>
                <w:lang w:eastAsia="ru-RU"/>
              </w:rPr>
            </w:pPr>
            <w:r w:rsidRPr="00A1781D">
              <w:rPr>
                <w:sz w:val="18"/>
                <w:szCs w:val="18"/>
                <w:lang w:eastAsia="ru-RU"/>
              </w:rPr>
              <w:t>=40120</w:t>
            </w:r>
          </w:p>
          <w:p w:rsidR="00260137" w:rsidRPr="00A1781D" w:rsidRDefault="00260137"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27</w:t>
            </w:r>
            <w:r>
              <w:rPr>
                <w:sz w:val="18"/>
                <w:szCs w:val="18"/>
                <w:lang w:eastAsia="ru-RU"/>
              </w:rPr>
              <w:t>4</w:t>
            </w:r>
          </w:p>
        </w:tc>
        <w:tc>
          <w:tcPr>
            <w:tcW w:w="2410" w:type="dxa"/>
            <w:tcBorders>
              <w:top w:val="single" w:sz="4" w:space="0" w:color="auto"/>
              <w:left w:val="nil"/>
              <w:bottom w:val="single" w:sz="4" w:space="0" w:color="auto"/>
              <w:right w:val="single" w:sz="4" w:space="0" w:color="auto"/>
            </w:tcBorders>
          </w:tcPr>
          <w:p w:rsidR="00260137" w:rsidRPr="00A1781D" w:rsidRDefault="00260137" w:rsidP="00C70725">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w:t>
            </w:r>
            <w:r w:rsidRPr="00A1781D">
              <w:rPr>
                <w:sz w:val="18"/>
                <w:szCs w:val="18"/>
                <w:lang w:eastAsia="ru-RU"/>
              </w:rPr>
              <w:lastRenderedPageBreak/>
              <w:t xml:space="preserve">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=612,613,622,623</w:t>
            </w:r>
            <w:r w:rsidR="00186703">
              <w:rPr>
                <w:sz w:val="18"/>
                <w:szCs w:val="18"/>
                <w:lang w:eastAsia="ru-RU"/>
              </w:rPr>
              <w:t>;</w:t>
            </w:r>
          </w:p>
          <w:p w:rsidR="00260137" w:rsidRPr="00260137" w:rsidRDefault="00260137" w:rsidP="00186703">
            <w:pPr>
              <w:jc w:val="center"/>
              <w:rPr>
                <w:sz w:val="18"/>
                <w:szCs w:val="18"/>
                <w:lang w:eastAsia="ru-RU"/>
              </w:rPr>
            </w:pPr>
            <w:r w:rsidRPr="00260137">
              <w:rPr>
                <w:sz w:val="18"/>
                <w:szCs w:val="18"/>
                <w:lang w:eastAsia="ru-RU"/>
              </w:rPr>
              <w:t>000</w:t>
            </w:r>
            <w:r w:rsidR="008D150B">
              <w:rPr>
                <w:bCs/>
              </w:rPr>
              <w:t>,ххх</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281</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=811,812,813,815,821,822,824,825</w:t>
            </w:r>
            <w:r w:rsidR="00186703">
              <w:rPr>
                <w:sz w:val="18"/>
                <w:szCs w:val="18"/>
                <w:lang w:eastAsia="ru-RU"/>
              </w:rPr>
              <w:t>;</w:t>
            </w:r>
          </w:p>
          <w:p w:rsidR="00260137" w:rsidRPr="00260137" w:rsidRDefault="00874B4A" w:rsidP="00186703">
            <w:pPr>
              <w:jc w:val="center"/>
              <w:rPr>
                <w:sz w:val="18"/>
                <w:szCs w:val="18"/>
                <w:lang w:eastAsia="ru-RU"/>
              </w:rPr>
            </w:pPr>
            <w:r>
              <w:rPr>
                <w:sz w:val="18"/>
                <w:szCs w:val="18"/>
                <w:lang w:eastAsia="ru-RU"/>
              </w:rPr>
              <w:t>000</w:t>
            </w:r>
            <w:r w:rsidR="008D150B">
              <w:rPr>
                <w:bCs/>
              </w:rPr>
              <w:t>,ххх</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282</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w:t>
            </w:r>
            <w:r w:rsidR="00186703">
              <w:rPr>
                <w:sz w:val="18"/>
                <w:szCs w:val="18"/>
                <w:lang w:eastAsia="ru-RU"/>
              </w:rPr>
              <w:t>;</w:t>
            </w:r>
          </w:p>
          <w:p w:rsidR="00260137" w:rsidRPr="00260137" w:rsidRDefault="00874B4A" w:rsidP="00186703">
            <w:pPr>
              <w:jc w:val="center"/>
              <w:rPr>
                <w:sz w:val="18"/>
                <w:szCs w:val="18"/>
                <w:lang w:eastAsia="ru-RU"/>
              </w:rPr>
            </w:pPr>
            <w:r>
              <w:rPr>
                <w:sz w:val="18"/>
                <w:szCs w:val="18"/>
                <w:lang w:eastAsia="ru-RU"/>
              </w:rPr>
              <w:t>000</w:t>
            </w:r>
            <w:r w:rsidR="008D150B">
              <w:rPr>
                <w:bCs/>
              </w:rPr>
              <w:t>,ххх</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283</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=811,812,813,815,821,822,824,825</w:t>
            </w:r>
            <w:r w:rsidR="00186703">
              <w:rPr>
                <w:sz w:val="18"/>
                <w:szCs w:val="18"/>
                <w:lang w:eastAsia="ru-RU"/>
              </w:rPr>
              <w:t>;</w:t>
            </w:r>
          </w:p>
          <w:p w:rsidR="00260137" w:rsidRPr="00260137" w:rsidRDefault="0072442E" w:rsidP="00186703">
            <w:pPr>
              <w:jc w:val="center"/>
              <w:rPr>
                <w:sz w:val="18"/>
                <w:szCs w:val="18"/>
                <w:lang w:eastAsia="ru-RU"/>
              </w:rPr>
            </w:pPr>
            <w:r>
              <w:rPr>
                <w:sz w:val="18"/>
                <w:szCs w:val="18"/>
                <w:lang w:eastAsia="ru-RU"/>
              </w:rPr>
              <w:t>000</w:t>
            </w:r>
            <w:r w:rsidR="008D150B">
              <w:rPr>
                <w:bCs/>
              </w:rPr>
              <w:t>,ххх</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284</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w:t>
            </w:r>
            <w:r w:rsidR="00186703">
              <w:rPr>
                <w:sz w:val="18"/>
                <w:szCs w:val="18"/>
                <w:lang w:eastAsia="ru-RU"/>
              </w:rPr>
              <w:t>;</w:t>
            </w:r>
          </w:p>
          <w:p w:rsidR="00260137" w:rsidRPr="00260137" w:rsidRDefault="0072442E" w:rsidP="00186703">
            <w:pPr>
              <w:jc w:val="center"/>
              <w:rPr>
                <w:sz w:val="18"/>
                <w:szCs w:val="18"/>
                <w:lang w:eastAsia="ru-RU"/>
              </w:rPr>
            </w:pPr>
            <w:r>
              <w:rPr>
                <w:sz w:val="18"/>
                <w:szCs w:val="18"/>
                <w:lang w:eastAsia="ru-RU"/>
              </w:rPr>
              <w:t>000</w:t>
            </w:r>
            <w:r w:rsidR="008D150B">
              <w:rPr>
                <w:bCs/>
              </w:rPr>
              <w:t>,ххх</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285</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0004FF" w:rsidRDefault="00260137" w:rsidP="000004FF">
            <w:pPr>
              <w:jc w:val="center"/>
              <w:rPr>
                <w:sz w:val="18"/>
                <w:szCs w:val="18"/>
                <w:lang w:eastAsia="ru-RU"/>
              </w:rPr>
            </w:pPr>
            <w:r w:rsidRPr="00260137">
              <w:rPr>
                <w:sz w:val="18"/>
                <w:szCs w:val="18"/>
                <w:lang w:eastAsia="ru-RU"/>
              </w:rPr>
              <w:t>=632,633</w:t>
            </w:r>
            <w:r w:rsidR="00F22713">
              <w:rPr>
                <w:sz w:val="18"/>
                <w:szCs w:val="18"/>
                <w:lang w:eastAsia="ru-RU"/>
              </w:rPr>
              <w:t>,</w:t>
            </w:r>
            <w:r w:rsidR="000004FF">
              <w:rPr>
                <w:sz w:val="18"/>
                <w:szCs w:val="18"/>
                <w:lang w:eastAsia="ru-RU"/>
              </w:rPr>
              <w:t>811,812,</w:t>
            </w:r>
            <w:r w:rsidR="00F7206C">
              <w:rPr>
                <w:sz w:val="18"/>
                <w:szCs w:val="18"/>
                <w:lang w:eastAsia="ru-RU"/>
              </w:rPr>
              <w:t>813</w:t>
            </w:r>
            <w:r w:rsidR="000004FF">
              <w:rPr>
                <w:sz w:val="18"/>
                <w:szCs w:val="18"/>
                <w:lang w:eastAsia="ru-RU"/>
              </w:rPr>
              <w:t>;</w:t>
            </w:r>
          </w:p>
          <w:p w:rsidR="00260137" w:rsidRPr="00260137" w:rsidRDefault="00874B4A" w:rsidP="000004FF">
            <w:pPr>
              <w:jc w:val="center"/>
              <w:rPr>
                <w:sz w:val="18"/>
                <w:szCs w:val="18"/>
                <w:lang w:eastAsia="ru-RU"/>
              </w:rPr>
            </w:pPr>
            <w:r>
              <w:rPr>
                <w:sz w:val="18"/>
                <w:szCs w:val="18"/>
                <w:lang w:eastAsia="ru-RU"/>
              </w:rPr>
              <w:t>000</w:t>
            </w:r>
            <w:r w:rsidR="008D150B">
              <w:rPr>
                <w:bCs/>
              </w:rPr>
              <w:t>,ххх</w:t>
            </w:r>
            <w:r w:rsidR="00F22713">
              <w:rPr>
                <w:bCs/>
              </w:rPr>
              <w:t xml:space="preserve"> </w:t>
            </w:r>
            <w:r w:rsidR="000004FF">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286</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=831,832</w:t>
            </w:r>
            <w:r w:rsidR="001B2687" w:rsidRPr="00A1781D">
              <w:rPr>
                <w:sz w:val="18"/>
                <w:szCs w:val="18"/>
                <w:lang w:eastAsia="ru-RU"/>
              </w:rPr>
              <w:t>,</w:t>
            </w:r>
            <w:r w:rsidRPr="00A1781D">
              <w:rPr>
                <w:sz w:val="18"/>
                <w:szCs w:val="18"/>
                <w:lang w:eastAsia="ru-RU"/>
              </w:rPr>
              <w:t>851,852,853,880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260137" w:rsidP="00260137">
            <w:pPr>
              <w:jc w:val="center"/>
              <w:rPr>
                <w:sz w:val="18"/>
                <w:szCs w:val="18"/>
                <w:lang w:eastAsia="ru-RU"/>
              </w:rPr>
            </w:pPr>
            <w:r w:rsidRPr="00A1781D">
              <w:rPr>
                <w:sz w:val="18"/>
                <w:szCs w:val="18"/>
                <w:lang w:eastAsia="ru-RU"/>
              </w:rPr>
              <w:t>29</w:t>
            </w:r>
            <w:r>
              <w:rPr>
                <w:sz w:val="18"/>
                <w:szCs w:val="18"/>
                <w:lang w:eastAsia="ru-RU"/>
              </w:rPr>
              <w:t>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292</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293</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0004FF">
            <w:pPr>
              <w:suppressAutoHyphens w:val="0"/>
              <w:jc w:val="center"/>
              <w:rPr>
                <w:sz w:val="18"/>
                <w:szCs w:val="18"/>
                <w:lang w:eastAsia="ru-RU"/>
              </w:rPr>
            </w:pPr>
            <w:r w:rsidRPr="00260137">
              <w:rPr>
                <w:sz w:val="18"/>
                <w:szCs w:val="18"/>
                <w:lang w:eastAsia="ru-RU"/>
              </w:rPr>
              <w:t>=710,831,832,853,880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=113,</w:t>
            </w:r>
            <w:r w:rsidR="000004FF">
              <w:rPr>
                <w:sz w:val="18"/>
                <w:szCs w:val="18"/>
                <w:lang w:eastAsia="ru-RU"/>
              </w:rPr>
              <w:t>122,</w:t>
            </w:r>
            <w:r w:rsidRPr="00260137">
              <w:rPr>
                <w:sz w:val="18"/>
                <w:szCs w:val="18"/>
                <w:lang w:eastAsia="ru-RU"/>
              </w:rPr>
              <w:t>123,243,</w:t>
            </w:r>
            <w:r w:rsidR="000004FF">
              <w:rPr>
                <w:sz w:val="18"/>
                <w:szCs w:val="18"/>
                <w:lang w:eastAsia="ru-RU"/>
              </w:rPr>
              <w:t>313,</w:t>
            </w:r>
            <w:r w:rsidRPr="00260137">
              <w:rPr>
                <w:sz w:val="18"/>
                <w:szCs w:val="18"/>
                <w:lang w:eastAsia="ru-RU"/>
              </w:rPr>
              <w:t>321,330,340,350,360,831,832,853,880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F22713">
            <w:pPr>
              <w:suppressAutoHyphens w:val="0"/>
              <w:jc w:val="center"/>
              <w:rPr>
                <w:sz w:val="18"/>
                <w:szCs w:val="18"/>
                <w:lang w:eastAsia="ru-RU"/>
              </w:rPr>
            </w:pPr>
            <w:r w:rsidRPr="00260137">
              <w:rPr>
                <w:sz w:val="18"/>
                <w:szCs w:val="18"/>
                <w:lang w:eastAsia="ru-RU"/>
              </w:rPr>
              <w:t>=243,</w:t>
            </w:r>
            <w:r w:rsidR="005A4CC7">
              <w:rPr>
                <w:sz w:val="18"/>
                <w:szCs w:val="18"/>
                <w:lang w:eastAsia="ru-RU"/>
              </w:rPr>
              <w:t>613,623,</w:t>
            </w:r>
            <w:r w:rsidRPr="00260137">
              <w:rPr>
                <w:sz w:val="18"/>
                <w:szCs w:val="18"/>
                <w:lang w:eastAsia="ru-RU"/>
              </w:rPr>
              <w:t>831,832,841,853,880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w:t>
            </w:r>
            <w:r w:rsidRPr="00260137">
              <w:rPr>
                <w:sz w:val="18"/>
                <w:szCs w:val="18"/>
                <w:lang w:eastAsia="ru-RU"/>
              </w:rPr>
              <w:lastRenderedPageBreak/>
              <w:t xml:space="preserve">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298</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F22713">
            <w:pPr>
              <w:suppressAutoHyphens w:val="0"/>
              <w:jc w:val="center"/>
              <w:rPr>
                <w:sz w:val="18"/>
                <w:szCs w:val="18"/>
                <w:lang w:eastAsia="ru-RU"/>
              </w:rPr>
            </w:pPr>
            <w:r w:rsidRPr="00260137">
              <w:rPr>
                <w:sz w:val="18"/>
                <w:szCs w:val="18"/>
                <w:lang w:eastAsia="ru-RU"/>
              </w:rPr>
              <w:t>=</w:t>
            </w:r>
            <w:r w:rsidR="006F711F">
              <w:rPr>
                <w:sz w:val="18"/>
                <w:szCs w:val="18"/>
                <w:lang w:eastAsia="ru-RU"/>
              </w:rPr>
              <w:t>243,</w:t>
            </w:r>
            <w:r w:rsidRPr="006F711F">
              <w:rPr>
                <w:sz w:val="18"/>
                <w:szCs w:val="18"/>
                <w:lang w:eastAsia="ru-RU"/>
              </w:rPr>
              <w:t>831</w:t>
            </w:r>
            <w:r w:rsidRPr="00260137">
              <w:rPr>
                <w:sz w:val="18"/>
                <w:szCs w:val="18"/>
                <w:lang w:eastAsia="ru-RU"/>
              </w:rPr>
              <w:t>,832,841,853,880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299</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bl>
    <w:p w:rsidR="007E34C2" w:rsidRPr="00A1781D" w:rsidRDefault="007E34C2" w:rsidP="0071514C">
      <w:pPr>
        <w:autoSpaceDE w:val="0"/>
        <w:rPr>
          <w:sz w:val="18"/>
          <w:szCs w:val="18"/>
        </w:rPr>
      </w:pPr>
    </w:p>
    <w:p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709"/>
        <w:gridCol w:w="709"/>
        <w:gridCol w:w="903"/>
        <w:gridCol w:w="1000"/>
      </w:tblGrid>
      <w:tr w:rsidR="009A2A9F" w:rsidRPr="00A1781D" w:rsidTr="009D21EE">
        <w:trPr>
          <w:trHeight w:val="415"/>
        </w:trPr>
        <w:tc>
          <w:tcPr>
            <w:tcW w:w="91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Группа</w:t>
            </w:r>
          </w:p>
        </w:tc>
        <w:tc>
          <w:tcPr>
            <w:tcW w:w="141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Подгруппа</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Статья</w:t>
            </w:r>
          </w:p>
        </w:tc>
        <w:tc>
          <w:tcPr>
            <w:tcW w:w="1276"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Подстатья</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ЭЛМ</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Подвид</w:t>
            </w:r>
          </w:p>
        </w:tc>
        <w:tc>
          <w:tcPr>
            <w:tcW w:w="709" w:type="dxa"/>
            <w:vAlign w:val="center"/>
          </w:tcPr>
          <w:p w:rsidR="009A2A9F" w:rsidRPr="00A1781D" w:rsidRDefault="009A2A9F" w:rsidP="009D21E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КВД</w:t>
            </w:r>
          </w:p>
        </w:tc>
        <w:tc>
          <w:tcPr>
            <w:tcW w:w="90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АС</w:t>
            </w:r>
          </w:p>
        </w:tc>
        <w:tc>
          <w:tcPr>
            <w:tcW w:w="1000"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КОСГУ</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AE6960">
            <w:pPr>
              <w:jc w:val="center"/>
              <w:rPr>
                <w:sz w:val="18"/>
                <w:szCs w:val="18"/>
                <w:lang w:eastAsia="ru-RU"/>
              </w:rPr>
            </w:pPr>
            <w:r w:rsidRPr="00A1781D">
              <w:rPr>
                <w:sz w:val="18"/>
                <w:szCs w:val="18"/>
                <w:lang w:eastAsia="ru-RU"/>
              </w:rPr>
              <w:t>=</w:t>
            </w:r>
            <w:r w:rsidR="00AE6960" w:rsidRPr="00A1781D">
              <w:rPr>
                <w:sz w:val="18"/>
                <w:szCs w:val="18"/>
                <w:lang w:eastAsia="ru-RU"/>
              </w:rPr>
              <w:t>хххх</w:t>
            </w:r>
          </w:p>
        </w:tc>
        <w:tc>
          <w:tcPr>
            <w:tcW w:w="709" w:type="dxa"/>
          </w:tcPr>
          <w:p w:rsidR="009A2A9F" w:rsidRPr="00A1781D" w:rsidRDefault="002C3DCC"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CB3C93">
            <w:pPr>
              <w:jc w:val="center"/>
              <w:rPr>
                <w:sz w:val="18"/>
                <w:szCs w:val="18"/>
                <w:lang w:eastAsia="ru-RU"/>
              </w:rPr>
            </w:pPr>
            <w:r w:rsidRPr="00A1781D">
              <w:rPr>
                <w:sz w:val="18"/>
                <w:szCs w:val="18"/>
                <w:lang w:eastAsia="ru-RU"/>
              </w:rPr>
              <w:t>=</w:t>
            </w:r>
            <w:r w:rsidR="00CB3C93">
              <w:rPr>
                <w:sz w:val="18"/>
                <w:szCs w:val="18"/>
                <w:lang w:eastAsia="ru-RU"/>
              </w:rPr>
              <w:t>01</w:t>
            </w:r>
            <w:r w:rsidR="007B43C3">
              <w:rPr>
                <w:sz w:val="18"/>
                <w:szCs w:val="18"/>
                <w:lang w:eastAsia="ru-RU"/>
              </w:rPr>
              <w:t>хх</w:t>
            </w:r>
          </w:p>
        </w:tc>
        <w:tc>
          <w:tcPr>
            <w:tcW w:w="992" w:type="dxa"/>
            <w:shd w:val="clear" w:color="auto" w:fill="auto"/>
            <w:vAlign w:val="bottom"/>
          </w:tcPr>
          <w:p w:rsidR="009A2A9F" w:rsidRPr="00A1781D" w:rsidRDefault="009A2A9F" w:rsidP="007B43C3">
            <w:pPr>
              <w:jc w:val="center"/>
              <w:rPr>
                <w:sz w:val="18"/>
                <w:szCs w:val="18"/>
                <w:lang w:eastAsia="ru-RU"/>
              </w:rPr>
            </w:pPr>
            <w:r w:rsidRPr="00A1781D">
              <w:rPr>
                <w:sz w:val="18"/>
                <w:szCs w:val="18"/>
                <w:lang w:eastAsia="ru-RU"/>
              </w:rPr>
              <w:t>=</w:t>
            </w:r>
            <w:r w:rsidR="007B43C3">
              <w:rPr>
                <w:sz w:val="18"/>
                <w:szCs w:val="18"/>
                <w:lang w:eastAsia="ru-RU"/>
              </w:rPr>
              <w:t>хх</w:t>
            </w:r>
          </w:p>
        </w:tc>
        <w:tc>
          <w:tcPr>
            <w:tcW w:w="1276" w:type="dxa"/>
            <w:shd w:val="clear" w:color="auto" w:fill="auto"/>
            <w:vAlign w:val="bottom"/>
          </w:tcPr>
          <w:p w:rsidR="009A2A9F" w:rsidRPr="00A1781D" w:rsidRDefault="009A2A9F" w:rsidP="007B43C3">
            <w:pPr>
              <w:jc w:val="center"/>
              <w:rPr>
                <w:sz w:val="18"/>
                <w:szCs w:val="18"/>
                <w:lang w:eastAsia="ru-RU"/>
              </w:rPr>
            </w:pPr>
            <w:r w:rsidRPr="00A1781D">
              <w:rPr>
                <w:sz w:val="18"/>
                <w:szCs w:val="18"/>
                <w:lang w:eastAsia="ru-RU"/>
              </w:rPr>
              <w:t>=</w:t>
            </w:r>
            <w:r w:rsidR="007B43C3">
              <w:rPr>
                <w:sz w:val="18"/>
                <w:szCs w:val="18"/>
                <w:lang w:eastAsia="ru-RU"/>
              </w:rPr>
              <w:t>хххх</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4D5995" w:rsidRPr="00A1781D" w:rsidTr="004D5995">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=010</w:t>
            </w:r>
            <w:r>
              <w:rPr>
                <w:sz w:val="18"/>
                <w:szCs w:val="18"/>
                <w:lang w:eastAsia="ru-RU"/>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w:t>
            </w:r>
            <w:r>
              <w:rPr>
                <w:sz w:val="18"/>
                <w:szCs w:val="18"/>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=000</w:t>
            </w:r>
            <w:r>
              <w:rPr>
                <w:sz w:val="18"/>
                <w:szCs w:val="18"/>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 xml:space="preserve"> 0000</w:t>
            </w:r>
          </w:p>
        </w:tc>
        <w:tc>
          <w:tcPr>
            <w:tcW w:w="709" w:type="dxa"/>
            <w:tcBorders>
              <w:top w:val="single" w:sz="4" w:space="0" w:color="auto"/>
              <w:left w:val="single" w:sz="4" w:space="0" w:color="auto"/>
              <w:bottom w:val="single" w:sz="4" w:space="0" w:color="auto"/>
              <w:right w:val="single" w:sz="4" w:space="0" w:color="auto"/>
            </w:tcBorders>
          </w:tcPr>
          <w:p w:rsidR="004D5995" w:rsidRPr="00A1781D" w:rsidRDefault="004D5995" w:rsidP="004D5995">
            <w:pPr>
              <w:jc w:val="center"/>
              <w:rPr>
                <w:sz w:val="18"/>
                <w:szCs w:val="18"/>
                <w:lang w:eastAsia="ru-RU"/>
              </w:rPr>
            </w:pPr>
            <w:r>
              <w:rPr>
                <w:sz w:val="18"/>
                <w:szCs w:val="18"/>
                <w:lang w:eastAsia="ru-RU"/>
              </w:rPr>
              <w:t>630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251B97"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251B97" w:rsidP="008A03DE">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6"/>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=02</w:t>
            </w:r>
            <w:r w:rsidR="00B52284">
              <w:rPr>
                <w:sz w:val="18"/>
                <w:szCs w:val="18"/>
                <w:lang w:eastAsia="ru-RU"/>
              </w:rPr>
              <w:t>хх</w:t>
            </w:r>
          </w:p>
        </w:tc>
        <w:tc>
          <w:tcPr>
            <w:tcW w:w="992"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w:t>
            </w:r>
            <w:r w:rsidR="00B52284">
              <w:rPr>
                <w:sz w:val="18"/>
                <w:szCs w:val="18"/>
                <w:lang w:eastAsia="ru-RU"/>
              </w:rPr>
              <w:t>хх</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=хх</w:t>
            </w:r>
            <w:r w:rsidR="009A2A9F" w:rsidRPr="00A1781D">
              <w:rPr>
                <w:sz w:val="18"/>
                <w:szCs w:val="18"/>
                <w:lang w:eastAsia="ru-RU"/>
              </w:rPr>
              <w:t> </w:t>
            </w:r>
          </w:p>
        </w:tc>
        <w:tc>
          <w:tcPr>
            <w:tcW w:w="1276"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=хххх</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=173</w:t>
            </w:r>
          </w:p>
        </w:tc>
      </w:tr>
    </w:tbl>
    <w:p w:rsidR="00403706" w:rsidRDefault="00403706" w:rsidP="00BC66BD">
      <w:pPr>
        <w:autoSpaceDE w:val="0"/>
        <w:rPr>
          <w:b/>
          <w:sz w:val="18"/>
          <w:szCs w:val="18"/>
        </w:rPr>
      </w:pPr>
    </w:p>
    <w:p w:rsidR="00403706" w:rsidRDefault="00403706" w:rsidP="00BC66BD">
      <w:pPr>
        <w:autoSpaceDE w:val="0"/>
        <w:rPr>
          <w:b/>
          <w:sz w:val="18"/>
          <w:szCs w:val="18"/>
        </w:rPr>
      </w:pPr>
      <w:r>
        <w:rPr>
          <w:b/>
          <w:sz w:val="18"/>
          <w:szCs w:val="18"/>
        </w:rPr>
        <w:t>Раздел 3</w:t>
      </w:r>
    </w:p>
    <w:p w:rsidR="00403706" w:rsidRDefault="00403706" w:rsidP="00BC66BD">
      <w:pPr>
        <w:autoSpaceDE w:val="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КОСГУ</w:t>
            </w:r>
          </w:p>
        </w:tc>
      </w:tr>
      <w:tr w:rsidR="00403706" w:rsidRPr="00A1781D"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132</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133</w:t>
            </w:r>
          </w:p>
        </w:tc>
      </w:tr>
      <w:tr w:rsidR="00403706" w:rsidRPr="00A1781D" w:rsidTr="00E66A00">
        <w:trPr>
          <w:trHeight w:val="255"/>
        </w:trPr>
        <w:tc>
          <w:tcPr>
            <w:tcW w:w="773"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114</w:t>
            </w:r>
          </w:p>
        </w:tc>
        <w:tc>
          <w:tcPr>
            <w:tcW w:w="868"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w:t>
            </w:r>
          </w:p>
        </w:tc>
        <w:tc>
          <w:tcPr>
            <w:tcW w:w="823" w:type="dxa"/>
            <w:tcBorders>
              <w:top w:val="nil"/>
              <w:left w:val="nil"/>
              <w:bottom w:val="single" w:sz="4" w:space="0" w:color="auto"/>
              <w:right w:val="nil"/>
            </w:tcBorders>
            <w:vAlign w:val="center"/>
          </w:tcPr>
          <w:p w:rsidR="00403706" w:rsidRPr="00A1781D" w:rsidRDefault="00E66A00" w:rsidP="00E66A00">
            <w:pPr>
              <w:rPr>
                <w:sz w:val="18"/>
                <w:szCs w:val="18"/>
                <w:lang w:eastAsia="ru-RU"/>
              </w:rPr>
            </w:pPr>
            <w:r>
              <w:rPr>
                <w:sz w:val="18"/>
                <w:szCs w:val="18"/>
                <w:lang w:eastAsia="ru-RU"/>
              </w:rPr>
              <w:t>440</w:t>
            </w:r>
          </w:p>
        </w:tc>
        <w:tc>
          <w:tcPr>
            <w:tcW w:w="62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131 (строка применяется для 320 главы)</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Default="00403706" w:rsidP="00D609CC">
            <w:pPr>
              <w:rPr>
                <w:sz w:val="18"/>
                <w:szCs w:val="18"/>
                <w:lang w:eastAsia="ru-RU"/>
              </w:rPr>
            </w:pPr>
          </w:p>
        </w:tc>
      </w:tr>
    </w:tbl>
    <w:p w:rsidR="00403706" w:rsidRDefault="00403706" w:rsidP="000D7476">
      <w:pPr>
        <w:autoSpaceDE w:val="0"/>
        <w:rPr>
          <w:b/>
          <w:sz w:val="18"/>
          <w:szCs w:val="18"/>
        </w:rPr>
      </w:pPr>
    </w:p>
    <w:p w:rsidR="007E34C2" w:rsidRPr="00A1781D" w:rsidRDefault="007E34C2" w:rsidP="000D7476">
      <w:pPr>
        <w:autoSpaceDE w:val="0"/>
        <w:rPr>
          <w:b/>
          <w:sz w:val="18"/>
          <w:szCs w:val="18"/>
        </w:rPr>
      </w:pPr>
      <w:r w:rsidRPr="00A1781D">
        <w:rPr>
          <w:b/>
          <w:sz w:val="18"/>
          <w:szCs w:val="18"/>
        </w:rPr>
        <w:t>Раздел  «Итого»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9732F5">
            <w:pPr>
              <w:suppressAutoHyphens w:val="0"/>
              <w:jc w:val="center"/>
              <w:rPr>
                <w:sz w:val="18"/>
                <w:szCs w:val="18"/>
                <w:lang w:eastAsia="ru-RU"/>
              </w:rPr>
            </w:pPr>
            <w:r w:rsidRPr="00A1781D">
              <w:rPr>
                <w:sz w:val="18"/>
                <w:szCs w:val="18"/>
                <w:lang w:eastAsia="ru-RU"/>
              </w:rPr>
              <w:t>=21002, 21004, 30405, 30404, 30406</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rsidR="000922BC" w:rsidRPr="00A1781D" w:rsidRDefault="000922BC">
      <w:pPr>
        <w:autoSpaceDE w:val="0"/>
        <w:rPr>
          <w:sz w:val="18"/>
          <w:szCs w:val="18"/>
        </w:rPr>
      </w:pPr>
    </w:p>
    <w:p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внутридокументного контроля </w:t>
      </w:r>
    </w:p>
    <w:p w:rsidR="000922BC" w:rsidRPr="00A1781D" w:rsidRDefault="000922BC">
      <w:pPr>
        <w:autoSpaceDE w:val="0"/>
        <w:rPr>
          <w:sz w:val="18"/>
          <w:szCs w:val="18"/>
        </w:rPr>
      </w:pPr>
    </w:p>
    <w:tbl>
      <w:tblPr>
        <w:tblW w:w="11199" w:type="dxa"/>
        <w:tblInd w:w="108" w:type="dxa"/>
        <w:tblLayout w:type="fixed"/>
        <w:tblLook w:val="0000" w:firstRow="0" w:lastRow="0" w:firstColumn="0" w:lastColumn="0" w:noHBand="0" w:noVBand="0"/>
      </w:tblPr>
      <w:tblGrid>
        <w:gridCol w:w="515"/>
        <w:gridCol w:w="1080"/>
        <w:gridCol w:w="673"/>
        <w:gridCol w:w="727"/>
        <w:gridCol w:w="1276"/>
        <w:gridCol w:w="709"/>
        <w:gridCol w:w="709"/>
        <w:gridCol w:w="850"/>
        <w:gridCol w:w="1134"/>
        <w:gridCol w:w="851"/>
        <w:gridCol w:w="850"/>
        <w:gridCol w:w="1134"/>
        <w:gridCol w:w="691"/>
      </w:tblGrid>
      <w:tr w:rsidR="00C20574" w:rsidRPr="00A1781D" w:rsidTr="00C20574">
        <w:trPr>
          <w:trHeight w:val="658"/>
          <w:tblHeader/>
        </w:trPr>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 п/п</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Строка</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Тип контроля</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B27258">
            <w:pPr>
              <w:snapToGrid w:val="0"/>
              <w:rPr>
                <w:sz w:val="18"/>
                <w:szCs w:val="18"/>
              </w:rPr>
            </w:pPr>
            <w:r w:rsidRPr="00A1781D">
              <w:rPr>
                <w:sz w:val="18"/>
                <w:szCs w:val="1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2.1**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sidRPr="00A1781D">
              <w:rPr>
                <w:sz w:val="18"/>
                <w:szCs w:val="18"/>
              </w:rPr>
              <w:t>Сумма всех строк</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4</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4C4F3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134187">
            <w:pPr>
              <w:snapToGrid w:val="0"/>
              <w:rPr>
                <w:sz w:val="18"/>
                <w:szCs w:val="18"/>
              </w:rPr>
            </w:pPr>
            <w:r w:rsidRPr="00A1781D">
              <w:rPr>
                <w:sz w:val="18"/>
                <w:szCs w:val="18"/>
              </w:rPr>
              <w:t xml:space="preserve">ГРБС, кроме </w:t>
            </w:r>
            <w:r w:rsidRPr="00A1781D">
              <w:rPr>
                <w:rStyle w:val="a5"/>
                <w:color w:val="auto"/>
                <w:sz w:val="18"/>
                <w:szCs w:val="18"/>
                <w:u w:val="none"/>
              </w:rPr>
              <w:t xml:space="preserve">054, 069,092, 139, 157, 169, </w:t>
            </w:r>
            <w:r w:rsidR="00134187">
              <w:rPr>
                <w:rStyle w:val="a5"/>
                <w:color w:val="auto"/>
                <w:sz w:val="18"/>
                <w:szCs w:val="18"/>
                <w:u w:val="none"/>
              </w:rPr>
              <w:t>322</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lastRenderedPageBreak/>
              <w:t>5</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0555C6">
            <w:pPr>
              <w:snapToGrid w:val="0"/>
              <w:rPr>
                <w:sz w:val="18"/>
                <w:szCs w:val="18"/>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Default="00C20574" w:rsidP="00F73E12">
            <w:pPr>
              <w:snapToGrid w:val="0"/>
              <w:rPr>
                <w:sz w:val="18"/>
                <w:szCs w:val="18"/>
              </w:rPr>
            </w:pPr>
            <w:r>
              <w:rPr>
                <w:sz w:val="18"/>
                <w:szCs w:val="18"/>
              </w:rPr>
              <w:t>Отражение в разделе 3 кодов КОСГУ, отличных от 21х, 22х, 26х, 27х, 29х, не  допустимо</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6</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180F7E">
            <w:pPr>
              <w:snapToGrid w:val="0"/>
              <w:rPr>
                <w:sz w:val="18"/>
                <w:szCs w:val="18"/>
              </w:rPr>
            </w:pPr>
            <w:r>
              <w:rPr>
                <w:sz w:val="18"/>
                <w:szCs w:val="18"/>
              </w:rPr>
              <w:t xml:space="preserve">4, 5,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EC7D4F" w:rsidP="00D34A3C">
            <w:pPr>
              <w:snapToGrid w:val="0"/>
              <w:rPr>
                <w:sz w:val="18"/>
                <w:szCs w:val="18"/>
              </w:rPr>
            </w:pPr>
            <w:r>
              <w:rPr>
                <w:sz w:val="18"/>
                <w:szCs w:val="18"/>
              </w:rPr>
              <w:t>7</w:t>
            </w:r>
          </w:p>
        </w:tc>
        <w:tc>
          <w:tcPr>
            <w:tcW w:w="1080"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Default="00C20574"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Default="00C20574" w:rsidP="00A941C4">
            <w:pPr>
              <w:snapToGrid w:val="0"/>
              <w:rPr>
                <w:sz w:val="18"/>
                <w:szCs w:val="18"/>
              </w:rPr>
            </w:pPr>
            <w:r>
              <w:t xml:space="preserve">Не заполняется (отражается значение 000)  </w:t>
            </w:r>
            <w:r>
              <w:rPr>
                <w:sz w:val="16"/>
                <w:szCs w:val="16"/>
              </w:rPr>
              <w:t xml:space="preserve">  </w:t>
            </w:r>
            <w:r>
              <w:t>(в случае заполнений показателей в графе 5)</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При отражении показателей в графе 5 код косгу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70725">
            <w:pPr>
              <w:snapToGrid w:val="0"/>
              <w:rPr>
                <w:sz w:val="18"/>
                <w:szCs w:val="18"/>
              </w:rPr>
            </w:pPr>
            <w:r>
              <w:rPr>
                <w:sz w:val="18"/>
                <w:szCs w:val="18"/>
              </w:rPr>
              <w:t>8</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2</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Раздел 2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5E1B68">
            <w:pPr>
              <w:snapToGrid w:val="0"/>
              <w:rPr>
                <w:sz w:val="18"/>
                <w:szCs w:val="18"/>
              </w:rPr>
            </w:pPr>
            <w:r>
              <w:rPr>
                <w:sz w:val="18"/>
                <w:szCs w:val="18"/>
              </w:rPr>
              <w:t>9</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8,9</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5E1B6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7932D1">
            <w:pPr>
              <w:snapToGrid w:val="0"/>
              <w:rPr>
                <w:sz w:val="16"/>
                <w:szCs w:val="16"/>
              </w:rPr>
            </w:pPr>
            <w:r>
              <w:rPr>
                <w:sz w:val="16"/>
                <w:szCs w:val="16"/>
              </w:rPr>
              <w:t>Графы 8,9 Раздела 1 не заполняются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37CB8">
            <w:pPr>
              <w:snapToGrid w:val="0"/>
              <w:rPr>
                <w:sz w:val="18"/>
                <w:szCs w:val="18"/>
              </w:rPr>
            </w:pPr>
            <w:r>
              <w:rPr>
                <w:sz w:val="18"/>
                <w:szCs w:val="18"/>
              </w:rPr>
              <w:t>10</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 xml:space="preserve">140110182 + 140110185 + 140110186 + </w:t>
            </w:r>
            <w:r w:rsidRPr="007A7823">
              <w:rPr>
                <w:sz w:val="16"/>
                <w:szCs w:val="16"/>
              </w:rPr>
              <w:t>140110187</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20574">
            <w:pPr>
              <w:snapToGrid w:val="0"/>
            </w:pPr>
            <w:r>
              <w:t>=</w:t>
            </w:r>
          </w:p>
        </w:tc>
        <w:tc>
          <w:tcPr>
            <w:tcW w:w="709" w:type="dxa"/>
            <w:tcBorders>
              <w:top w:val="single" w:sz="4" w:space="0" w:color="000000"/>
              <w:left w:val="single" w:sz="4" w:space="0" w:color="000000"/>
              <w:bottom w:val="single" w:sz="4" w:space="0" w:color="000000"/>
              <w:right w:val="single" w:sz="4" w:space="0" w:color="000000"/>
            </w:tcBorders>
          </w:tcPr>
          <w:p w:rsidR="00C20574" w:rsidRDefault="00C20574" w:rsidP="007D2C3C">
            <w:pPr>
              <w:snapToGrid w:val="0"/>
              <w:rPr>
                <w:sz w:val="18"/>
                <w:szCs w:val="18"/>
              </w:rPr>
            </w:pPr>
            <w:r>
              <w:rPr>
                <w:sz w:val="18"/>
                <w:szCs w:val="18"/>
              </w:rPr>
              <w:t>хххх 0000000000 000 140120 224</w:t>
            </w:r>
            <w:r w:rsidR="007D2C3C">
              <w:rPr>
                <w:sz w:val="18"/>
                <w:szCs w:val="18"/>
              </w:rPr>
              <w:t xml:space="preserve"> + хххх 0000000000 000 140120 229</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r>
              <w:rPr>
                <w:sz w:val="18"/>
                <w:szCs w:val="18"/>
              </w:rPr>
              <w:t>2</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1</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37CB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Показатели доходов в части льготной аренды должны соответствовать показателям амортизации прав пользования в части льготной аренды</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П</w:t>
            </w:r>
          </w:p>
        </w:tc>
      </w:tr>
    </w:tbl>
    <w:p w:rsidR="000922BC" w:rsidRPr="00A1781D" w:rsidRDefault="00DE2838" w:rsidP="00890A2E">
      <w:pPr>
        <w:rPr>
          <w:sz w:val="18"/>
          <w:szCs w:val="18"/>
        </w:rPr>
      </w:pPr>
      <w:r w:rsidRPr="00A1781D">
        <w:rPr>
          <w:sz w:val="18"/>
          <w:szCs w:val="18"/>
        </w:rPr>
        <w:t>*</w:t>
      </w:r>
      <w:r w:rsidR="000922BC" w:rsidRPr="00A1781D">
        <w:rPr>
          <w:sz w:val="18"/>
          <w:szCs w:val="18"/>
        </w:rPr>
        <w:t>- соотношение должно быть выполнено для каждой строки (графы).</w:t>
      </w:r>
    </w:p>
    <w:p w:rsidR="000922BC" w:rsidRPr="00A1781D"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rsidR="000922BC" w:rsidRPr="00A1781D" w:rsidRDefault="00CC5C9A" w:rsidP="00A13998">
      <w:pPr>
        <w:jc w:val="both"/>
        <w:outlineLvl w:val="0"/>
        <w:rPr>
          <w:b/>
          <w:sz w:val="18"/>
          <w:szCs w:val="18"/>
        </w:rPr>
      </w:pPr>
      <w:bookmarkStart w:id="73" w:name="_Toc424750547"/>
      <w:bookmarkStart w:id="74"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73"/>
      <w:bookmarkEnd w:id="74"/>
    </w:p>
    <w:p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76"/>
        <w:gridCol w:w="640"/>
      </w:tblGrid>
      <w:tr w:rsidR="00242BA5" w:rsidRPr="00A359CC" w:rsidTr="00AA3B76">
        <w:trPr>
          <w:trHeight w:val="338"/>
          <w:tblHeader/>
        </w:trPr>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242BA5" w:rsidP="00A359CC">
            <w:pPr>
              <w:rPr>
                <w:sz w:val="18"/>
                <w:szCs w:val="18"/>
              </w:rPr>
            </w:pPr>
            <w:r w:rsidRPr="00A359CC">
              <w:rPr>
                <w:sz w:val="18"/>
                <w:szCs w:val="18"/>
              </w:rPr>
              <w:t>Комментарий</w:t>
            </w:r>
          </w:p>
        </w:tc>
        <w:tc>
          <w:tcPr>
            <w:tcW w:w="776"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Тип Субъекта</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sidRPr="00A359CC">
              <w:rPr>
                <w:sz w:val="18"/>
                <w:szCs w:val="18"/>
              </w:rPr>
              <w:t>Тип контроля</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C54133">
            <w:pPr>
              <w:rPr>
                <w:sz w:val="18"/>
                <w:szCs w:val="18"/>
              </w:rPr>
            </w:pPr>
            <w:r w:rsidRPr="00A359CC">
              <w:rPr>
                <w:sz w:val="18"/>
                <w:szCs w:val="18"/>
              </w:rPr>
              <w:t>020 + 030 + 040 + 050 + 060</w:t>
            </w:r>
            <w:r w:rsidR="005E1B68">
              <w:rPr>
                <w:sz w:val="18"/>
                <w:szCs w:val="18"/>
              </w:rPr>
              <w:t xml:space="preserve"> + 070 </w:t>
            </w:r>
            <w:r w:rsidRPr="00A359CC">
              <w:rPr>
                <w:sz w:val="18"/>
                <w:szCs w:val="18"/>
              </w:rPr>
              <w:t>+ 090 + 100</w:t>
            </w:r>
            <w:r w:rsidR="005E1B68">
              <w:rPr>
                <w:sz w:val="18"/>
                <w:szCs w:val="18"/>
              </w:rPr>
              <w:t xml:space="preserve"> + 110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C54133">
            <w:pPr>
              <w:rPr>
                <w:sz w:val="18"/>
                <w:szCs w:val="18"/>
              </w:rPr>
            </w:pPr>
            <w:r>
              <w:rPr>
                <w:sz w:val="18"/>
                <w:szCs w:val="18"/>
              </w:rPr>
              <w:t>Стр.010</w:t>
            </w:r>
            <w:r w:rsidRPr="00242BA5">
              <w:rPr>
                <w:sz w:val="18"/>
                <w:szCs w:val="18"/>
              </w:rPr>
              <w:t xml:space="preserve"> &lt;&gt; </w:t>
            </w:r>
            <w:r>
              <w:rPr>
                <w:sz w:val="18"/>
                <w:szCs w:val="18"/>
              </w:rPr>
              <w:t xml:space="preserve">Стр.020 + Стр.030 + Стр.040 + Стр. 050 + Стр.060 + </w:t>
            </w:r>
            <w:r w:rsidR="005E1B68">
              <w:rPr>
                <w:sz w:val="18"/>
                <w:szCs w:val="18"/>
              </w:rPr>
              <w:t xml:space="preserve">Стр.070 </w:t>
            </w:r>
            <w:r>
              <w:rPr>
                <w:sz w:val="18"/>
                <w:szCs w:val="18"/>
              </w:rPr>
              <w:t xml:space="preserve">+ Стр.090 + Стр.100 </w:t>
            </w:r>
            <w:r w:rsidR="005E1B68">
              <w:rPr>
                <w:sz w:val="18"/>
                <w:szCs w:val="18"/>
              </w:rPr>
              <w:t xml:space="preserve">+ Стр.110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rsidR="00242BA5" w:rsidRPr="006A68D4" w:rsidRDefault="009E6202" w:rsidP="00242BA5">
            <w: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r w:rsidR="00D854BC">
              <w:rPr>
                <w:sz w:val="18"/>
                <w:szCs w:val="18"/>
              </w:rPr>
              <w:t xml:space="preserve"> +270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6A68D4" w:rsidRDefault="009E6202" w:rsidP="00242BA5">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D854BC">
            <w:pPr>
              <w:rPr>
                <w:sz w:val="18"/>
                <w:szCs w:val="18"/>
              </w:rPr>
            </w:pPr>
            <w:r>
              <w:rPr>
                <w:sz w:val="18"/>
                <w:szCs w:val="18"/>
              </w:rPr>
              <w:t xml:space="preserve">Стр.150 </w:t>
            </w:r>
            <w:r w:rsidRPr="00776932">
              <w:rPr>
                <w:sz w:val="18"/>
                <w:szCs w:val="18"/>
              </w:rPr>
              <w:t>&lt;&gt;</w:t>
            </w:r>
            <w:r>
              <w:rPr>
                <w:sz w:val="18"/>
                <w:szCs w:val="18"/>
              </w:rPr>
              <w:t xml:space="preserve"> Стр.160 + Стр.170 + </w:t>
            </w:r>
            <w:r w:rsidR="00EC0A74">
              <w:rPr>
                <w:sz w:val="18"/>
                <w:szCs w:val="18"/>
              </w:rPr>
              <w:t>190+</w:t>
            </w:r>
            <w:r>
              <w:rPr>
                <w:sz w:val="18"/>
                <w:szCs w:val="18"/>
              </w:rPr>
              <w:t xml:space="preserve">Стр.210  + Стр.230 + Стр.240 + Стр.250 + Стр.260 </w:t>
            </w:r>
            <w:r w:rsidR="00D854BC">
              <w:rPr>
                <w:sz w:val="18"/>
                <w:szCs w:val="18"/>
              </w:rPr>
              <w:t xml:space="preserve">+ Стр.270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1A1A5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1A1A5C">
            <w:pPr>
              <w:jc w:val="center"/>
              <w:rPr>
                <w:sz w:val="18"/>
                <w:szCs w:val="18"/>
              </w:rPr>
            </w:pPr>
            <w:r>
              <w:rPr>
                <w:sz w:val="18"/>
                <w:szCs w:val="18"/>
              </w:rPr>
              <w:t>Б</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42BA5" w:rsidRPr="00E0028D" w:rsidRDefault="00242BA5" w:rsidP="00D854BC">
            <w:pPr>
              <w:rPr>
                <w:sz w:val="18"/>
                <w:szCs w:val="18"/>
              </w:rPr>
            </w:pPr>
            <w:r>
              <w:rPr>
                <w:sz w:val="18"/>
                <w:szCs w:val="18"/>
              </w:rPr>
              <w:t>Стр</w:t>
            </w:r>
            <w:r w:rsidR="00E0028D">
              <w:rPr>
                <w:sz w:val="18"/>
                <w:szCs w:val="18"/>
              </w:rPr>
              <w:t>.</w:t>
            </w:r>
            <w:r w:rsidR="00E0028D" w:rsidRPr="00E0028D">
              <w:rPr>
                <w:sz w:val="18"/>
                <w:szCs w:val="18"/>
              </w:rPr>
              <w:t xml:space="preserve">160 </w:t>
            </w:r>
            <w:r w:rsidR="00E0028D" w:rsidRPr="00CC0F93">
              <w:rPr>
                <w:sz w:val="18"/>
                <w:szCs w:val="18"/>
              </w:rPr>
              <w:t>&lt;&gt;</w:t>
            </w:r>
            <w:r w:rsidR="00E0028D" w:rsidRPr="00E0028D">
              <w:rPr>
                <w:sz w:val="18"/>
                <w:szCs w:val="18"/>
              </w:rPr>
              <w:t xml:space="preserve"> </w:t>
            </w:r>
            <w:r w:rsidR="00D854BC">
              <w:rPr>
                <w:sz w:val="18"/>
                <w:szCs w:val="18"/>
              </w:rPr>
              <w:t xml:space="preserve">сумме </w:t>
            </w:r>
            <w:r w:rsidR="00855646">
              <w:rPr>
                <w:sz w:val="18"/>
                <w:szCs w:val="18"/>
              </w:rPr>
              <w:t>детализированных</w:t>
            </w:r>
            <w:r w:rsidR="00D854BC">
              <w:rPr>
                <w:sz w:val="18"/>
                <w:szCs w:val="18"/>
              </w:rPr>
              <w:t xml:space="preserve"> строк</w:t>
            </w:r>
            <w:r w:rsidR="00E0028D">
              <w:rPr>
                <w:sz w:val="18"/>
                <w:szCs w:val="18"/>
              </w:rPr>
              <w:t xml:space="preserve"> </w:t>
            </w:r>
            <w:r w:rsidR="00EE5820">
              <w:rPr>
                <w:sz w:val="18"/>
                <w:szCs w:val="18"/>
              </w:rPr>
              <w:t>–</w:t>
            </w:r>
            <w:r w:rsidR="00E0028D">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rsidR="00D854BC" w:rsidRPr="006A68D4"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AA3B76">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6A68D4"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9</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 xml:space="preserve">ПБС, РБС, </w:t>
            </w:r>
            <w:r>
              <w:rPr>
                <w:sz w:val="18"/>
                <w:szCs w:val="18"/>
              </w:rPr>
              <w:lastRenderedPageBreak/>
              <w:t>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lastRenderedPageBreak/>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Стр.21</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10</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Стр.23</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Стр.24</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AA3B76">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0F61DD" w:rsidDel="000F61DD" w:rsidRDefault="00D854BC" w:rsidP="00E0028D">
            <w:pPr>
              <w:rPr>
                <w:sz w:val="18"/>
                <w:szCs w:val="18"/>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5D508E">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Б</w:t>
            </w:r>
          </w:p>
        </w:tc>
      </w:tr>
      <w:tr w:rsidR="00D854BC" w:rsidRPr="00A359CC" w:rsidTr="00AA3B76">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260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w:t>
            </w:r>
            <w:r w:rsidRPr="00E0028D">
              <w:rPr>
                <w:sz w:val="18"/>
                <w:szCs w:val="18"/>
              </w:rPr>
              <w:t xml:space="preserve">60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D854BC" w:rsidRPr="00A359CC" w:rsidTr="00AA3B76">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0F61DD"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Стр.301 </w:t>
            </w:r>
            <w:r w:rsidR="00EE5820">
              <w:rPr>
                <w:sz w:val="18"/>
                <w:szCs w:val="18"/>
              </w:rPr>
              <w:t>–</w:t>
            </w:r>
            <w:r>
              <w:rPr>
                <w:sz w:val="18"/>
                <w:szCs w:val="18"/>
              </w:rPr>
              <w:t xml:space="preserve"> Стр. 302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72442E">
            <w:pPr>
              <w:rPr>
                <w:sz w:val="18"/>
                <w:szCs w:val="18"/>
              </w:rPr>
            </w:pPr>
            <w:r>
              <w:rPr>
                <w:sz w:val="18"/>
                <w:szCs w:val="18"/>
              </w:rPr>
              <w:t xml:space="preserve">310 + </w:t>
            </w:r>
            <w:r w:rsidR="0072442E">
              <w:rPr>
                <w:sz w:val="18"/>
                <w:szCs w:val="18"/>
              </w:rPr>
              <w:t>410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72442E">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Стр.310 + Стр.</w:t>
            </w:r>
            <w:r w:rsidR="0072442E">
              <w:rPr>
                <w:sz w:val="18"/>
                <w:szCs w:val="18"/>
              </w:rPr>
              <w:t xml:space="preserve">410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8910DE">
            <w:pPr>
              <w:rPr>
                <w:sz w:val="18"/>
                <w:szCs w:val="18"/>
              </w:rPr>
            </w:pPr>
            <w:r>
              <w:rPr>
                <w:sz w:val="18"/>
                <w:szCs w:val="18"/>
              </w:rPr>
              <w:t>Стр.301</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Стр.010 </w:t>
            </w:r>
            <w:r w:rsidR="00EE5820">
              <w:rPr>
                <w:sz w:val="18"/>
                <w:szCs w:val="18"/>
              </w:rPr>
              <w:t>–</w:t>
            </w:r>
            <w:r>
              <w:rPr>
                <w:sz w:val="18"/>
                <w:szCs w:val="18"/>
              </w:rPr>
              <w:t xml:space="preserve"> Стр.1</w:t>
            </w:r>
            <w:r>
              <w:rPr>
                <w:sz w:val="18"/>
                <w:szCs w:val="18"/>
                <w:lang w:val="en-US"/>
              </w:rPr>
              <w:t>5</w:t>
            </w:r>
            <w:r>
              <w:rPr>
                <w:sz w:val="18"/>
                <w:szCs w:val="18"/>
              </w:rPr>
              <w:t xml:space="preserve">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C54133">
            <w:pPr>
              <w:rPr>
                <w:sz w:val="18"/>
                <w:szCs w:val="18"/>
              </w:rPr>
            </w:pPr>
            <w:r w:rsidRPr="00A359CC">
              <w:rPr>
                <w:sz w:val="18"/>
                <w:szCs w:val="18"/>
              </w:rPr>
              <w:t>320 + 330 + 350 + 360 + 370</w:t>
            </w:r>
            <w:r>
              <w:rPr>
                <w:sz w:val="18"/>
                <w:szCs w:val="18"/>
              </w:rPr>
              <w:t xml:space="preserve">  + 390</w:t>
            </w:r>
            <w:r w:rsidR="0023170A">
              <w:rPr>
                <w:sz w:val="18"/>
                <w:szCs w:val="18"/>
              </w:rPr>
              <w:t xml:space="preserve"> + 400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54133">
            <w:pPr>
              <w:rPr>
                <w:sz w:val="18"/>
                <w:szCs w:val="18"/>
              </w:rPr>
            </w:pPr>
            <w:r>
              <w:rPr>
                <w:sz w:val="18"/>
                <w:szCs w:val="18"/>
              </w:rPr>
              <w:t>Стр.310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Стр.320 + Стр.330 + Стр.350 + Стр.360 +Стр.370 +  Стр.390 </w:t>
            </w:r>
            <w:r w:rsidR="0023170A">
              <w:rPr>
                <w:sz w:val="18"/>
                <w:szCs w:val="18"/>
              </w:rPr>
              <w:t>+ Стр.</w:t>
            </w:r>
            <w:r w:rsidR="00C54133">
              <w:rPr>
                <w:sz w:val="18"/>
                <w:szCs w:val="18"/>
              </w:rPr>
              <w:t>40</w:t>
            </w:r>
            <w:r w:rsidR="0023170A">
              <w:rPr>
                <w:sz w:val="18"/>
                <w:szCs w:val="18"/>
              </w:rPr>
              <w:t xml:space="preserve">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Стр.321 </w:t>
            </w:r>
            <w:r w:rsidR="00EE5820">
              <w:rPr>
                <w:sz w:val="18"/>
                <w:szCs w:val="18"/>
              </w:rPr>
              <w:t>–</w:t>
            </w:r>
            <w:r>
              <w:rPr>
                <w:sz w:val="18"/>
                <w:szCs w:val="18"/>
              </w:rPr>
              <w:t xml:space="preserve"> Стр.322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 xml:space="preserve">18 </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B51DB8">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Стр.331 </w:t>
            </w:r>
            <w:r w:rsidR="00EE5820">
              <w:rPr>
                <w:sz w:val="18"/>
                <w:szCs w:val="18"/>
              </w:rPr>
              <w:t>–</w:t>
            </w:r>
            <w:r>
              <w:rPr>
                <w:sz w:val="18"/>
                <w:szCs w:val="18"/>
              </w:rPr>
              <w:t xml:space="preserve"> Стр.332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Стр.351 </w:t>
            </w:r>
            <w:r w:rsidR="00EE5820">
              <w:rPr>
                <w:sz w:val="18"/>
                <w:szCs w:val="18"/>
              </w:rPr>
              <w:t>–</w:t>
            </w:r>
            <w:r>
              <w:rPr>
                <w:sz w:val="18"/>
                <w:szCs w:val="18"/>
              </w:rPr>
              <w:t xml:space="preserve"> Стр.352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Стр.361 </w:t>
            </w:r>
            <w:r w:rsidR="00EE5820">
              <w:rPr>
                <w:sz w:val="18"/>
                <w:szCs w:val="18"/>
              </w:rPr>
              <w:t>–</w:t>
            </w:r>
            <w:r>
              <w:rPr>
                <w:sz w:val="18"/>
                <w:szCs w:val="18"/>
              </w:rPr>
              <w:t xml:space="preserve"> Стр.362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23170A" w:rsidRPr="00A359CC" w:rsidTr="00AA3B76">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1</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E6202" w:rsidP="0023170A">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347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E6202" w:rsidP="0023170A">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CE6E17">
            <w:pPr>
              <w:rPr>
                <w:sz w:val="18"/>
                <w:szCs w:val="18"/>
              </w:rPr>
            </w:pPr>
            <w:r>
              <w:rPr>
                <w:sz w:val="18"/>
                <w:szCs w:val="18"/>
              </w:rPr>
              <w:t>Стр.361</w:t>
            </w:r>
            <w:r w:rsidRPr="00E0028D">
              <w:rPr>
                <w:sz w:val="18"/>
                <w:szCs w:val="18"/>
              </w:rPr>
              <w:t xml:space="preserve"> </w:t>
            </w:r>
            <w:r w:rsidRPr="00CC0F93">
              <w:rPr>
                <w:sz w:val="18"/>
                <w:szCs w:val="18"/>
              </w:rPr>
              <w:t>&lt;</w:t>
            </w:r>
            <w:r w:rsidRPr="00E0028D">
              <w:rPr>
                <w:sz w:val="18"/>
                <w:szCs w:val="18"/>
              </w:rPr>
              <w:t xml:space="preserve"> </w:t>
            </w:r>
            <w:r w:rsidR="00CE6E17">
              <w:rPr>
                <w:sz w:val="18"/>
                <w:szCs w:val="18"/>
              </w:rPr>
              <w:t xml:space="preserve">показателя </w:t>
            </w:r>
            <w:r w:rsidR="00855646">
              <w:rPr>
                <w:sz w:val="18"/>
                <w:szCs w:val="18"/>
              </w:rPr>
              <w:t>детализированных</w:t>
            </w:r>
            <w:r>
              <w:rPr>
                <w:sz w:val="18"/>
                <w:szCs w:val="18"/>
              </w:rPr>
              <w:t xml:space="preserve"> строк </w:t>
            </w:r>
            <w:r w:rsidR="00CE6E17">
              <w:rPr>
                <w:sz w:val="18"/>
                <w:szCs w:val="18"/>
              </w:rPr>
              <w:t xml:space="preserve">по КОСГУ 347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D83368" w:rsidRPr="00A359CC" w:rsidTr="00D83368">
        <w:tc>
          <w:tcPr>
            <w:tcW w:w="768" w:type="dxa"/>
            <w:tcBorders>
              <w:top w:val="single" w:sz="4" w:space="0" w:color="000000"/>
              <w:left w:val="single" w:sz="4" w:space="0" w:color="000000"/>
              <w:bottom w:val="single" w:sz="4" w:space="0" w:color="000000"/>
            </w:tcBorders>
            <w:shd w:val="clear" w:color="auto" w:fill="auto"/>
          </w:tcPr>
          <w:p w:rsidR="00D83368" w:rsidRPr="00A359CC" w:rsidRDefault="00D83368" w:rsidP="00642040">
            <w:pPr>
              <w:rPr>
                <w:sz w:val="18"/>
                <w:szCs w:val="18"/>
              </w:rPr>
            </w:pPr>
            <w:r w:rsidRPr="00A359CC">
              <w:rPr>
                <w:sz w:val="18"/>
                <w:szCs w:val="18"/>
              </w:rPr>
              <w:t>20</w:t>
            </w:r>
            <w:r>
              <w:rPr>
                <w:sz w:val="18"/>
                <w:szCs w:val="18"/>
              </w:rPr>
              <w:t>.1.</w:t>
            </w:r>
            <w:r w:rsidR="00642040">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D83368" w:rsidRPr="00A359CC" w:rsidRDefault="00D83368" w:rsidP="00556203">
            <w:pPr>
              <w:rPr>
                <w:sz w:val="18"/>
                <w:szCs w:val="18"/>
              </w:rPr>
            </w:pPr>
            <w:r w:rsidRPr="00A359CC">
              <w:rPr>
                <w:sz w:val="18"/>
                <w:szCs w:val="18"/>
              </w:rPr>
              <w:t>36</w:t>
            </w:r>
            <w:r>
              <w:rPr>
                <w:sz w:val="18"/>
                <w:szCs w:val="18"/>
              </w:rPr>
              <w:t>1 детализированная</w:t>
            </w:r>
          </w:p>
        </w:tc>
        <w:tc>
          <w:tcPr>
            <w:tcW w:w="578" w:type="dxa"/>
            <w:tcBorders>
              <w:top w:val="single" w:sz="4" w:space="0" w:color="000000"/>
              <w:left w:val="single" w:sz="4" w:space="0" w:color="000000"/>
              <w:bottom w:val="single" w:sz="4" w:space="0" w:color="000000"/>
            </w:tcBorders>
            <w:shd w:val="clear" w:color="auto" w:fill="auto"/>
          </w:tcPr>
          <w:p w:rsidR="00D83368" w:rsidRPr="00D83368" w:rsidRDefault="00D83368" w:rsidP="00556203">
            <w:r>
              <w:t>3</w:t>
            </w:r>
          </w:p>
        </w:tc>
        <w:tc>
          <w:tcPr>
            <w:tcW w:w="556" w:type="dxa"/>
            <w:tcBorders>
              <w:top w:val="single" w:sz="4" w:space="0" w:color="000000"/>
              <w:left w:val="single" w:sz="4" w:space="0" w:color="000000"/>
              <w:bottom w:val="single" w:sz="4" w:space="0" w:color="000000"/>
            </w:tcBorders>
            <w:shd w:val="clear" w:color="auto" w:fill="auto"/>
          </w:tcPr>
          <w:p w:rsidR="00D83368" w:rsidRPr="00D83368" w:rsidRDefault="00D83368" w:rsidP="00556203">
            <w:pPr>
              <w:rPr>
                <w:sz w:val="18"/>
                <w:szCs w:val="18"/>
              </w:rPr>
            </w:pPr>
            <w:r w:rsidRPr="00D83368">
              <w:rPr>
                <w:sz w:val="18"/>
                <w:szCs w:val="18"/>
                <w:lang w:val="en-US"/>
              </w:rPr>
              <w:t>=</w:t>
            </w:r>
            <w:r>
              <w:rPr>
                <w:sz w:val="18"/>
                <w:szCs w:val="18"/>
              </w:rPr>
              <w:t>347</w:t>
            </w:r>
          </w:p>
        </w:tc>
        <w:tc>
          <w:tcPr>
            <w:tcW w:w="2342" w:type="dxa"/>
            <w:tcBorders>
              <w:top w:val="single" w:sz="4" w:space="0" w:color="000000"/>
              <w:left w:val="single" w:sz="4" w:space="0" w:color="000000"/>
              <w:bottom w:val="single" w:sz="4" w:space="0" w:color="000000"/>
            </w:tcBorders>
            <w:shd w:val="clear" w:color="auto" w:fill="auto"/>
          </w:tcPr>
          <w:p w:rsidR="00D83368" w:rsidRPr="00A359CC" w:rsidRDefault="00D83368" w:rsidP="00556203">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3368" w:rsidRPr="00D83368" w:rsidRDefault="00D83368" w:rsidP="00556203"/>
        </w:tc>
        <w:tc>
          <w:tcPr>
            <w:tcW w:w="3119" w:type="dxa"/>
            <w:tcBorders>
              <w:top w:val="single" w:sz="4" w:space="0" w:color="000000"/>
              <w:left w:val="single" w:sz="4" w:space="0" w:color="000000"/>
              <w:bottom w:val="single" w:sz="4" w:space="0" w:color="000000"/>
              <w:right w:val="single" w:sz="4" w:space="0" w:color="000000"/>
            </w:tcBorders>
          </w:tcPr>
          <w:p w:rsidR="00D83368" w:rsidRPr="00A359CC" w:rsidRDefault="00D83368" w:rsidP="00556203">
            <w:pPr>
              <w:rPr>
                <w:sz w:val="18"/>
                <w:szCs w:val="18"/>
              </w:rPr>
            </w:pPr>
            <w:r>
              <w:rPr>
                <w:sz w:val="18"/>
                <w:szCs w:val="18"/>
              </w:rPr>
              <w:t>Отражение в детализированной строке 361 КОСГУ, отличного от 347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3368" w:rsidRDefault="00D83368" w:rsidP="00556203">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3368" w:rsidRPr="00A359CC" w:rsidRDefault="00D83368" w:rsidP="00556203">
            <w:pPr>
              <w:jc w:val="center"/>
              <w:rPr>
                <w:sz w:val="18"/>
                <w:szCs w:val="18"/>
              </w:rPr>
            </w:pPr>
            <w:r>
              <w:rPr>
                <w:sz w:val="18"/>
                <w:szCs w:val="18"/>
              </w:rPr>
              <w:t>Б</w:t>
            </w:r>
          </w:p>
        </w:tc>
      </w:tr>
      <w:tr w:rsidR="0023170A" w:rsidRPr="00A359CC" w:rsidTr="00AA3B76">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2</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E6202" w:rsidP="0023170A">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447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E6202" w:rsidP="0023170A">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CE6E17">
            <w:pPr>
              <w:rPr>
                <w:sz w:val="18"/>
                <w:szCs w:val="18"/>
              </w:rPr>
            </w:pPr>
            <w:r>
              <w:rPr>
                <w:sz w:val="18"/>
                <w:szCs w:val="18"/>
              </w:rPr>
              <w:t>Стр.362</w:t>
            </w:r>
            <w:r w:rsidRPr="00E0028D">
              <w:rPr>
                <w:sz w:val="18"/>
                <w:szCs w:val="18"/>
              </w:rPr>
              <w:t xml:space="preserve"> </w:t>
            </w:r>
            <w:r w:rsidRPr="00CC0F93">
              <w:rPr>
                <w:sz w:val="18"/>
                <w:szCs w:val="18"/>
              </w:rPr>
              <w:t>&lt;</w:t>
            </w:r>
            <w:r w:rsidRPr="00E0028D">
              <w:rPr>
                <w:sz w:val="18"/>
                <w:szCs w:val="18"/>
              </w:rPr>
              <w:t xml:space="preserve"> </w:t>
            </w:r>
            <w:r w:rsidR="00CE6E17">
              <w:rPr>
                <w:sz w:val="18"/>
                <w:szCs w:val="18"/>
              </w:rPr>
              <w:t xml:space="preserve">показателя </w:t>
            </w:r>
            <w:r w:rsidR="00855646">
              <w:rPr>
                <w:sz w:val="18"/>
                <w:szCs w:val="18"/>
              </w:rPr>
              <w:t>детализированных</w:t>
            </w:r>
            <w:r>
              <w:rPr>
                <w:sz w:val="18"/>
                <w:szCs w:val="18"/>
              </w:rPr>
              <w:t xml:space="preserve"> строк</w:t>
            </w:r>
            <w:r w:rsidR="00CE6E17">
              <w:rPr>
                <w:sz w:val="18"/>
                <w:szCs w:val="18"/>
              </w:rPr>
              <w:t xml:space="preserve"> по КОСГУ 447</w:t>
            </w:r>
            <w:r>
              <w:rPr>
                <w:sz w:val="18"/>
                <w:szCs w:val="18"/>
              </w:rPr>
              <w:t xml:space="preserve">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D83368" w:rsidRPr="00A359CC" w:rsidTr="00D83368">
        <w:tc>
          <w:tcPr>
            <w:tcW w:w="768" w:type="dxa"/>
            <w:tcBorders>
              <w:top w:val="single" w:sz="4" w:space="0" w:color="000000"/>
              <w:left w:val="single" w:sz="4" w:space="0" w:color="000000"/>
              <w:bottom w:val="single" w:sz="4" w:space="0" w:color="000000"/>
            </w:tcBorders>
            <w:shd w:val="clear" w:color="auto" w:fill="auto"/>
          </w:tcPr>
          <w:p w:rsidR="00D83368" w:rsidRPr="00A359CC" w:rsidRDefault="00D83368" w:rsidP="00D83368">
            <w:pPr>
              <w:rPr>
                <w:sz w:val="18"/>
                <w:szCs w:val="18"/>
              </w:rPr>
            </w:pPr>
            <w:r w:rsidRPr="00A359CC">
              <w:rPr>
                <w:sz w:val="18"/>
                <w:szCs w:val="18"/>
              </w:rPr>
              <w:t>20</w:t>
            </w:r>
            <w:r>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D83368" w:rsidRPr="00A359CC" w:rsidRDefault="00D83368" w:rsidP="00D83368">
            <w:pPr>
              <w:rPr>
                <w:sz w:val="18"/>
                <w:szCs w:val="18"/>
              </w:rPr>
            </w:pPr>
            <w:r w:rsidRPr="00A359CC">
              <w:rPr>
                <w:sz w:val="18"/>
                <w:szCs w:val="18"/>
              </w:rPr>
              <w:t>36</w:t>
            </w:r>
            <w:r>
              <w:rPr>
                <w:sz w:val="18"/>
                <w:szCs w:val="18"/>
              </w:rPr>
              <w:t>2 детализированная</w:t>
            </w:r>
          </w:p>
        </w:tc>
        <w:tc>
          <w:tcPr>
            <w:tcW w:w="578" w:type="dxa"/>
            <w:tcBorders>
              <w:top w:val="single" w:sz="4" w:space="0" w:color="000000"/>
              <w:left w:val="single" w:sz="4" w:space="0" w:color="000000"/>
              <w:bottom w:val="single" w:sz="4" w:space="0" w:color="000000"/>
            </w:tcBorders>
            <w:shd w:val="clear" w:color="auto" w:fill="auto"/>
          </w:tcPr>
          <w:p w:rsidR="00D83368" w:rsidRPr="00D83368" w:rsidRDefault="00D83368" w:rsidP="00556203">
            <w:r>
              <w:t>3</w:t>
            </w:r>
          </w:p>
        </w:tc>
        <w:tc>
          <w:tcPr>
            <w:tcW w:w="556" w:type="dxa"/>
            <w:tcBorders>
              <w:top w:val="single" w:sz="4" w:space="0" w:color="000000"/>
              <w:left w:val="single" w:sz="4" w:space="0" w:color="000000"/>
              <w:bottom w:val="single" w:sz="4" w:space="0" w:color="000000"/>
            </w:tcBorders>
            <w:shd w:val="clear" w:color="auto" w:fill="auto"/>
          </w:tcPr>
          <w:p w:rsidR="00D83368" w:rsidRPr="00D83368" w:rsidRDefault="00D83368" w:rsidP="00D83368">
            <w:pPr>
              <w:rPr>
                <w:sz w:val="18"/>
                <w:szCs w:val="18"/>
                <w:lang w:val="en-US"/>
              </w:rPr>
            </w:pPr>
            <w:r w:rsidRPr="00D83368">
              <w:rPr>
                <w:sz w:val="18"/>
                <w:szCs w:val="18"/>
                <w:lang w:val="en-US"/>
              </w:rPr>
              <w:t>=</w:t>
            </w:r>
            <w:r>
              <w:rPr>
                <w:sz w:val="18"/>
                <w:szCs w:val="18"/>
              </w:rPr>
              <w:t>4</w:t>
            </w:r>
            <w:r w:rsidRPr="00D83368">
              <w:rPr>
                <w:sz w:val="18"/>
                <w:szCs w:val="18"/>
                <w:lang w:val="en-US"/>
              </w:rPr>
              <w:t>47</w:t>
            </w:r>
          </w:p>
        </w:tc>
        <w:tc>
          <w:tcPr>
            <w:tcW w:w="2342" w:type="dxa"/>
            <w:tcBorders>
              <w:top w:val="single" w:sz="4" w:space="0" w:color="000000"/>
              <w:left w:val="single" w:sz="4" w:space="0" w:color="000000"/>
              <w:bottom w:val="single" w:sz="4" w:space="0" w:color="000000"/>
            </w:tcBorders>
            <w:shd w:val="clear" w:color="auto" w:fill="auto"/>
          </w:tcPr>
          <w:p w:rsidR="00D83368" w:rsidRPr="00A359CC" w:rsidRDefault="00D83368" w:rsidP="00556203">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3368" w:rsidRPr="00D83368" w:rsidRDefault="00D83368" w:rsidP="00556203"/>
        </w:tc>
        <w:tc>
          <w:tcPr>
            <w:tcW w:w="3119" w:type="dxa"/>
            <w:tcBorders>
              <w:top w:val="single" w:sz="4" w:space="0" w:color="000000"/>
              <w:left w:val="single" w:sz="4" w:space="0" w:color="000000"/>
              <w:bottom w:val="single" w:sz="4" w:space="0" w:color="000000"/>
              <w:right w:val="single" w:sz="4" w:space="0" w:color="000000"/>
            </w:tcBorders>
          </w:tcPr>
          <w:p w:rsidR="00D83368" w:rsidRPr="00A359CC" w:rsidRDefault="00D83368" w:rsidP="00D83368">
            <w:pPr>
              <w:rPr>
                <w:sz w:val="18"/>
                <w:szCs w:val="18"/>
              </w:rPr>
            </w:pPr>
            <w:r>
              <w:rPr>
                <w:sz w:val="18"/>
                <w:szCs w:val="18"/>
              </w:rPr>
              <w:t>Отражение в детализированной строке 362 КОСГУ, отличного от 447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3368" w:rsidRDefault="00D83368" w:rsidP="00556203">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3368" w:rsidRPr="00A359CC" w:rsidRDefault="00D83368" w:rsidP="00556203">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Стр.371 </w:t>
            </w:r>
            <w:r w:rsidR="00EE5820">
              <w:rPr>
                <w:sz w:val="18"/>
                <w:szCs w:val="18"/>
              </w:rPr>
              <w:t>–</w:t>
            </w:r>
            <w:r>
              <w:rPr>
                <w:sz w:val="18"/>
                <w:szCs w:val="18"/>
              </w:rPr>
              <w:t xml:space="preserve"> Стр.372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22</w:t>
            </w:r>
          </w:p>
        </w:tc>
        <w:tc>
          <w:tcPr>
            <w:tcW w:w="79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sidRPr="00A359CC">
              <w:rPr>
                <w:sz w:val="18"/>
                <w:szCs w:val="18"/>
              </w:rPr>
              <w:t>3</w:t>
            </w:r>
            <w:r>
              <w:rPr>
                <w:sz w:val="18"/>
                <w:szCs w:val="18"/>
              </w:rPr>
              <w:t>9</w:t>
            </w:r>
            <w:r w:rsidRPr="00A359CC">
              <w:rPr>
                <w:sz w:val="18"/>
                <w:szCs w:val="18"/>
              </w:rPr>
              <w:t>0</w:t>
            </w:r>
          </w:p>
        </w:tc>
        <w:tc>
          <w:tcPr>
            <w:tcW w:w="578" w:type="dxa"/>
            <w:tcBorders>
              <w:left w:val="single" w:sz="4" w:space="0" w:color="000000"/>
              <w:bottom w:val="single" w:sz="4" w:space="0" w:color="000000"/>
            </w:tcBorders>
            <w:shd w:val="clear" w:color="auto" w:fill="auto"/>
          </w:tcPr>
          <w:p w:rsidR="000F61DD" w:rsidRPr="006A68D4" w:rsidRDefault="009E6202" w:rsidP="00E0028D">
            <w:pPr>
              <w:rPr>
                <w:sz w:val="18"/>
                <w:szCs w:val="18"/>
              </w:rPr>
            </w:pPr>
            <w:r>
              <w:t>*</w:t>
            </w:r>
          </w:p>
        </w:tc>
        <w:tc>
          <w:tcPr>
            <w:tcW w:w="556"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Pr>
                <w:sz w:val="18"/>
                <w:szCs w:val="18"/>
              </w:rPr>
              <w:t xml:space="preserve">391 </w:t>
            </w:r>
            <w:r w:rsidR="00EE5820">
              <w:rPr>
                <w:sz w:val="18"/>
                <w:szCs w:val="18"/>
              </w:rPr>
              <w:t>–</w:t>
            </w:r>
            <w:r w:rsidR="000F61DD">
              <w:rPr>
                <w:sz w:val="18"/>
                <w:szCs w:val="18"/>
              </w:rPr>
              <w:t xml:space="preserve"> </w:t>
            </w:r>
            <w:r>
              <w:rPr>
                <w:sz w:val="18"/>
                <w:szCs w:val="18"/>
              </w:rPr>
              <w:t>392</w:t>
            </w:r>
          </w:p>
        </w:tc>
        <w:tc>
          <w:tcPr>
            <w:tcW w:w="850" w:type="dxa"/>
            <w:tcBorders>
              <w:left w:val="single" w:sz="4" w:space="0" w:color="000000"/>
              <w:bottom w:val="single" w:sz="4" w:space="0" w:color="000000"/>
              <w:right w:val="single" w:sz="4" w:space="0" w:color="000000"/>
            </w:tcBorders>
            <w:shd w:val="clear" w:color="auto" w:fill="auto"/>
          </w:tcPr>
          <w:p w:rsidR="000F61DD" w:rsidRPr="006A68D4" w:rsidRDefault="009E6202" w:rsidP="00E0028D">
            <w:pPr>
              <w:rPr>
                <w:sz w:val="18"/>
                <w:szCs w:val="18"/>
              </w:rPr>
            </w:pPr>
            <w:r>
              <w:t>*</w:t>
            </w:r>
          </w:p>
        </w:tc>
        <w:tc>
          <w:tcPr>
            <w:tcW w:w="3119" w:type="dxa"/>
            <w:tcBorders>
              <w:left w:val="single" w:sz="4" w:space="0" w:color="000000"/>
              <w:bottom w:val="single" w:sz="4" w:space="0" w:color="000000"/>
              <w:right w:val="single" w:sz="4" w:space="0" w:color="000000"/>
            </w:tcBorders>
          </w:tcPr>
          <w:p w:rsidR="000F61DD" w:rsidRPr="00A359CC" w:rsidRDefault="000F61DD" w:rsidP="0023170A">
            <w:pPr>
              <w:rPr>
                <w:sz w:val="18"/>
                <w:szCs w:val="18"/>
              </w:rPr>
            </w:pPr>
            <w:r>
              <w:rPr>
                <w:sz w:val="18"/>
                <w:szCs w:val="18"/>
              </w:rPr>
              <w:t>Стр.</w:t>
            </w:r>
            <w:r w:rsidR="0023170A">
              <w:rPr>
                <w:sz w:val="18"/>
                <w:szCs w:val="18"/>
              </w:rPr>
              <w:t>390</w:t>
            </w:r>
            <w:r w:rsidR="0023170A" w:rsidRPr="00E0028D">
              <w:rPr>
                <w:sz w:val="18"/>
                <w:szCs w:val="18"/>
              </w:rPr>
              <w:t xml:space="preserve"> </w:t>
            </w:r>
            <w:r w:rsidRPr="00CC0F93">
              <w:rPr>
                <w:sz w:val="18"/>
                <w:szCs w:val="18"/>
              </w:rPr>
              <w:t>&lt;&gt;</w:t>
            </w:r>
            <w:r w:rsidRPr="00E0028D">
              <w:rPr>
                <w:sz w:val="18"/>
                <w:szCs w:val="18"/>
              </w:rPr>
              <w:t xml:space="preserve"> </w:t>
            </w:r>
            <w:r>
              <w:rPr>
                <w:sz w:val="18"/>
                <w:szCs w:val="18"/>
              </w:rPr>
              <w:t>Стр.</w:t>
            </w:r>
            <w:r w:rsidR="0023170A">
              <w:rPr>
                <w:sz w:val="18"/>
                <w:szCs w:val="18"/>
              </w:rPr>
              <w:t xml:space="preserve">391 </w:t>
            </w:r>
            <w:r w:rsidR="00EE5820">
              <w:rPr>
                <w:sz w:val="18"/>
                <w:szCs w:val="18"/>
              </w:rPr>
              <w:t>–</w:t>
            </w:r>
            <w:r>
              <w:rPr>
                <w:sz w:val="18"/>
                <w:szCs w:val="18"/>
              </w:rPr>
              <w:t xml:space="preserve"> Стр.</w:t>
            </w:r>
            <w:r w:rsidR="0023170A">
              <w:rPr>
                <w:sz w:val="18"/>
                <w:szCs w:val="18"/>
              </w:rPr>
              <w:t xml:space="preserve">392 </w:t>
            </w:r>
            <w:r w:rsidR="00EE5820">
              <w:rPr>
                <w:sz w:val="18"/>
                <w:szCs w:val="18"/>
              </w:rPr>
              <w:t>–</w:t>
            </w:r>
            <w:r>
              <w:rPr>
                <w:sz w:val="18"/>
                <w:szCs w:val="18"/>
              </w:rPr>
              <w:t xml:space="preserve"> недопустимо</w:t>
            </w:r>
          </w:p>
        </w:tc>
        <w:tc>
          <w:tcPr>
            <w:tcW w:w="776" w:type="dxa"/>
            <w:tcBorders>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23</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410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420</w:t>
            </w:r>
            <w:r w:rsidR="000F61DD">
              <w:rPr>
                <w:sz w:val="18"/>
                <w:szCs w:val="18"/>
              </w:rPr>
              <w:t>-510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23170A">
            <w:pPr>
              <w:rPr>
                <w:sz w:val="18"/>
                <w:szCs w:val="18"/>
              </w:rPr>
            </w:pPr>
            <w:r>
              <w:rPr>
                <w:sz w:val="18"/>
                <w:szCs w:val="18"/>
              </w:rPr>
              <w:t xml:space="preserve">Стр. </w:t>
            </w:r>
            <w:r w:rsidR="0023170A">
              <w:rPr>
                <w:sz w:val="18"/>
                <w:szCs w:val="18"/>
              </w:rPr>
              <w:t xml:space="preserve">410 </w:t>
            </w:r>
            <w:r w:rsidRPr="000F61DD">
              <w:rPr>
                <w:sz w:val="18"/>
                <w:szCs w:val="18"/>
              </w:rPr>
              <w:t>&lt;&gt;</w:t>
            </w:r>
            <w:r>
              <w:rPr>
                <w:sz w:val="18"/>
                <w:szCs w:val="18"/>
              </w:rPr>
              <w:t xml:space="preserve"> Стр. </w:t>
            </w:r>
            <w:r w:rsidR="0023170A">
              <w:rPr>
                <w:sz w:val="18"/>
                <w:szCs w:val="18"/>
              </w:rPr>
              <w:t xml:space="preserve">420 </w:t>
            </w:r>
            <w:r>
              <w:rPr>
                <w:sz w:val="18"/>
                <w:szCs w:val="18"/>
              </w:rPr>
              <w:t xml:space="preserve">– Стр 510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 xml:space="preserve">ПБС, РБС, </w:t>
            </w:r>
            <w:r>
              <w:rPr>
                <w:sz w:val="18"/>
                <w:szCs w:val="18"/>
              </w:rPr>
              <w:lastRenderedPageBreak/>
              <w:t>ГРБС</w:t>
            </w:r>
          </w:p>
        </w:tc>
        <w:tc>
          <w:tcPr>
            <w:tcW w:w="640"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lastRenderedPageBreak/>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FA2D85" w:rsidP="00FA2D85">
            <w:pPr>
              <w:rPr>
                <w:sz w:val="18"/>
                <w:szCs w:val="18"/>
              </w:rPr>
            </w:pPr>
            <w:r>
              <w:rPr>
                <w:sz w:val="18"/>
                <w:szCs w:val="18"/>
              </w:rPr>
              <w:t>420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430+440+</w:t>
            </w:r>
            <w:r w:rsidR="00FA2D85">
              <w:rPr>
                <w:sz w:val="18"/>
                <w:szCs w:val="18"/>
              </w:rPr>
              <w:t>450+</w:t>
            </w:r>
            <w:r>
              <w:rPr>
                <w:sz w:val="18"/>
                <w:szCs w:val="18"/>
              </w:rPr>
              <w:t>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FA2D85" w:rsidP="00FA2D85">
            <w:pPr>
              <w:rPr>
                <w:sz w:val="18"/>
                <w:szCs w:val="18"/>
              </w:rPr>
            </w:pPr>
            <w:r>
              <w:rPr>
                <w:sz w:val="18"/>
                <w:szCs w:val="18"/>
              </w:rPr>
              <w:t xml:space="preserve">Стр. 420 </w:t>
            </w:r>
            <w:r w:rsidR="000F61DD" w:rsidRPr="000F61DD">
              <w:rPr>
                <w:sz w:val="18"/>
                <w:szCs w:val="18"/>
              </w:rPr>
              <w:t xml:space="preserve">&lt;&gt; </w:t>
            </w:r>
            <w:r>
              <w:rPr>
                <w:sz w:val="18"/>
                <w:szCs w:val="18"/>
              </w:rPr>
              <w:t>С</w:t>
            </w:r>
            <w:r w:rsidRPr="000F61DD">
              <w:rPr>
                <w:sz w:val="18"/>
                <w:szCs w:val="18"/>
              </w:rPr>
              <w:t xml:space="preserve">тр. 430 + </w:t>
            </w:r>
            <w:r>
              <w:rPr>
                <w:sz w:val="18"/>
                <w:szCs w:val="18"/>
              </w:rPr>
              <w:t>С</w:t>
            </w:r>
            <w:r w:rsidRPr="000F61DD">
              <w:rPr>
                <w:sz w:val="18"/>
                <w:szCs w:val="18"/>
              </w:rPr>
              <w:t>тр. 440 +</w:t>
            </w:r>
            <w:r>
              <w:rPr>
                <w:sz w:val="18"/>
                <w:szCs w:val="18"/>
              </w:rPr>
              <w:t xml:space="preserve"> С</w:t>
            </w:r>
            <w:r w:rsidRPr="000F61DD">
              <w:rPr>
                <w:sz w:val="18"/>
                <w:szCs w:val="18"/>
              </w:rPr>
              <w:t>тр. 4</w:t>
            </w:r>
            <w:r>
              <w:rPr>
                <w:sz w:val="18"/>
                <w:szCs w:val="18"/>
              </w:rPr>
              <w:t>5</w:t>
            </w:r>
            <w:r w:rsidRPr="000F61DD">
              <w:rPr>
                <w:sz w:val="18"/>
                <w:szCs w:val="18"/>
              </w:rPr>
              <w:t xml:space="preserve">0 </w:t>
            </w:r>
            <w:r>
              <w:rPr>
                <w:sz w:val="18"/>
                <w:szCs w:val="18"/>
              </w:rPr>
              <w:t>+ Стр. 460 + Стр. 470 + Стр. 480</w:t>
            </w:r>
            <w:r w:rsidRPr="000F61DD">
              <w:rPr>
                <w:sz w:val="18"/>
                <w:szCs w:val="18"/>
              </w:rPr>
              <w:t xml:space="preserve"> </w:t>
            </w:r>
            <w:r w:rsidR="00EE5820">
              <w:rPr>
                <w:sz w:val="18"/>
                <w:szCs w:val="18"/>
              </w:rPr>
              <w:t>–</w:t>
            </w:r>
            <w:r w:rsidRPr="000F61DD">
              <w:rPr>
                <w:sz w:val="18"/>
                <w:szCs w:val="18"/>
              </w:rPr>
              <w:t xml:space="preserve"> </w:t>
            </w:r>
            <w:r>
              <w:rPr>
                <w:sz w:val="18"/>
                <w:szCs w:val="18"/>
              </w:rPr>
              <w:t>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FA2D85" w:rsidP="00FA2D85">
            <w:pPr>
              <w:rPr>
                <w:sz w:val="18"/>
                <w:szCs w:val="18"/>
              </w:rPr>
            </w:pPr>
            <w:r w:rsidRPr="00A359CC">
              <w:rPr>
                <w:sz w:val="18"/>
                <w:szCs w:val="18"/>
              </w:rPr>
              <w:t>4</w:t>
            </w:r>
            <w:r>
              <w:rPr>
                <w:sz w:val="18"/>
                <w:szCs w:val="18"/>
              </w:rPr>
              <w:t>3</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23170A" w:rsidP="00FA2D85">
            <w:pPr>
              <w:rPr>
                <w:sz w:val="18"/>
                <w:szCs w:val="18"/>
              </w:rPr>
            </w:pPr>
            <w:r>
              <w:rPr>
                <w:sz w:val="18"/>
                <w:szCs w:val="18"/>
              </w:rPr>
              <w:t>43</w:t>
            </w:r>
            <w:r w:rsidR="00FA2D85">
              <w:rPr>
                <w:sz w:val="18"/>
                <w:szCs w:val="18"/>
              </w:rPr>
              <w:t xml:space="preserve">1 </w:t>
            </w:r>
            <w:r w:rsidR="00EE5820">
              <w:rPr>
                <w:sz w:val="18"/>
                <w:szCs w:val="18"/>
              </w:rPr>
              <w:t>–</w:t>
            </w:r>
            <w:r w:rsidR="00FA2D85">
              <w:rPr>
                <w:sz w:val="18"/>
                <w:szCs w:val="18"/>
              </w:rPr>
              <w:t xml:space="preserve"> </w:t>
            </w:r>
            <w:r>
              <w:rPr>
                <w:sz w:val="18"/>
                <w:szCs w:val="18"/>
              </w:rPr>
              <w:t>4</w:t>
            </w:r>
            <w:r w:rsidR="00FA2D85">
              <w:rPr>
                <w:sz w:val="18"/>
                <w:szCs w:val="18"/>
              </w:rPr>
              <w:t>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FA2D85">
            <w:pPr>
              <w:rPr>
                <w:sz w:val="18"/>
                <w:szCs w:val="18"/>
              </w:rPr>
            </w:pPr>
            <w:r>
              <w:rPr>
                <w:sz w:val="18"/>
                <w:szCs w:val="18"/>
              </w:rPr>
              <w:t>Стр.</w:t>
            </w:r>
            <w:r w:rsidR="00FA2D85">
              <w:rPr>
                <w:sz w:val="18"/>
                <w:szCs w:val="18"/>
              </w:rPr>
              <w:t>430</w:t>
            </w:r>
            <w:r w:rsidR="00FA2D85" w:rsidRPr="00E0028D">
              <w:rPr>
                <w:sz w:val="18"/>
                <w:szCs w:val="18"/>
              </w:rPr>
              <w:t xml:space="preserve"> </w:t>
            </w:r>
            <w:r w:rsidRPr="00CC0F93">
              <w:rPr>
                <w:sz w:val="18"/>
                <w:szCs w:val="18"/>
              </w:rPr>
              <w:t>&lt;&gt;</w:t>
            </w:r>
            <w:r w:rsidRPr="00E0028D">
              <w:rPr>
                <w:sz w:val="18"/>
                <w:szCs w:val="18"/>
              </w:rPr>
              <w:t xml:space="preserve"> </w:t>
            </w:r>
            <w:r w:rsidR="00FA2D85">
              <w:rPr>
                <w:sz w:val="18"/>
                <w:szCs w:val="18"/>
              </w:rPr>
              <w:t>С</w:t>
            </w:r>
            <w:r w:rsidR="00FA2D85" w:rsidRPr="000F61DD">
              <w:rPr>
                <w:sz w:val="18"/>
                <w:szCs w:val="18"/>
              </w:rPr>
              <w:t>тр. 43</w:t>
            </w:r>
            <w:r w:rsidR="00FA2D85">
              <w:rPr>
                <w:sz w:val="18"/>
                <w:szCs w:val="18"/>
              </w:rPr>
              <w:t>1</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С</w:t>
            </w:r>
            <w:r w:rsidR="00FA2D85" w:rsidRPr="000F61DD">
              <w:rPr>
                <w:sz w:val="18"/>
                <w:szCs w:val="18"/>
              </w:rPr>
              <w:t>тр. 4</w:t>
            </w:r>
            <w:r w:rsidR="00FA2D85">
              <w:rPr>
                <w:sz w:val="18"/>
                <w:szCs w:val="18"/>
              </w:rPr>
              <w:t>32</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Стр.441 </w:t>
            </w:r>
            <w:r w:rsidR="00EE5820">
              <w:rPr>
                <w:sz w:val="18"/>
                <w:szCs w:val="18"/>
              </w:rPr>
              <w:t>–</w:t>
            </w:r>
            <w:r>
              <w:rPr>
                <w:sz w:val="18"/>
                <w:szCs w:val="18"/>
              </w:rPr>
              <w:t xml:space="preserve"> Стр.442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26</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1 – 4</w:t>
            </w:r>
            <w:r>
              <w:rPr>
                <w:sz w:val="18"/>
                <w:szCs w:val="18"/>
              </w:rPr>
              <w:t>5</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Стр.450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Стр.451 </w:t>
            </w:r>
            <w:r w:rsidR="00EE5820">
              <w:rPr>
                <w:sz w:val="18"/>
                <w:szCs w:val="18"/>
              </w:rPr>
              <w:t>–</w:t>
            </w:r>
            <w:r>
              <w:rPr>
                <w:sz w:val="18"/>
                <w:szCs w:val="18"/>
              </w:rPr>
              <w:t xml:space="preserve"> Стр.452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Pr="00A359CC" w:rsidRDefault="00FA2D85" w:rsidP="00C54F77">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Стр.461 </w:t>
            </w:r>
            <w:r w:rsidR="00EE5820">
              <w:rPr>
                <w:sz w:val="18"/>
                <w:szCs w:val="18"/>
              </w:rPr>
              <w:t>–</w:t>
            </w:r>
            <w:r>
              <w:rPr>
                <w:sz w:val="18"/>
                <w:szCs w:val="18"/>
              </w:rPr>
              <w:t xml:space="preserve"> Стр.462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Стр.471 </w:t>
            </w:r>
            <w:r w:rsidR="00EE5820">
              <w:rPr>
                <w:sz w:val="18"/>
                <w:szCs w:val="18"/>
              </w:rPr>
              <w:t>–</w:t>
            </w:r>
            <w:r>
              <w:rPr>
                <w:sz w:val="18"/>
                <w:szCs w:val="18"/>
              </w:rPr>
              <w:t xml:space="preserve"> Стр.472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Стр.480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Стр.481 </w:t>
            </w:r>
            <w:r w:rsidR="00EE5820">
              <w:rPr>
                <w:sz w:val="18"/>
                <w:szCs w:val="18"/>
              </w:rPr>
              <w:t>–</w:t>
            </w:r>
            <w:r>
              <w:rPr>
                <w:sz w:val="18"/>
                <w:szCs w:val="18"/>
              </w:rPr>
              <w:t xml:space="preserve"> Стр.482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0F61DD">
            <w:pPr>
              <w:rPr>
                <w:sz w:val="18"/>
                <w:szCs w:val="18"/>
              </w:rPr>
            </w:pPr>
            <w:r>
              <w:rPr>
                <w:sz w:val="18"/>
                <w:szCs w:val="18"/>
              </w:rPr>
              <w:t>Стр.510</w:t>
            </w:r>
            <w:r w:rsidRPr="00E0028D">
              <w:rPr>
                <w:sz w:val="18"/>
                <w:szCs w:val="18"/>
              </w:rPr>
              <w:t xml:space="preserve"> </w:t>
            </w:r>
            <w:r w:rsidRPr="00CC0F93">
              <w:rPr>
                <w:sz w:val="18"/>
                <w:szCs w:val="18"/>
              </w:rPr>
              <w:t>&lt;&gt;</w:t>
            </w:r>
            <w:r w:rsidRPr="00E0028D">
              <w:rPr>
                <w:sz w:val="18"/>
                <w:szCs w:val="18"/>
              </w:rPr>
              <w:t xml:space="preserve"> </w:t>
            </w:r>
            <w:r>
              <w:rPr>
                <w:sz w:val="18"/>
                <w:szCs w:val="18"/>
              </w:rPr>
              <w:t>Стр.520 + Стр.530 + Стр.540 + Стр.550 +Стр.</w:t>
            </w:r>
            <w:r w:rsidRPr="000F61DD">
              <w:rPr>
                <w:sz w:val="18"/>
                <w:szCs w:val="18"/>
              </w:rPr>
              <w:t>560</w:t>
            </w:r>
            <w:r>
              <w:rPr>
                <w:sz w:val="18"/>
                <w:szCs w:val="18"/>
              </w:rPr>
              <w:t xml:space="preserve">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D840BF">
            <w:pPr>
              <w:rPr>
                <w:sz w:val="18"/>
                <w:szCs w:val="18"/>
              </w:rPr>
            </w:pPr>
            <w:r>
              <w:rPr>
                <w:sz w:val="18"/>
                <w:szCs w:val="18"/>
              </w:rPr>
              <w:t xml:space="preserve">Стр. 520 </w:t>
            </w:r>
            <w:r w:rsidRPr="00776932">
              <w:rPr>
                <w:sz w:val="18"/>
                <w:szCs w:val="18"/>
              </w:rPr>
              <w:t xml:space="preserve">&lt;&gt; </w:t>
            </w:r>
            <w:r>
              <w:rPr>
                <w:sz w:val="18"/>
                <w:szCs w:val="18"/>
              </w:rPr>
              <w:t>Стр. 521- Стр. 522 – недопустимо</w:t>
            </w:r>
          </w:p>
          <w:p w:rsidR="000F61DD" w:rsidRPr="00D840BF"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 xml:space="preserve">Стр. 530 </w:t>
            </w:r>
            <w:r w:rsidRPr="006011B7">
              <w:rPr>
                <w:sz w:val="18"/>
                <w:szCs w:val="18"/>
              </w:rPr>
              <w:t xml:space="preserve">&lt;&gt; </w:t>
            </w:r>
            <w:r>
              <w:rPr>
                <w:sz w:val="18"/>
                <w:szCs w:val="18"/>
              </w:rPr>
              <w:t>Стр. 531- Стр. 532– недопустимо</w:t>
            </w:r>
          </w:p>
          <w:p w:rsidR="000F61DD" w:rsidRPr="00A359CC"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 xml:space="preserve">Стр. 540 </w:t>
            </w:r>
            <w:r w:rsidRPr="006011B7">
              <w:rPr>
                <w:sz w:val="18"/>
                <w:szCs w:val="18"/>
              </w:rPr>
              <w:t xml:space="preserve">&lt;&gt; </w:t>
            </w:r>
            <w:r>
              <w:rPr>
                <w:sz w:val="18"/>
                <w:szCs w:val="18"/>
              </w:rPr>
              <w:t>Стр. 541- Стр. 542– недопустимо</w:t>
            </w:r>
          </w:p>
          <w:p w:rsidR="000F61DD" w:rsidRPr="00A359CC"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34</w:t>
            </w:r>
          </w:p>
        </w:tc>
        <w:tc>
          <w:tcPr>
            <w:tcW w:w="792" w:type="dxa"/>
            <w:tcBorders>
              <w:top w:val="single" w:sz="4" w:space="0" w:color="000000"/>
              <w:left w:val="single" w:sz="4" w:space="0" w:color="000000"/>
              <w:bottom w:val="single" w:sz="4" w:space="0" w:color="000000"/>
            </w:tcBorders>
            <w:shd w:val="clear" w:color="auto" w:fill="auto"/>
          </w:tcPr>
          <w:p w:rsidR="000F61DD" w:rsidRDefault="000F61DD" w:rsidP="00E0028D">
            <w:pPr>
              <w:rPr>
                <w:sz w:val="18"/>
                <w:szCs w:val="18"/>
              </w:rPr>
            </w:pPr>
            <w:r w:rsidRPr="00A359CC">
              <w:rPr>
                <w:sz w:val="18"/>
                <w:szCs w:val="18"/>
              </w:rPr>
              <w:t xml:space="preserve">*, кроме строк </w:t>
            </w:r>
            <w:r>
              <w:rPr>
                <w:sz w:val="18"/>
                <w:szCs w:val="18"/>
              </w:rPr>
              <w:t xml:space="preserve"> </w:t>
            </w:r>
          </w:p>
          <w:p w:rsidR="000F61DD" w:rsidRDefault="00FA2D85" w:rsidP="00E0028D">
            <w:pPr>
              <w:rPr>
                <w:sz w:val="18"/>
                <w:szCs w:val="18"/>
              </w:rPr>
            </w:pPr>
            <w:r>
              <w:rPr>
                <w:sz w:val="18"/>
                <w:szCs w:val="18"/>
              </w:rPr>
              <w:t>420</w:t>
            </w:r>
            <w:r w:rsidR="000F61DD">
              <w:rPr>
                <w:sz w:val="18"/>
                <w:szCs w:val="18"/>
              </w:rPr>
              <w:t>,</w:t>
            </w:r>
          </w:p>
          <w:p w:rsidR="000F61DD" w:rsidRDefault="00FA2D85" w:rsidP="00E0028D">
            <w:pPr>
              <w:rPr>
                <w:sz w:val="18"/>
                <w:szCs w:val="18"/>
              </w:rPr>
            </w:pPr>
            <w:r>
              <w:rPr>
                <w:sz w:val="18"/>
                <w:szCs w:val="18"/>
              </w:rPr>
              <w:t>430</w:t>
            </w:r>
            <w:r w:rsidR="000F61DD">
              <w:rPr>
                <w:sz w:val="18"/>
                <w:szCs w:val="18"/>
              </w:rPr>
              <w:t>,</w:t>
            </w:r>
          </w:p>
          <w:p w:rsidR="000F61DD" w:rsidRDefault="00FA2D85" w:rsidP="00E0028D">
            <w:pPr>
              <w:rPr>
                <w:sz w:val="18"/>
                <w:szCs w:val="18"/>
              </w:rPr>
            </w:pPr>
            <w:r>
              <w:rPr>
                <w:sz w:val="18"/>
                <w:szCs w:val="18"/>
              </w:rPr>
              <w:t>431</w:t>
            </w:r>
          </w:p>
          <w:p w:rsidR="000F61DD" w:rsidRDefault="00FA2D85" w:rsidP="00E0028D">
            <w:pPr>
              <w:rPr>
                <w:sz w:val="18"/>
                <w:szCs w:val="18"/>
              </w:rPr>
            </w:pPr>
            <w:r>
              <w:rPr>
                <w:sz w:val="18"/>
                <w:szCs w:val="18"/>
              </w:rPr>
              <w:t>432</w:t>
            </w:r>
          </w:p>
          <w:p w:rsidR="000F61DD" w:rsidRPr="00A359CC" w:rsidRDefault="000F61DD" w:rsidP="00E0028D">
            <w:pPr>
              <w:rPr>
                <w:sz w:val="18"/>
                <w:szCs w:val="18"/>
              </w:rPr>
            </w:pPr>
            <w:r w:rsidRPr="00A359CC">
              <w:rPr>
                <w:sz w:val="18"/>
                <w:szCs w:val="18"/>
              </w:rPr>
              <w:t>480, 481, 482, 510, 540, 541, 542.</w:t>
            </w:r>
          </w:p>
          <w:p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Наличие показателя в графе 5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35</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020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77D7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77D7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855646">
            <w:pPr>
              <w:rPr>
                <w:sz w:val="18"/>
                <w:szCs w:val="18"/>
              </w:rPr>
            </w:pPr>
            <w:r>
              <w:rPr>
                <w:sz w:val="18"/>
                <w:szCs w:val="18"/>
              </w:rPr>
              <w:t>Стр.020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w:t>
            </w:r>
            <w:r>
              <w:rPr>
                <w:sz w:val="18"/>
                <w:szCs w:val="18"/>
              </w:rPr>
              <w:t xml:space="preserve">етализированных строк </w:t>
            </w:r>
            <w:r w:rsidR="00EE5820">
              <w:rPr>
                <w:sz w:val="18"/>
                <w:szCs w:val="18"/>
              </w:rPr>
              <w:t>–</w:t>
            </w:r>
            <w:r>
              <w:rPr>
                <w:sz w:val="18"/>
                <w:szCs w:val="18"/>
              </w:rPr>
              <w:t xml:space="preserve"> 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36</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030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Стр.030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37</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38</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050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39</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40</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070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lastRenderedPageBreak/>
              <w:t>41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090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Стр.090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42</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43</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110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2C6964" w:rsidRPr="00A359CC" w:rsidTr="00AA3B76">
        <w:tc>
          <w:tcPr>
            <w:tcW w:w="768" w:type="dxa"/>
            <w:tcBorders>
              <w:top w:val="single" w:sz="4" w:space="0" w:color="000000"/>
              <w:left w:val="single" w:sz="4" w:space="0" w:color="000000"/>
              <w:bottom w:val="single" w:sz="4" w:space="0" w:color="000000"/>
            </w:tcBorders>
            <w:shd w:val="clear" w:color="auto" w:fill="auto"/>
          </w:tcPr>
          <w:p w:rsidR="002C6964" w:rsidRPr="00A359CC" w:rsidRDefault="002C6964" w:rsidP="002C6964">
            <w:pPr>
              <w:rPr>
                <w:sz w:val="18"/>
                <w:szCs w:val="18"/>
              </w:rPr>
            </w:pPr>
            <w:r>
              <w:rPr>
                <w:sz w:val="18"/>
                <w:szCs w:val="18"/>
              </w:rPr>
              <w:t>44</w:t>
            </w:r>
          </w:p>
        </w:tc>
        <w:tc>
          <w:tcPr>
            <w:tcW w:w="792" w:type="dxa"/>
            <w:tcBorders>
              <w:top w:val="single" w:sz="4" w:space="0" w:color="000000"/>
              <w:left w:val="single" w:sz="4" w:space="0" w:color="000000"/>
              <w:bottom w:val="single" w:sz="4" w:space="0" w:color="000000"/>
            </w:tcBorders>
            <w:shd w:val="clear" w:color="auto" w:fill="auto"/>
          </w:tcPr>
          <w:p w:rsidR="002C6964" w:rsidRPr="00A359CC" w:rsidRDefault="002C6964" w:rsidP="00AA3B76">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rsidR="002C6964" w:rsidRPr="002C6964" w:rsidRDefault="009E6202" w:rsidP="001578B7">
            <w:r>
              <w:t>*</w:t>
            </w:r>
          </w:p>
        </w:tc>
        <w:tc>
          <w:tcPr>
            <w:tcW w:w="556"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C6964" w:rsidRPr="002C6964" w:rsidRDefault="002C6964" w:rsidP="001578B7"/>
        </w:tc>
        <w:tc>
          <w:tcPr>
            <w:tcW w:w="3119" w:type="dxa"/>
            <w:tcBorders>
              <w:top w:val="single" w:sz="4" w:space="0" w:color="000000"/>
              <w:left w:val="single" w:sz="4" w:space="0" w:color="000000"/>
              <w:bottom w:val="single" w:sz="4" w:space="0" w:color="000000"/>
              <w:right w:val="single" w:sz="4" w:space="0" w:color="000000"/>
            </w:tcBorders>
          </w:tcPr>
          <w:p w:rsidR="002C6964" w:rsidRPr="00A359CC" w:rsidRDefault="002C6964" w:rsidP="007A7823">
            <w:pPr>
              <w:rPr>
                <w:sz w:val="18"/>
                <w:szCs w:val="18"/>
              </w:rPr>
            </w:pPr>
            <w:r>
              <w:rPr>
                <w:sz w:val="18"/>
                <w:szCs w:val="18"/>
              </w:rPr>
              <w:t xml:space="preserve">КОСГУ 136 в ф. 0503121  – </w:t>
            </w:r>
            <w:r w:rsidR="007A7823">
              <w:rPr>
                <w:sz w:val="18"/>
                <w:szCs w:val="18"/>
              </w:rPr>
              <w:t>требует пояснений</w:t>
            </w:r>
          </w:p>
        </w:tc>
        <w:tc>
          <w:tcPr>
            <w:tcW w:w="776"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C6964" w:rsidRDefault="007A7823" w:rsidP="001578B7">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46</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159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Б</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45</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181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Б</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47</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274 «Убытки от обесценения активов» в ф. 0503121 –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48</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294 «Штрафные санкции по долговым обязательствам» в ф. 0503121 –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49</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 xml:space="preserve">391 </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Отражение показателей по счету 109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 187,320)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50</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392</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Отражение показателей по счету 109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гл.187,320)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51</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441</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520 «Увеличение стоимости ценных бумаг, кроме акций и иных финансовых инструментов» требует пояснений правовых оснований примения</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гл.092)</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52</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442</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620 «Уменьшение стоимости ценных бумаг, кроме акций и иных финансовых инструментов» требует пояснений правовых оснований примения</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гл.092)</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53</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471</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550 «Увеличение стоимости иных финансовых активов» требует пояснений правовых оснований примения</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гл.100)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54</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472</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650 «Уменьшение стоимости иных финансовых активов» требует пояснений правовых оснований примения</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гл.100)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38547E" w:rsidRPr="00A359CC" w:rsidTr="0038547E">
        <w:tc>
          <w:tcPr>
            <w:tcW w:w="768"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r>
              <w:rPr>
                <w:sz w:val="18"/>
                <w:szCs w:val="18"/>
              </w:rPr>
              <w:t>55</w:t>
            </w:r>
          </w:p>
        </w:tc>
        <w:tc>
          <w:tcPr>
            <w:tcW w:w="792"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r w:rsidRPr="00A359CC">
              <w:rPr>
                <w:sz w:val="18"/>
                <w:szCs w:val="18"/>
              </w:rPr>
              <w:t>*</w:t>
            </w:r>
            <w:r>
              <w:rPr>
                <w:sz w:val="18"/>
                <w:szCs w:val="18"/>
              </w:rPr>
              <w:t xml:space="preserve"> разделов 1 и 2</w:t>
            </w:r>
            <w:r w:rsidR="0073794D">
              <w:rPr>
                <w:sz w:val="18"/>
                <w:szCs w:val="18"/>
              </w:rPr>
              <w:t>, кроме КОСГУ 171, 174</w:t>
            </w:r>
          </w:p>
        </w:tc>
        <w:tc>
          <w:tcPr>
            <w:tcW w:w="578" w:type="dxa"/>
            <w:tcBorders>
              <w:top w:val="single" w:sz="4" w:space="0" w:color="000000"/>
              <w:left w:val="single" w:sz="4" w:space="0" w:color="000000"/>
              <w:bottom w:val="single" w:sz="4" w:space="0" w:color="000000"/>
            </w:tcBorders>
            <w:shd w:val="clear" w:color="auto" w:fill="auto"/>
          </w:tcPr>
          <w:p w:rsidR="0038547E" w:rsidRPr="0038547E" w:rsidRDefault="0038547E" w:rsidP="0038547E">
            <w:r>
              <w:t>4,5,</w:t>
            </w:r>
            <w:r w:rsidRPr="0038547E">
              <w:t>6</w:t>
            </w:r>
          </w:p>
        </w:tc>
        <w:tc>
          <w:tcPr>
            <w:tcW w:w="556"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r>
              <w:rPr>
                <w:sz w:val="18"/>
                <w:szCs w:val="18"/>
                <w:lang w:val="en-US"/>
              </w:rPr>
              <w:t>&gt;</w:t>
            </w: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8547E" w:rsidRPr="0038547E" w:rsidRDefault="0038547E" w:rsidP="0038547E"/>
        </w:tc>
        <w:tc>
          <w:tcPr>
            <w:tcW w:w="3119" w:type="dxa"/>
            <w:tcBorders>
              <w:top w:val="single" w:sz="4" w:space="0" w:color="000000"/>
              <w:left w:val="single" w:sz="4" w:space="0" w:color="000000"/>
              <w:bottom w:val="single" w:sz="4" w:space="0" w:color="000000"/>
              <w:right w:val="single" w:sz="4" w:space="0" w:color="000000"/>
            </w:tcBorders>
          </w:tcPr>
          <w:p w:rsidR="0038547E" w:rsidRPr="00242BA5" w:rsidRDefault="0038547E" w:rsidP="0038547E">
            <w:pPr>
              <w:rPr>
                <w:sz w:val="18"/>
                <w:szCs w:val="18"/>
              </w:rPr>
            </w:pPr>
            <w:r>
              <w:rPr>
                <w:sz w:val="18"/>
                <w:szCs w:val="18"/>
              </w:rPr>
              <w:t>Отрицательные показатели требуют пояснений</w:t>
            </w:r>
          </w:p>
        </w:tc>
        <w:tc>
          <w:tcPr>
            <w:tcW w:w="776" w:type="dxa"/>
            <w:tcBorders>
              <w:top w:val="single" w:sz="4" w:space="0" w:color="000000"/>
              <w:left w:val="single" w:sz="4" w:space="0" w:color="000000"/>
              <w:bottom w:val="single" w:sz="4" w:space="0" w:color="000000"/>
              <w:right w:val="single" w:sz="4" w:space="0" w:color="000000"/>
            </w:tcBorders>
          </w:tcPr>
          <w:p w:rsidR="0038547E" w:rsidRDefault="0038547E" w:rsidP="0038547E">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38547E" w:rsidRPr="00A359CC" w:rsidRDefault="0038547E" w:rsidP="0038547E">
            <w:pPr>
              <w:jc w:val="center"/>
              <w:rPr>
                <w:sz w:val="18"/>
                <w:szCs w:val="18"/>
              </w:rPr>
            </w:pPr>
            <w:r>
              <w:rPr>
                <w:sz w:val="18"/>
                <w:szCs w:val="18"/>
              </w:rPr>
              <w:t>П</w:t>
            </w:r>
          </w:p>
        </w:tc>
      </w:tr>
    </w:tbl>
    <w:p w:rsidR="000062CB" w:rsidRDefault="000062CB" w:rsidP="00890A2E">
      <w:pPr>
        <w:rPr>
          <w:sz w:val="18"/>
          <w:szCs w:val="18"/>
        </w:rPr>
      </w:pPr>
    </w:p>
    <w:p w:rsidR="00A359CC" w:rsidRPr="00A1781D" w:rsidRDefault="00A359CC" w:rsidP="00890A2E">
      <w:pPr>
        <w:rPr>
          <w:sz w:val="18"/>
          <w:szCs w:val="18"/>
        </w:rPr>
      </w:pPr>
    </w:p>
    <w:p w:rsidR="000922BC" w:rsidRPr="00A1781D" w:rsidRDefault="000922BC">
      <w:pPr>
        <w:rPr>
          <w:sz w:val="18"/>
          <w:szCs w:val="18"/>
        </w:rPr>
      </w:pPr>
      <w:r w:rsidRPr="00A1781D">
        <w:rPr>
          <w:sz w:val="18"/>
          <w:szCs w:val="18"/>
        </w:rPr>
        <w:t>* - соотношение должно быть выполнено для каждой строки (графы).</w:t>
      </w:r>
    </w:p>
    <w:p w:rsidR="000922BC" w:rsidRPr="00A1781D" w:rsidRDefault="000922BC">
      <w:pPr>
        <w:autoSpaceDE w:val="0"/>
        <w:jc w:val="center"/>
        <w:rPr>
          <w:rFonts w:eastAsia="Arial"/>
          <w:b/>
          <w:bCs/>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75" w:name="_Toc424750548"/>
      <w:bookmarkStart w:id="76"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75"/>
      <w:bookmarkEnd w:id="76"/>
    </w:p>
    <w:p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rsidR="000922BC" w:rsidRPr="00A1781D" w:rsidRDefault="000922BC">
      <w:pPr>
        <w:pStyle w:val="14"/>
        <w:autoSpaceDE w:val="0"/>
        <w:spacing w:line="102" w:lineRule="atLeast"/>
        <w:ind w:firstLine="0"/>
        <w:jc w:val="center"/>
        <w:rPr>
          <w:rFonts w:eastAsia="Arial"/>
          <w:b/>
          <w:bCs/>
          <w:sz w:val="18"/>
          <w:szCs w:val="18"/>
          <w:u w:val="single"/>
        </w:rPr>
      </w:pPr>
    </w:p>
    <w:p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нтрольные соотношения для внутридокументного контроля ф. 0503296</w:t>
      </w:r>
    </w:p>
    <w:tbl>
      <w:tblPr>
        <w:tblW w:w="10490" w:type="dxa"/>
        <w:tblInd w:w="108" w:type="dxa"/>
        <w:tblLayout w:type="fixed"/>
        <w:tblLook w:val="04A0" w:firstRow="1" w:lastRow="0" w:firstColumn="1" w:lastColumn="0" w:noHBand="0" w:noVBand="1"/>
      </w:tblPr>
      <w:tblGrid>
        <w:gridCol w:w="801"/>
        <w:gridCol w:w="1753"/>
        <w:gridCol w:w="1418"/>
        <w:gridCol w:w="1415"/>
        <w:gridCol w:w="1701"/>
        <w:gridCol w:w="1701"/>
        <w:gridCol w:w="850"/>
        <w:gridCol w:w="851"/>
      </w:tblGrid>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w:t>
            </w:r>
          </w:p>
          <w:p w:rsidR="00C54133" w:rsidRPr="00A1781D" w:rsidRDefault="00C54133" w:rsidP="003D4004">
            <w:pPr>
              <w:snapToGrid w:val="0"/>
              <w:jc w:val="center"/>
              <w:rPr>
                <w:sz w:val="18"/>
                <w:szCs w:val="18"/>
              </w:rPr>
            </w:pPr>
            <w:r w:rsidRPr="00A1781D">
              <w:rPr>
                <w:sz w:val="18"/>
                <w:szCs w:val="18"/>
              </w:rPr>
              <w:t>п/п</w:t>
            </w:r>
          </w:p>
        </w:tc>
        <w:tc>
          <w:tcPr>
            <w:tcW w:w="1753"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A1781D" w:rsidRDefault="00C54133" w:rsidP="003D4004">
            <w:pPr>
              <w:snapToGrid w:val="0"/>
              <w:jc w:val="center"/>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sidRPr="00A1781D">
              <w:rPr>
                <w:sz w:val="18"/>
                <w:szCs w:val="18"/>
              </w:rPr>
              <w:t>Тип контроля</w:t>
            </w:r>
          </w:p>
        </w:tc>
        <w:tc>
          <w:tcPr>
            <w:tcW w:w="851"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Pr>
                <w:sz w:val="18"/>
                <w:szCs w:val="18"/>
              </w:rPr>
              <w:t>Тип Субъекта</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rsidR="00C54133" w:rsidDel="00D44D05"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3+4-5-6+7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4</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Del="00417D2B" w:rsidRDefault="00C54133"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 xml:space="preserve">Графа 7 не равна 0 </w:t>
            </w:r>
            <w:r w:rsidR="00EE5820">
              <w:rPr>
                <w:sz w:val="18"/>
                <w:szCs w:val="18"/>
              </w:rPr>
              <w:t>–</w:t>
            </w:r>
            <w:r w:rsidRPr="00FB2CC0">
              <w:rPr>
                <w:sz w:val="18"/>
                <w:szCs w:val="18"/>
              </w:rPr>
              <w:t xml:space="preserve">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bl>
    <w:p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rsidR="003D4004" w:rsidRPr="00A1781D" w:rsidRDefault="003D4004" w:rsidP="003D4004">
      <w:pPr>
        <w:rPr>
          <w:rFonts w:eastAsia="Arial"/>
          <w:sz w:val="18"/>
          <w:szCs w:val="18"/>
          <w:u w:val="single"/>
        </w:rPr>
      </w:pPr>
    </w:p>
    <w:p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внутридокументного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firstRow="0" w:lastRow="0" w:firstColumn="0" w:lastColumn="0" w:noHBand="0" w:noVBand="0"/>
      </w:tblPr>
      <w:tblGrid>
        <w:gridCol w:w="1100"/>
        <w:gridCol w:w="900"/>
        <w:gridCol w:w="1700"/>
        <w:gridCol w:w="1400"/>
        <w:gridCol w:w="1563"/>
        <w:gridCol w:w="655"/>
        <w:gridCol w:w="709"/>
        <w:gridCol w:w="1754"/>
        <w:gridCol w:w="709"/>
      </w:tblGrid>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 п/п</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Соотношение</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sidRPr="00A1781D">
              <w:rPr>
                <w:sz w:val="18"/>
                <w:szCs w:val="18"/>
              </w:rPr>
              <w:t>Тип контроля</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Комментарий</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3D4004">
            <w:pPr>
              <w:rPr>
                <w:sz w:val="18"/>
                <w:szCs w:val="18"/>
              </w:rPr>
            </w:pPr>
            <w:r>
              <w:rPr>
                <w:sz w:val="18"/>
                <w:szCs w:val="18"/>
              </w:rPr>
              <w:t>Тип Субъекта</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Сумма всех строк</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776932" w:rsidRDefault="00AD5540" w:rsidP="003D4004">
            <w:pPr>
              <w:rPr>
                <w:sz w:val="18"/>
                <w:szCs w:val="18"/>
                <w:lang w:val="en-US"/>
              </w:rPr>
            </w:pPr>
            <w:r>
              <w:rPr>
                <w:sz w:val="18"/>
                <w:szCs w:val="18"/>
                <w:lang w:val="en-US"/>
              </w:rPr>
              <w:t>4</w:t>
            </w:r>
          </w:p>
        </w:tc>
        <w:tc>
          <w:tcPr>
            <w:tcW w:w="900" w:type="dxa"/>
            <w:tcBorders>
              <w:top w:val="single" w:sz="4" w:space="0" w:color="000000"/>
              <w:left w:val="single" w:sz="4" w:space="0" w:color="000000"/>
              <w:bottom w:val="single" w:sz="4" w:space="0" w:color="000000"/>
            </w:tcBorders>
            <w:shd w:val="clear" w:color="auto" w:fill="auto"/>
          </w:tcPr>
          <w:p w:rsidR="00AD5540" w:rsidRPr="00304A13" w:rsidRDefault="00AD5540"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030 (раздел 1 Сведений</w:t>
            </w:r>
            <w:r w:rsidRPr="00304A13">
              <w:rPr>
                <w:sz w:val="18"/>
                <w:szCs w:val="18"/>
              </w:rPr>
              <w:t xml:space="preserve"> об исполнении судебных решений по денежным обязательствам бюджета (ф. 0503296)</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985244">
            <w:pPr>
              <w:rPr>
                <w:sz w:val="18"/>
                <w:szCs w:val="18"/>
              </w:rPr>
            </w:pPr>
            <w:r>
              <w:rPr>
                <w:sz w:val="18"/>
                <w:szCs w:val="18"/>
              </w:rPr>
              <w:t>8</w:t>
            </w:r>
          </w:p>
        </w:tc>
        <w:tc>
          <w:tcPr>
            <w:tcW w:w="709"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 xml:space="preserve">Показатель неисполненных судебный решений (стр 030, гр 8) не соответствует </w:t>
            </w:r>
            <w:r w:rsidRPr="00304A13">
              <w:rPr>
                <w:sz w:val="18"/>
                <w:szCs w:val="18"/>
              </w:rPr>
              <w:t>Справочной таблицы по неисполненным исполнительным документам</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98524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Del="00417D2B" w:rsidRDefault="00AD5540" w:rsidP="005F5ABF">
            <w:pPr>
              <w:rPr>
                <w:sz w:val="18"/>
                <w:szCs w:val="18"/>
              </w:rPr>
            </w:pPr>
            <w:r>
              <w:rPr>
                <w:sz w:val="18"/>
                <w:szCs w:val="18"/>
              </w:rPr>
              <w:t>5</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FF29B1">
            <w:pPr>
              <w:rPr>
                <w:sz w:val="18"/>
                <w:szCs w:val="18"/>
              </w:rPr>
            </w:pPr>
            <w:r>
              <w:rPr>
                <w:sz w:val="18"/>
                <w:szCs w:val="18"/>
              </w:rPr>
              <w:t>2</w:t>
            </w:r>
          </w:p>
        </w:tc>
        <w:tc>
          <w:tcPr>
            <w:tcW w:w="1400" w:type="dxa"/>
            <w:tcBorders>
              <w:top w:val="single" w:sz="4" w:space="0" w:color="000000"/>
              <w:left w:val="single" w:sz="4" w:space="0" w:color="000000"/>
              <w:bottom w:val="single" w:sz="4" w:space="0" w:color="000000"/>
            </w:tcBorders>
            <w:shd w:val="clear" w:color="auto" w:fill="auto"/>
          </w:tcPr>
          <w:p w:rsidR="00AD5540" w:rsidRPr="00592664" w:rsidRDefault="00AD5540" w:rsidP="005F5ABF">
            <w:pPr>
              <w:rPr>
                <w:sz w:val="18"/>
                <w:szCs w:val="18"/>
              </w:rPr>
            </w:pPr>
            <w:r>
              <w:rPr>
                <w:sz w:val="18"/>
                <w:szCs w:val="18"/>
                <w:lang w:val="en-US"/>
              </w:rPr>
              <w:t>&gt;</w:t>
            </w:r>
            <w:r w:rsidR="00FF29B1">
              <w:rPr>
                <w:sz w:val="18"/>
                <w:szCs w:val="18"/>
              </w:rPr>
              <w:t>=</w:t>
            </w:r>
            <w:r>
              <w:rPr>
                <w:sz w:val="18"/>
                <w:szCs w:val="18"/>
                <w:lang w:val="en-US"/>
              </w:rPr>
              <w:t>0</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5F5ABF">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5F5ABF">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FF29B1">
            <w:pPr>
              <w:rPr>
                <w:sz w:val="18"/>
                <w:szCs w:val="18"/>
              </w:rPr>
            </w:pPr>
            <w:r>
              <w:rPr>
                <w:sz w:val="18"/>
                <w:szCs w:val="18"/>
              </w:rPr>
              <w:t xml:space="preserve">Количество неисполненых решений не </w:t>
            </w:r>
            <w:r w:rsidR="00FF29B1">
              <w:rPr>
                <w:sz w:val="18"/>
                <w:szCs w:val="18"/>
              </w:rPr>
              <w:t xml:space="preserve">может </w:t>
            </w:r>
            <w:r>
              <w:rPr>
                <w:sz w:val="18"/>
                <w:szCs w:val="18"/>
              </w:rPr>
              <w:t>отражаться в значении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5C4B2B">
            <w:pPr>
              <w:rPr>
                <w:sz w:val="18"/>
                <w:szCs w:val="18"/>
              </w:rPr>
            </w:pPr>
            <w:r>
              <w:rPr>
                <w:sz w:val="18"/>
                <w:szCs w:val="18"/>
              </w:rPr>
              <w:t>ПБС, РБС, ГРБС</w:t>
            </w:r>
          </w:p>
        </w:tc>
      </w:tr>
      <w:tr w:rsidR="00FF29B1" w:rsidRPr="00A1781D" w:rsidTr="00FF29B1">
        <w:tc>
          <w:tcPr>
            <w:tcW w:w="1100" w:type="dxa"/>
            <w:tcBorders>
              <w:top w:val="single" w:sz="4" w:space="0" w:color="000000"/>
              <w:left w:val="single" w:sz="4" w:space="0" w:color="000000"/>
              <w:bottom w:val="single" w:sz="4" w:space="0" w:color="000000"/>
            </w:tcBorders>
            <w:shd w:val="clear" w:color="auto" w:fill="auto"/>
          </w:tcPr>
          <w:p w:rsidR="00FF29B1" w:rsidRPr="00A1781D" w:rsidDel="00417D2B" w:rsidRDefault="00FF29B1" w:rsidP="00FF29B1">
            <w:pPr>
              <w:rPr>
                <w:sz w:val="18"/>
                <w:szCs w:val="18"/>
              </w:rPr>
            </w:pPr>
            <w:r>
              <w:rPr>
                <w:sz w:val="18"/>
                <w:szCs w:val="18"/>
              </w:rPr>
              <w:t>6</w:t>
            </w:r>
          </w:p>
        </w:tc>
        <w:tc>
          <w:tcPr>
            <w:tcW w:w="900" w:type="dxa"/>
            <w:tcBorders>
              <w:top w:val="single" w:sz="4" w:space="0" w:color="000000"/>
              <w:left w:val="single" w:sz="4" w:space="0" w:color="000000"/>
              <w:bottom w:val="single" w:sz="4" w:space="0" w:color="000000"/>
            </w:tcBorders>
            <w:shd w:val="clear" w:color="auto" w:fill="auto"/>
          </w:tcPr>
          <w:p w:rsidR="00FF29B1" w:rsidRPr="00A1781D" w:rsidRDefault="00FF29B1" w:rsidP="00FF29B1">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FF29B1" w:rsidRPr="00A1781D" w:rsidRDefault="00FF29B1" w:rsidP="00FF29B1">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FF29B1" w:rsidRPr="00FF29B1" w:rsidRDefault="00FF29B1" w:rsidP="00FF29B1">
            <w:pPr>
              <w:rPr>
                <w:sz w:val="18"/>
                <w:szCs w:val="18"/>
                <w:lang w:val="en-US"/>
              </w:rPr>
            </w:pPr>
            <w:r>
              <w:rPr>
                <w:sz w:val="18"/>
                <w:szCs w:val="18"/>
                <w:lang w:val="en-US"/>
              </w:rPr>
              <w:t>&gt;0</w:t>
            </w:r>
          </w:p>
        </w:tc>
        <w:tc>
          <w:tcPr>
            <w:tcW w:w="1563" w:type="dxa"/>
            <w:tcBorders>
              <w:top w:val="single" w:sz="4" w:space="0" w:color="000000"/>
              <w:left w:val="single" w:sz="4" w:space="0" w:color="000000"/>
              <w:bottom w:val="single" w:sz="4" w:space="0" w:color="000000"/>
            </w:tcBorders>
            <w:shd w:val="clear" w:color="auto" w:fill="auto"/>
          </w:tcPr>
          <w:p w:rsidR="00FF29B1" w:rsidRPr="00A1781D" w:rsidRDefault="00FF29B1" w:rsidP="00FF29B1">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FF29B1" w:rsidRPr="00A1781D" w:rsidRDefault="00FF29B1" w:rsidP="00FF29B1">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FF29B1" w:rsidRPr="00A1781D" w:rsidRDefault="00FF29B1" w:rsidP="00FF29B1">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FF29B1" w:rsidRPr="00B21901" w:rsidRDefault="00FF29B1" w:rsidP="00FF29B1">
            <w:pPr>
              <w:rPr>
                <w:sz w:val="18"/>
                <w:szCs w:val="18"/>
              </w:rPr>
            </w:pPr>
            <w:r>
              <w:rPr>
                <w:sz w:val="18"/>
                <w:szCs w:val="18"/>
              </w:rPr>
              <w:t>Сумма неисполненых решений не может отражаться в значении «0» или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FF29B1" w:rsidRDefault="00FF29B1" w:rsidP="00FF29B1">
            <w:pPr>
              <w:rPr>
                <w:sz w:val="18"/>
                <w:szCs w:val="18"/>
              </w:rPr>
            </w:pPr>
            <w:r>
              <w:rPr>
                <w:sz w:val="18"/>
                <w:szCs w:val="18"/>
              </w:rPr>
              <w:t>ПБС, РБС, ГРБС</w:t>
            </w:r>
          </w:p>
        </w:tc>
      </w:tr>
    </w:tbl>
    <w:p w:rsidR="00785CE1" w:rsidRDefault="003D4004" w:rsidP="00785CE1">
      <w:pPr>
        <w:rPr>
          <w:rFonts w:eastAsia="Arial"/>
          <w:sz w:val="18"/>
          <w:szCs w:val="18"/>
        </w:rPr>
      </w:pPr>
      <w:r w:rsidRPr="00785CE1">
        <w:rPr>
          <w:rFonts w:eastAsia="Arial"/>
          <w:sz w:val="18"/>
          <w:szCs w:val="18"/>
        </w:rPr>
        <w:t>* - соотношение должно быть выпол</w:t>
      </w:r>
      <w:r w:rsidR="00785CE1">
        <w:rPr>
          <w:rFonts w:eastAsia="Arial"/>
          <w:sz w:val="18"/>
          <w:szCs w:val="18"/>
        </w:rPr>
        <w:t>нено для каждой строки (графы).</w:t>
      </w:r>
    </w:p>
    <w:p w:rsidR="00785CE1" w:rsidRDefault="00785CE1" w:rsidP="00785CE1">
      <w:pPr>
        <w:rPr>
          <w:rFonts w:eastAsia="Arial"/>
          <w:sz w:val="18"/>
          <w:szCs w:val="18"/>
        </w:rPr>
      </w:pPr>
    </w:p>
    <w:p w:rsidR="003D4004" w:rsidRPr="00785CE1" w:rsidRDefault="003D4004" w:rsidP="00785CE1">
      <w:pPr>
        <w:rPr>
          <w:rFonts w:eastAsia="Arial"/>
          <w:sz w:val="18"/>
          <w:szCs w:val="18"/>
        </w:rPr>
      </w:pPr>
      <w:r w:rsidRPr="00A1781D">
        <w:rPr>
          <w:b/>
          <w:sz w:val="18"/>
          <w:szCs w:val="18"/>
          <w:lang w:eastAsia="ru-RU"/>
        </w:rPr>
        <w:t>Контрольные соотношения для междокументного контроля Отчета (ф. 0503296)</w:t>
      </w:r>
      <w:r w:rsidR="00333566"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1991"/>
        <w:gridCol w:w="1328"/>
        <w:gridCol w:w="2731"/>
        <w:gridCol w:w="4150"/>
      </w:tblGrid>
      <w:tr w:rsidR="00A1781D" w:rsidRPr="00A1781D" w:rsidTr="00345C16">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lastRenderedPageBreak/>
              <w:t xml:space="preserve">№ </w:t>
            </w:r>
          </w:p>
        </w:tc>
        <w:tc>
          <w:tcPr>
            <w:tcW w:w="0" w:type="auto"/>
            <w:gridSpan w:val="3"/>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rsidTr="00345C16">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rsidR="00197EFD" w:rsidRPr="00A1781D" w:rsidRDefault="00197EFD" w:rsidP="00197EFD">
            <w:pPr>
              <w:rPr>
                <w:sz w:val="18"/>
                <w:szCs w:val="18"/>
              </w:rPr>
            </w:pPr>
            <w:r w:rsidRPr="00A1781D">
              <w:rPr>
                <w:sz w:val="18"/>
                <w:szCs w:val="18"/>
              </w:rPr>
              <w:t xml:space="preserve">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w:t>
            </w:r>
            <w:r w:rsidR="004D48E9">
              <w:rPr>
                <w:sz w:val="18"/>
                <w:szCs w:val="18"/>
              </w:rPr>
              <w:t>требует пояснения</w:t>
            </w:r>
          </w:p>
          <w:p w:rsidR="003D4004" w:rsidRPr="00A1781D" w:rsidRDefault="003D4004" w:rsidP="00197EFD">
            <w:pPr>
              <w:rPr>
                <w:sz w:val="18"/>
                <w:szCs w:val="18"/>
              </w:rPr>
            </w:pPr>
            <w:r w:rsidRPr="00A1781D">
              <w:rPr>
                <w:sz w:val="18"/>
                <w:szCs w:val="18"/>
              </w:rPr>
              <w:t>Контроль действует, начиная с Отчета за 1 квартал 2016 года</w:t>
            </w: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2A73B3">
            <w:pPr>
              <w:rPr>
                <w:sz w:val="18"/>
                <w:szCs w:val="18"/>
              </w:rPr>
            </w:pPr>
            <w:r w:rsidRPr="00A1781D">
              <w:rPr>
                <w:sz w:val="18"/>
                <w:szCs w:val="18"/>
              </w:rPr>
              <w:t xml:space="preserve">соответственно гр. 4,5,6 раздела 1 Отчета (ф.0503296) за 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Контроль действует, начиная с Отчета за 2 квартал 2016 года</w:t>
            </w:r>
          </w:p>
        </w:tc>
      </w:tr>
    </w:tbl>
    <w:p w:rsidR="003D4004" w:rsidRPr="00A1781D" w:rsidRDefault="003D4004" w:rsidP="003D4004">
      <w:pPr>
        <w:rPr>
          <w:rFonts w:eastAsia="Arial"/>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77" w:name="_Toc424750549"/>
      <w:bookmarkStart w:id="78"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77"/>
      <w:bookmarkEnd w:id="78"/>
    </w:p>
    <w:p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t>(год)</w:t>
      </w:r>
    </w:p>
    <w:p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w:t>
      </w:r>
    </w:p>
    <w:p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Контрольные соотношения для внутридокументного контроля</w:t>
      </w:r>
    </w:p>
    <w:p w:rsidR="000922BC" w:rsidRPr="00A1781D" w:rsidRDefault="000922BC">
      <w:pPr>
        <w:autoSpaceDE w:val="0"/>
        <w:spacing w:line="102" w:lineRule="atLeast"/>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 п/п</w:t>
            </w:r>
          </w:p>
        </w:tc>
        <w:tc>
          <w:tcPr>
            <w:tcW w:w="1032"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bl>
    <w:p w:rsidR="000922BC" w:rsidRPr="00A1781D" w:rsidRDefault="000922BC" w:rsidP="000922BC">
      <w:pPr>
        <w:rPr>
          <w:sz w:val="18"/>
          <w:szCs w:val="18"/>
        </w:rPr>
      </w:pPr>
      <w:r w:rsidRPr="00A1781D">
        <w:rPr>
          <w:sz w:val="18"/>
          <w:szCs w:val="18"/>
        </w:rPr>
        <w:t>*- соотношение должно быть выполнено для каждой строки (графы).</w:t>
      </w:r>
    </w:p>
    <w:p w:rsidR="000922BC" w:rsidRDefault="000922BC">
      <w:pPr>
        <w:rPr>
          <w:sz w:val="18"/>
          <w:szCs w:val="18"/>
        </w:rPr>
      </w:pPr>
    </w:p>
    <w:p w:rsidR="00134187" w:rsidRDefault="00134187">
      <w:pPr>
        <w:rPr>
          <w:sz w:val="18"/>
          <w:szCs w:val="18"/>
        </w:rPr>
      </w:pPr>
    </w:p>
    <w:p w:rsidR="00134187" w:rsidRDefault="00134187" w:rsidP="00134187">
      <w:pPr>
        <w:autoSpaceDE w:val="0"/>
        <w:spacing w:line="102" w:lineRule="atLeast"/>
        <w:ind w:right="5"/>
        <w:jc w:val="both"/>
        <w:outlineLvl w:val="0"/>
        <w:rPr>
          <w:rFonts w:eastAsia="Arial"/>
          <w:b/>
          <w:bCs/>
          <w:sz w:val="18"/>
          <w:szCs w:val="18"/>
        </w:rPr>
      </w:pPr>
      <w:r w:rsidRPr="00A1781D">
        <w:rPr>
          <w:rFonts w:eastAsia="Arial"/>
          <w:b/>
          <w:bCs/>
          <w:sz w:val="18"/>
          <w:szCs w:val="18"/>
        </w:rPr>
        <w:t>10.</w:t>
      </w:r>
      <w:r>
        <w:rPr>
          <w:rFonts w:eastAsia="Arial"/>
          <w:b/>
          <w:bCs/>
          <w:sz w:val="18"/>
          <w:szCs w:val="18"/>
        </w:rPr>
        <w:t>1</w:t>
      </w:r>
      <w:r w:rsidRPr="00A1781D">
        <w:rPr>
          <w:rFonts w:eastAsia="Arial"/>
          <w:b/>
          <w:bCs/>
          <w:sz w:val="18"/>
          <w:szCs w:val="18"/>
        </w:rPr>
        <w:t xml:space="preserve"> Отчетность по Резервному фонду </w:t>
      </w:r>
      <w:r>
        <w:rPr>
          <w:rFonts w:eastAsia="Arial"/>
          <w:b/>
          <w:bCs/>
          <w:sz w:val="18"/>
          <w:szCs w:val="18"/>
        </w:rPr>
        <w:t>Правительства</w:t>
      </w:r>
      <w:r w:rsidRPr="00A1781D">
        <w:rPr>
          <w:rFonts w:eastAsia="Arial"/>
          <w:b/>
          <w:bCs/>
          <w:sz w:val="18"/>
          <w:szCs w:val="18"/>
        </w:rPr>
        <w:t xml:space="preserve"> Российской Федерации (ф. 05</w:t>
      </w:r>
      <w:r>
        <w:rPr>
          <w:rFonts w:eastAsia="Arial"/>
          <w:b/>
          <w:bCs/>
          <w:sz w:val="18"/>
          <w:szCs w:val="18"/>
        </w:rPr>
        <w:t>01118</w:t>
      </w:r>
      <w:r w:rsidRPr="00A1781D">
        <w:rPr>
          <w:rFonts w:eastAsia="Arial"/>
          <w:b/>
          <w:bCs/>
          <w:sz w:val="18"/>
          <w:szCs w:val="18"/>
        </w:rPr>
        <w:t>)</w:t>
      </w:r>
    </w:p>
    <w:p w:rsidR="009F4A7F" w:rsidRDefault="009F4A7F" w:rsidP="00134187">
      <w:pPr>
        <w:autoSpaceDE w:val="0"/>
        <w:spacing w:line="102" w:lineRule="atLeast"/>
        <w:ind w:right="5"/>
        <w:jc w:val="both"/>
        <w:outlineLvl w:val="0"/>
        <w:rPr>
          <w:rFonts w:eastAsia="Arial"/>
          <w:b/>
          <w:bCs/>
          <w:sz w:val="18"/>
          <w:szCs w:val="18"/>
        </w:rPr>
      </w:pPr>
      <w:r>
        <w:rPr>
          <w:rFonts w:eastAsia="Arial"/>
          <w:b/>
          <w:bCs/>
          <w:sz w:val="18"/>
          <w:szCs w:val="18"/>
        </w:rPr>
        <w:t>Показатели граф 2, 3, 4, 5 ф. 0501118 должны соответствовать аналогичным показателям Переечня распоряжений (для АСФК)</w:t>
      </w:r>
    </w:p>
    <w:p w:rsidR="00657EAD" w:rsidRDefault="00657EAD" w:rsidP="00134187">
      <w:pPr>
        <w:autoSpaceDE w:val="0"/>
        <w:spacing w:line="102" w:lineRule="atLeast"/>
        <w:ind w:right="5"/>
        <w:jc w:val="both"/>
        <w:outlineLvl w:val="0"/>
        <w:rPr>
          <w:rFonts w:eastAsia="Arial"/>
          <w:b/>
          <w:bCs/>
          <w:sz w:val="18"/>
          <w:szCs w:val="18"/>
        </w:rPr>
      </w:pPr>
      <w:r>
        <w:rPr>
          <w:rFonts w:eastAsia="Arial"/>
          <w:b/>
          <w:bCs/>
          <w:sz w:val="18"/>
          <w:szCs w:val="18"/>
        </w:rPr>
        <w:t>Показатели граф 2, 3, 4, 5, 6, 7, 8, 9, 10 ф. 0501118 должны соответствовать аналогичным показателям Перечня распоряжений (для АСФК)</w:t>
      </w:r>
    </w:p>
    <w:p w:rsidR="00134187" w:rsidRDefault="00134187" w:rsidP="00134187">
      <w:pPr>
        <w:autoSpaceDE w:val="0"/>
        <w:spacing w:line="102" w:lineRule="atLeast"/>
        <w:ind w:right="5"/>
        <w:jc w:val="both"/>
        <w:outlineLvl w:val="0"/>
        <w:rPr>
          <w:rFonts w:eastAsia="Arial"/>
          <w:b/>
          <w:bCs/>
          <w:sz w:val="18"/>
          <w:szCs w:val="18"/>
        </w:rPr>
      </w:pPr>
    </w:p>
    <w:tbl>
      <w:tblPr>
        <w:tblW w:w="9713" w:type="dxa"/>
        <w:tblInd w:w="108" w:type="dxa"/>
        <w:tblLayout w:type="fixed"/>
        <w:tblLook w:val="0000" w:firstRow="0" w:lastRow="0" w:firstColumn="0" w:lastColumn="0" w:noHBand="0" w:noVBand="0"/>
      </w:tblPr>
      <w:tblGrid>
        <w:gridCol w:w="768"/>
        <w:gridCol w:w="792"/>
        <w:gridCol w:w="578"/>
        <w:gridCol w:w="1264"/>
        <w:gridCol w:w="1634"/>
        <w:gridCol w:w="850"/>
        <w:gridCol w:w="3119"/>
        <w:gridCol w:w="708"/>
      </w:tblGrid>
      <w:tr w:rsidR="000E1514" w:rsidRPr="00A359CC" w:rsidTr="006525BD">
        <w:trPr>
          <w:trHeight w:val="338"/>
          <w:tblHeader/>
        </w:trPr>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Графа</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Соотношение</w:t>
            </w:r>
          </w:p>
        </w:tc>
        <w:tc>
          <w:tcPr>
            <w:tcW w:w="163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A359CC" w:rsidRDefault="000E1514" w:rsidP="000E1514">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sidRPr="00A359CC">
              <w:rPr>
                <w:sz w:val="18"/>
                <w:szCs w:val="18"/>
              </w:rPr>
              <w:t>Тип контроля</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Pr>
                <w:sz w:val="18"/>
                <w:szCs w:val="18"/>
              </w:rPr>
              <w:t>11</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0E1514" w:rsidP="000E1514">
            <w:pPr>
              <w:rPr>
                <w:sz w:val="18"/>
                <w:szCs w:val="18"/>
              </w:rPr>
            </w:pPr>
            <w:r>
              <w:rPr>
                <w:sz w:val="18"/>
                <w:szCs w:val="18"/>
                <w:lang w:val="en-US"/>
              </w:rPr>
              <w:t>10</w:t>
            </w: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0E1514" w:rsidP="00792B9C">
            <w:pPr>
              <w:rPr>
                <w:sz w:val="18"/>
                <w:szCs w:val="18"/>
              </w:rPr>
            </w:pPr>
            <w:r>
              <w:rPr>
                <w:sz w:val="18"/>
                <w:szCs w:val="18"/>
              </w:rPr>
              <w:t>Гр.</w:t>
            </w:r>
            <w:r>
              <w:rPr>
                <w:sz w:val="18"/>
                <w:szCs w:val="18"/>
                <w:lang w:val="en-US"/>
              </w:rPr>
              <w:t>11</w:t>
            </w:r>
            <w:r>
              <w:rPr>
                <w:sz w:val="18"/>
                <w:szCs w:val="18"/>
              </w:rPr>
              <w:t xml:space="preserve"> </w:t>
            </w:r>
            <w:r w:rsidR="00792B9C">
              <w:rPr>
                <w:sz w:val="18"/>
                <w:szCs w:val="18"/>
                <w:lang w:val="en-US"/>
              </w:rPr>
              <w:t>&gt;</w:t>
            </w:r>
            <w:r w:rsidR="00792B9C">
              <w:rPr>
                <w:sz w:val="18"/>
                <w:szCs w:val="18"/>
              </w:rPr>
              <w:t xml:space="preserve"> </w:t>
            </w:r>
            <w:r>
              <w:rPr>
                <w:sz w:val="18"/>
                <w:szCs w:val="18"/>
              </w:rPr>
              <w:t>Гр.</w:t>
            </w:r>
            <w:r>
              <w:rPr>
                <w:sz w:val="18"/>
                <w:szCs w:val="18"/>
                <w:lang w:val="en-US"/>
              </w:rPr>
              <w:t>10</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Pr>
                <w:sz w:val="18"/>
                <w:szCs w:val="18"/>
              </w:rPr>
              <w:t>Б</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0E1514" w:rsidRPr="00C356E2" w:rsidRDefault="00E577D6" w:rsidP="00E577D6">
            <w:pPr>
              <w:rPr>
                <w:sz w:val="18"/>
                <w:szCs w:val="18"/>
              </w:rPr>
            </w:pPr>
            <w:r>
              <w:rPr>
                <w:sz w:val="18"/>
                <w:szCs w:val="18"/>
              </w:rPr>
              <w:t>Сумма строк</w:t>
            </w:r>
            <w:r w:rsidRPr="00E577D6" w:rsidDel="00E577D6">
              <w:rPr>
                <w:sz w:val="18"/>
                <w:szCs w:val="18"/>
              </w:rPr>
              <w:t xml:space="preserve"> </w:t>
            </w:r>
            <w:r>
              <w:rPr>
                <w:sz w:val="18"/>
                <w:szCs w:val="18"/>
              </w:rPr>
              <w:t>с детализированными КБК целевого назначения расопряжения</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Pr>
                <w:sz w:val="18"/>
                <w:szCs w:val="18"/>
                <w:lang w:val="en-US"/>
              </w:rPr>
              <w:t>10</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rsidR="000E1514" w:rsidRPr="00E577D6" w:rsidRDefault="00E577D6" w:rsidP="000E1514">
            <w:pPr>
              <w:rPr>
                <w:sz w:val="18"/>
                <w:szCs w:val="18"/>
              </w:rPr>
            </w:pPr>
            <w:r>
              <w:rPr>
                <w:sz w:val="18"/>
                <w:szCs w:val="18"/>
              </w:rPr>
              <w:t>Строка с КБК ХХХ 0000 0000000000 000 аналогичного целевого назначения распоряжения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792B9C" w:rsidP="000E1514">
            <w:pPr>
              <w:rPr>
                <w:sz w:val="18"/>
                <w:szCs w:val="18"/>
              </w:rPr>
            </w:pPr>
            <w:r>
              <w:rPr>
                <w:sz w:val="18"/>
                <w:szCs w:val="18"/>
                <w:lang w:val="en-US"/>
              </w:rPr>
              <w:t>9</w:t>
            </w: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0E1514" w:rsidP="00792B9C">
            <w:pPr>
              <w:rPr>
                <w:sz w:val="18"/>
                <w:szCs w:val="18"/>
              </w:rPr>
            </w:pPr>
            <w:r>
              <w:rPr>
                <w:sz w:val="18"/>
                <w:szCs w:val="18"/>
              </w:rPr>
              <w:t>Гр.</w:t>
            </w:r>
            <w:r>
              <w:rPr>
                <w:sz w:val="18"/>
                <w:szCs w:val="18"/>
                <w:lang w:val="en-US"/>
              </w:rPr>
              <w:t>10</w:t>
            </w:r>
            <w:r>
              <w:rPr>
                <w:sz w:val="18"/>
                <w:szCs w:val="18"/>
              </w:rPr>
              <w:t xml:space="preserve"> </w:t>
            </w:r>
            <w:r w:rsidR="00792B9C">
              <w:rPr>
                <w:sz w:val="18"/>
                <w:szCs w:val="18"/>
                <w:lang w:val="en-US"/>
              </w:rPr>
              <w:t>&gt;</w:t>
            </w:r>
            <w:r w:rsidR="00792B9C">
              <w:rPr>
                <w:sz w:val="18"/>
                <w:szCs w:val="18"/>
              </w:rPr>
              <w:t xml:space="preserve"> </w:t>
            </w:r>
            <w:r>
              <w:rPr>
                <w:sz w:val="18"/>
                <w:szCs w:val="18"/>
              </w:rPr>
              <w:t>Гр.</w:t>
            </w:r>
            <w:r>
              <w:rPr>
                <w:sz w:val="18"/>
                <w:szCs w:val="18"/>
                <w:lang w:val="en-US"/>
              </w:rPr>
              <w:t>9</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792B9C" w:rsidRDefault="00E577D6" w:rsidP="000E1514">
            <w:pPr>
              <w:jc w:val="center"/>
              <w:rPr>
                <w:sz w:val="18"/>
                <w:szCs w:val="18"/>
              </w:rPr>
            </w:pPr>
            <w:r>
              <w:rPr>
                <w:sz w:val="18"/>
                <w:szCs w:val="18"/>
              </w:rPr>
              <w:t>Б</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6525BD" w:rsidRDefault="000E1514" w:rsidP="000E1514">
            <w:pPr>
              <w:rPr>
                <w:sz w:val="18"/>
                <w:szCs w:val="18"/>
                <w:lang w:val="en-US"/>
              </w:rPr>
            </w:pPr>
            <w:r>
              <w:rPr>
                <w:sz w:val="18"/>
                <w:szCs w:val="18"/>
                <w:lang w:val="en-US"/>
              </w:rPr>
              <w:t>3</w:t>
            </w:r>
          </w:p>
        </w:tc>
        <w:tc>
          <w:tcPr>
            <w:tcW w:w="792"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r>
              <w:rPr>
                <w:sz w:val="18"/>
                <w:szCs w:val="18"/>
                <w:lang w:val="en-US"/>
              </w:rPr>
              <w:t>*</w:t>
            </w:r>
          </w:p>
        </w:tc>
        <w:tc>
          <w:tcPr>
            <w:tcW w:w="578"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r>
              <w:rPr>
                <w:sz w:val="18"/>
                <w:szCs w:val="18"/>
                <w:lang w:val="en-US"/>
              </w:rPr>
              <w:t>8</w:t>
            </w:r>
          </w:p>
        </w:tc>
        <w:tc>
          <w:tcPr>
            <w:tcW w:w="1264" w:type="dxa"/>
            <w:tcBorders>
              <w:top w:val="single" w:sz="4" w:space="0" w:color="000000"/>
              <w:left w:val="single" w:sz="4" w:space="0" w:color="000000"/>
              <w:bottom w:val="single" w:sz="4" w:space="0" w:color="000000"/>
            </w:tcBorders>
            <w:shd w:val="clear" w:color="auto" w:fill="auto"/>
          </w:tcPr>
          <w:p w:rsidR="000E1514" w:rsidRPr="006525BD" w:rsidRDefault="006525BD" w:rsidP="000E1514">
            <w:pPr>
              <w:rPr>
                <w:sz w:val="18"/>
                <w:szCs w:val="18"/>
              </w:rPr>
            </w:pPr>
            <w:r>
              <w:rPr>
                <w:sz w:val="18"/>
                <w:szCs w:val="18"/>
                <w:lang w:val="en-US"/>
              </w:rPr>
              <w:t>=</w:t>
            </w:r>
            <w:r>
              <w:rPr>
                <w:sz w:val="18"/>
                <w:szCs w:val="18"/>
              </w:rPr>
              <w:t>детализиовроанные КВР</w:t>
            </w:r>
            <w:r w:rsidR="00C342B6">
              <w:rPr>
                <w:sz w:val="18"/>
                <w:szCs w:val="18"/>
              </w:rPr>
              <w:t>, 000</w:t>
            </w:r>
          </w:p>
        </w:tc>
        <w:tc>
          <w:tcPr>
            <w:tcW w:w="1634"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0E1514" w:rsidP="000E1514">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6525BD" w:rsidP="000E1514">
            <w:pPr>
              <w:rPr>
                <w:sz w:val="18"/>
                <w:szCs w:val="18"/>
              </w:rPr>
            </w:pPr>
            <w:r>
              <w:rPr>
                <w:sz w:val="18"/>
                <w:szCs w:val="18"/>
              </w:rPr>
              <w:t>Отражение группировочных КВР в гр. 8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Pr>
                <w:sz w:val="18"/>
                <w:szCs w:val="18"/>
              </w:rPr>
              <w:t>Б</w:t>
            </w:r>
          </w:p>
        </w:tc>
      </w:tr>
      <w:tr w:rsidR="005E4E8E" w:rsidRPr="00A359CC" w:rsidTr="005E4E8E">
        <w:tc>
          <w:tcPr>
            <w:tcW w:w="768" w:type="dxa"/>
            <w:tcBorders>
              <w:top w:val="single" w:sz="4" w:space="0" w:color="000000"/>
              <w:left w:val="single" w:sz="4" w:space="0" w:color="000000"/>
              <w:bottom w:val="single" w:sz="4" w:space="0" w:color="000000"/>
            </w:tcBorders>
            <w:shd w:val="clear" w:color="auto" w:fill="auto"/>
          </w:tcPr>
          <w:p w:rsidR="005E4E8E" w:rsidRPr="005E4E8E" w:rsidRDefault="005E4E8E" w:rsidP="005E4E8E">
            <w:pPr>
              <w:rPr>
                <w:sz w:val="18"/>
                <w:szCs w:val="18"/>
              </w:rPr>
            </w:pPr>
            <w:r>
              <w:rPr>
                <w:sz w:val="18"/>
                <w:szCs w:val="18"/>
              </w:rPr>
              <w:t>4</w:t>
            </w:r>
          </w:p>
        </w:tc>
        <w:tc>
          <w:tcPr>
            <w:tcW w:w="792" w:type="dxa"/>
            <w:tcBorders>
              <w:top w:val="single" w:sz="4" w:space="0" w:color="000000"/>
              <w:left w:val="single" w:sz="4" w:space="0" w:color="000000"/>
              <w:bottom w:val="single" w:sz="4" w:space="0" w:color="000000"/>
            </w:tcBorders>
            <w:shd w:val="clear" w:color="auto" w:fill="auto"/>
          </w:tcPr>
          <w:p w:rsidR="005E4E8E" w:rsidRPr="00C356E2" w:rsidRDefault="005E4E8E" w:rsidP="005E4E8E">
            <w:pPr>
              <w:rPr>
                <w:sz w:val="18"/>
                <w:szCs w:val="18"/>
              </w:rPr>
            </w:pPr>
            <w:r>
              <w:rPr>
                <w:sz w:val="18"/>
                <w:szCs w:val="18"/>
                <w:lang w:val="en-US"/>
              </w:rPr>
              <w:t>*</w:t>
            </w:r>
            <w:r w:rsidR="00FF29B1">
              <w:rPr>
                <w:sz w:val="18"/>
                <w:szCs w:val="18"/>
              </w:rPr>
              <w:t>, кроме  строк с КВР=000</w:t>
            </w:r>
          </w:p>
        </w:tc>
        <w:tc>
          <w:tcPr>
            <w:tcW w:w="578" w:type="dxa"/>
            <w:tcBorders>
              <w:top w:val="single" w:sz="4" w:space="0" w:color="000000"/>
              <w:left w:val="single" w:sz="4" w:space="0" w:color="000000"/>
              <w:bottom w:val="single" w:sz="4" w:space="0" w:color="000000"/>
            </w:tcBorders>
            <w:shd w:val="clear" w:color="auto" w:fill="auto"/>
          </w:tcPr>
          <w:p w:rsidR="005E4E8E" w:rsidRPr="00C356E2" w:rsidRDefault="005E4E8E" w:rsidP="005E4E8E">
            <w:pPr>
              <w:rPr>
                <w:sz w:val="18"/>
                <w:szCs w:val="18"/>
              </w:rPr>
            </w:pPr>
            <w:r>
              <w:rPr>
                <w:sz w:val="18"/>
                <w:szCs w:val="18"/>
              </w:rPr>
              <w:t>12</w:t>
            </w:r>
          </w:p>
        </w:tc>
        <w:tc>
          <w:tcPr>
            <w:tcW w:w="1264" w:type="dxa"/>
            <w:tcBorders>
              <w:top w:val="single" w:sz="4" w:space="0" w:color="000000"/>
              <w:left w:val="single" w:sz="4" w:space="0" w:color="000000"/>
              <w:bottom w:val="single" w:sz="4" w:space="0" w:color="000000"/>
            </w:tcBorders>
            <w:shd w:val="clear" w:color="auto" w:fill="auto"/>
          </w:tcPr>
          <w:p w:rsidR="005E4E8E" w:rsidRPr="00C356E2" w:rsidRDefault="005E4E8E" w:rsidP="005E4E8E">
            <w:pPr>
              <w:rPr>
                <w:sz w:val="18"/>
                <w:szCs w:val="18"/>
              </w:rPr>
            </w:pPr>
            <w:r>
              <w:rPr>
                <w:sz w:val="18"/>
                <w:szCs w:val="18"/>
                <w:lang w:val="en-US"/>
              </w:rPr>
              <w:t>=</w:t>
            </w:r>
            <w:r>
              <w:rPr>
                <w:sz w:val="18"/>
                <w:szCs w:val="18"/>
              </w:rPr>
              <w:t>Пусто</w:t>
            </w:r>
          </w:p>
        </w:tc>
        <w:tc>
          <w:tcPr>
            <w:tcW w:w="1634" w:type="dxa"/>
            <w:tcBorders>
              <w:top w:val="single" w:sz="4" w:space="0" w:color="000000"/>
              <w:left w:val="single" w:sz="4" w:space="0" w:color="000000"/>
              <w:bottom w:val="single" w:sz="4" w:space="0" w:color="000000"/>
            </w:tcBorders>
            <w:shd w:val="clear" w:color="auto" w:fill="auto"/>
          </w:tcPr>
          <w:p w:rsidR="005E4E8E" w:rsidRPr="000E1514" w:rsidRDefault="005E4E8E" w:rsidP="005E4E8E">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E4E8E" w:rsidRPr="000E1514" w:rsidRDefault="005E4E8E" w:rsidP="005E4E8E">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5E4E8E" w:rsidRPr="00242BA5" w:rsidRDefault="00FF29B1" w:rsidP="00FF29B1">
            <w:pPr>
              <w:rPr>
                <w:sz w:val="18"/>
                <w:szCs w:val="18"/>
              </w:rPr>
            </w:pPr>
            <w:r>
              <w:rPr>
                <w:sz w:val="18"/>
                <w:szCs w:val="18"/>
              </w:rPr>
              <w:t>Заполнение гр. 12 осуществляется только по строкам с КВР = 000</w:t>
            </w:r>
          </w:p>
        </w:tc>
        <w:tc>
          <w:tcPr>
            <w:tcW w:w="708" w:type="dxa"/>
            <w:tcBorders>
              <w:top w:val="single" w:sz="4" w:space="0" w:color="000000"/>
              <w:left w:val="single" w:sz="4" w:space="0" w:color="000000"/>
              <w:bottom w:val="single" w:sz="4" w:space="0" w:color="000000"/>
              <w:right w:val="single" w:sz="4" w:space="0" w:color="000000"/>
            </w:tcBorders>
          </w:tcPr>
          <w:p w:rsidR="005E4E8E" w:rsidRPr="00A359CC" w:rsidRDefault="005E4E8E" w:rsidP="005E4E8E">
            <w:pPr>
              <w:jc w:val="center"/>
              <w:rPr>
                <w:sz w:val="18"/>
                <w:szCs w:val="18"/>
              </w:rPr>
            </w:pPr>
            <w:r>
              <w:rPr>
                <w:sz w:val="18"/>
                <w:szCs w:val="18"/>
              </w:rPr>
              <w:t>Б</w:t>
            </w:r>
          </w:p>
        </w:tc>
      </w:tr>
      <w:tr w:rsidR="00E577D6" w:rsidRPr="00A359CC" w:rsidTr="00E577D6">
        <w:tc>
          <w:tcPr>
            <w:tcW w:w="768" w:type="dxa"/>
            <w:tcBorders>
              <w:top w:val="single" w:sz="4" w:space="0" w:color="000000"/>
              <w:left w:val="single" w:sz="4" w:space="0" w:color="000000"/>
              <w:bottom w:val="single" w:sz="4" w:space="0" w:color="000000"/>
            </w:tcBorders>
            <w:shd w:val="clear" w:color="auto" w:fill="auto"/>
          </w:tcPr>
          <w:p w:rsidR="00E577D6" w:rsidRDefault="00E577D6" w:rsidP="00E577D6">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E577D6" w:rsidRDefault="00E577D6" w:rsidP="00E577D6">
            <w:pPr>
              <w:rPr>
                <w:sz w:val="18"/>
                <w:szCs w:val="18"/>
                <w:lang w:val="en-US"/>
              </w:rPr>
            </w:pPr>
            <w:r>
              <w:rPr>
                <w:sz w:val="18"/>
                <w:szCs w:val="18"/>
                <w:lang w:val="en-US"/>
              </w:rPr>
              <w:t>*</w:t>
            </w:r>
            <w:r w:rsidRPr="00E577D6">
              <w:rPr>
                <w:sz w:val="18"/>
                <w:szCs w:val="18"/>
                <w:lang w:val="en-US"/>
              </w:rPr>
              <w:t>, по строкам с КВР=000</w:t>
            </w:r>
          </w:p>
        </w:tc>
        <w:tc>
          <w:tcPr>
            <w:tcW w:w="578" w:type="dxa"/>
            <w:tcBorders>
              <w:top w:val="single" w:sz="4" w:space="0" w:color="000000"/>
              <w:left w:val="single" w:sz="4" w:space="0" w:color="000000"/>
              <w:bottom w:val="single" w:sz="4" w:space="0" w:color="000000"/>
            </w:tcBorders>
            <w:shd w:val="clear" w:color="auto" w:fill="auto"/>
          </w:tcPr>
          <w:p w:rsidR="00E577D6" w:rsidRDefault="00E577D6" w:rsidP="00E577D6">
            <w:pPr>
              <w:rPr>
                <w:sz w:val="18"/>
                <w:szCs w:val="18"/>
              </w:rPr>
            </w:pPr>
            <w:r>
              <w:rPr>
                <w:sz w:val="18"/>
                <w:szCs w:val="18"/>
              </w:rPr>
              <w:t>12</w:t>
            </w:r>
          </w:p>
        </w:tc>
        <w:tc>
          <w:tcPr>
            <w:tcW w:w="1264" w:type="dxa"/>
            <w:tcBorders>
              <w:top w:val="single" w:sz="4" w:space="0" w:color="000000"/>
              <w:left w:val="single" w:sz="4" w:space="0" w:color="000000"/>
              <w:bottom w:val="single" w:sz="4" w:space="0" w:color="000000"/>
            </w:tcBorders>
            <w:shd w:val="clear" w:color="auto" w:fill="auto"/>
          </w:tcPr>
          <w:p w:rsidR="00E577D6" w:rsidRPr="00E577D6" w:rsidRDefault="00E577D6" w:rsidP="00E577D6">
            <w:pPr>
              <w:rPr>
                <w:sz w:val="18"/>
                <w:szCs w:val="18"/>
                <w:lang w:val="en-US"/>
              </w:rPr>
            </w:pPr>
            <w:r>
              <w:rPr>
                <w:sz w:val="18"/>
                <w:szCs w:val="18"/>
                <w:lang w:val="en-US"/>
              </w:rPr>
              <w:t>=</w:t>
            </w:r>
            <w:r w:rsidRPr="00E577D6">
              <w:rPr>
                <w:sz w:val="18"/>
                <w:szCs w:val="18"/>
                <w:lang w:val="en-US"/>
              </w:rPr>
              <w:t>текстовое значение, не  пустое</w:t>
            </w:r>
          </w:p>
        </w:tc>
        <w:tc>
          <w:tcPr>
            <w:tcW w:w="1634" w:type="dxa"/>
            <w:tcBorders>
              <w:top w:val="single" w:sz="4" w:space="0" w:color="000000"/>
              <w:left w:val="single" w:sz="4" w:space="0" w:color="000000"/>
              <w:bottom w:val="single" w:sz="4" w:space="0" w:color="000000"/>
            </w:tcBorders>
            <w:shd w:val="clear" w:color="auto" w:fill="auto"/>
          </w:tcPr>
          <w:p w:rsidR="00E577D6" w:rsidRPr="000E1514" w:rsidRDefault="00E577D6" w:rsidP="00E577D6">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577D6" w:rsidRPr="000E1514" w:rsidRDefault="00E577D6" w:rsidP="00E577D6">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E577D6" w:rsidRDefault="00E577D6" w:rsidP="00E577D6">
            <w:pPr>
              <w:rPr>
                <w:sz w:val="18"/>
                <w:szCs w:val="18"/>
              </w:rPr>
            </w:pPr>
            <w:r>
              <w:rPr>
                <w:sz w:val="18"/>
                <w:szCs w:val="18"/>
              </w:rPr>
              <w:t>гр. 12 подлежит обязательному заполнению и осуществляется только по укрупненным строкам (с КВР = 000)</w:t>
            </w:r>
          </w:p>
        </w:tc>
        <w:tc>
          <w:tcPr>
            <w:tcW w:w="708" w:type="dxa"/>
            <w:tcBorders>
              <w:top w:val="single" w:sz="4" w:space="0" w:color="000000"/>
              <w:left w:val="single" w:sz="4" w:space="0" w:color="000000"/>
              <w:bottom w:val="single" w:sz="4" w:space="0" w:color="000000"/>
              <w:right w:val="single" w:sz="4" w:space="0" w:color="000000"/>
            </w:tcBorders>
          </w:tcPr>
          <w:p w:rsidR="00E577D6" w:rsidRDefault="00E577D6" w:rsidP="00E577D6">
            <w:pPr>
              <w:jc w:val="center"/>
              <w:rPr>
                <w:sz w:val="18"/>
                <w:szCs w:val="18"/>
              </w:rPr>
            </w:pPr>
            <w:r>
              <w:rPr>
                <w:sz w:val="18"/>
                <w:szCs w:val="18"/>
              </w:rPr>
              <w:t>Б</w:t>
            </w:r>
          </w:p>
        </w:tc>
      </w:tr>
    </w:tbl>
    <w:p w:rsidR="00134187" w:rsidRPr="00A1781D" w:rsidRDefault="00134187" w:rsidP="00134187">
      <w:pPr>
        <w:autoSpaceDE w:val="0"/>
        <w:spacing w:line="102" w:lineRule="atLeast"/>
        <w:ind w:right="5"/>
        <w:jc w:val="both"/>
        <w:outlineLvl w:val="0"/>
        <w:rPr>
          <w:rFonts w:eastAsia="Arial"/>
          <w:b/>
          <w:bCs/>
          <w:sz w:val="18"/>
          <w:szCs w:val="18"/>
        </w:rPr>
      </w:pPr>
    </w:p>
    <w:p w:rsidR="00134187" w:rsidRPr="00A1781D" w:rsidRDefault="00134187">
      <w:pPr>
        <w:rPr>
          <w:sz w:val="18"/>
          <w:szCs w:val="18"/>
        </w:rPr>
      </w:pPr>
    </w:p>
    <w:p w:rsidR="00BB6F9B" w:rsidRPr="00A1781D" w:rsidRDefault="00EC4457" w:rsidP="00A13998">
      <w:pPr>
        <w:autoSpaceDE w:val="0"/>
        <w:spacing w:line="102" w:lineRule="atLeast"/>
        <w:ind w:right="-427"/>
        <w:jc w:val="both"/>
        <w:outlineLvl w:val="0"/>
        <w:rPr>
          <w:rFonts w:eastAsia="Arial"/>
          <w:b/>
          <w:bCs/>
          <w:sz w:val="18"/>
          <w:szCs w:val="18"/>
        </w:rPr>
      </w:pPr>
      <w:bookmarkStart w:id="79" w:name="_Toc424750550"/>
      <w:bookmarkStart w:id="80"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79"/>
      <w:bookmarkEnd w:id="80"/>
    </w:p>
    <w:p w:rsidR="00BB6F9B" w:rsidRPr="00A1781D" w:rsidRDefault="00BB6F9B" w:rsidP="00EC4457">
      <w:pPr>
        <w:rPr>
          <w:b/>
          <w:sz w:val="18"/>
          <w:szCs w:val="18"/>
        </w:rPr>
      </w:pPr>
      <w:r w:rsidRPr="00A1781D">
        <w:rPr>
          <w:b/>
          <w:sz w:val="18"/>
          <w:szCs w:val="18"/>
        </w:rPr>
        <w:t>(квартал, год)</w:t>
      </w:r>
    </w:p>
    <w:p w:rsidR="00EC4457" w:rsidRPr="00A1781D" w:rsidRDefault="00EC4457" w:rsidP="00EC4457">
      <w:pPr>
        <w:autoSpaceDE w:val="0"/>
        <w:spacing w:line="102" w:lineRule="atLeast"/>
        <w:jc w:val="both"/>
        <w:rPr>
          <w:sz w:val="18"/>
          <w:szCs w:val="18"/>
        </w:rPr>
      </w:pPr>
    </w:p>
    <w:p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Контрольные соотношения для внутридокументного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44738A" w:rsidP="00D339BD">
            <w:pPr>
              <w:snapToGrid w:val="0"/>
              <w:rPr>
                <w:sz w:val="18"/>
                <w:szCs w:val="18"/>
                <w:lang w:val="en-US"/>
              </w:rPr>
            </w:pPr>
            <w:r w:rsidRPr="00A1781D">
              <w:rPr>
                <w:sz w:val="18"/>
                <w:szCs w:val="18"/>
              </w:rPr>
              <w:t>0</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5-9</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1921AF">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44738A" w:rsidRPr="00A1781D" w:rsidTr="0044738A">
        <w:tc>
          <w:tcPr>
            <w:tcW w:w="600" w:type="dxa"/>
            <w:tcBorders>
              <w:left w:val="single" w:sz="4" w:space="0" w:color="000000"/>
              <w:bottom w:val="single" w:sz="4" w:space="0" w:color="000000"/>
            </w:tcBorders>
            <w:shd w:val="clear" w:color="auto" w:fill="auto"/>
          </w:tcPr>
          <w:p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44738A" w:rsidRPr="00A1781D" w:rsidRDefault="0044738A" w:rsidP="00E77784">
            <w:pPr>
              <w:snapToGrid w:val="0"/>
              <w:rPr>
                <w:sz w:val="18"/>
                <w:szCs w:val="18"/>
              </w:rPr>
            </w:pPr>
          </w:p>
        </w:tc>
      </w:tr>
    </w:tbl>
    <w:p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rsidR="00031AEE" w:rsidRPr="00A1781D" w:rsidRDefault="00031AEE" w:rsidP="00EC4457">
      <w:pPr>
        <w:rPr>
          <w:sz w:val="18"/>
          <w:szCs w:val="18"/>
        </w:rPr>
      </w:pPr>
    </w:p>
    <w:p w:rsidR="00F03647" w:rsidRPr="00A1781D" w:rsidRDefault="00F03647" w:rsidP="00EC4457">
      <w:pPr>
        <w:rPr>
          <w:sz w:val="18"/>
          <w:szCs w:val="18"/>
        </w:rPr>
      </w:pPr>
      <w:r w:rsidRPr="00A1781D">
        <w:rPr>
          <w:sz w:val="18"/>
          <w:szCs w:val="18"/>
        </w:rPr>
        <w:t xml:space="preserve">Данные Отчета  об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rsidR="00F03647" w:rsidRPr="00A1781D" w:rsidRDefault="00F03647" w:rsidP="00EC4457">
      <w:pPr>
        <w:rPr>
          <w:sz w:val="18"/>
          <w:szCs w:val="18"/>
        </w:rPr>
      </w:pPr>
    </w:p>
    <w:p w:rsidR="00031AEE" w:rsidRPr="00A1781D" w:rsidRDefault="00031AEE" w:rsidP="00031AEE">
      <w:pPr>
        <w:autoSpaceDE w:val="0"/>
        <w:spacing w:line="102" w:lineRule="atLeast"/>
        <w:ind w:right="-427"/>
        <w:jc w:val="both"/>
        <w:outlineLvl w:val="0"/>
        <w:rPr>
          <w:rFonts w:eastAsia="Arial"/>
          <w:b/>
          <w:bCs/>
          <w:sz w:val="18"/>
          <w:szCs w:val="18"/>
        </w:rPr>
      </w:pPr>
      <w:bookmarkStart w:id="81" w:name="_Toc424750551"/>
      <w:bookmarkStart w:id="82"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81"/>
      <w:bookmarkEnd w:id="82"/>
    </w:p>
    <w:p w:rsidR="00031AEE" w:rsidRPr="00A1781D" w:rsidRDefault="00031AEE" w:rsidP="00EC4457">
      <w:pPr>
        <w:rPr>
          <w:sz w:val="18"/>
          <w:szCs w:val="18"/>
        </w:rPr>
      </w:pPr>
    </w:p>
    <w:p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Контрольные соотношения для внутридокументного контроля</w:t>
      </w:r>
      <w:r w:rsidR="0072442E">
        <w:rPr>
          <w:rStyle w:val="a5"/>
          <w:rFonts w:eastAsia="Arial"/>
          <w:b/>
          <w:color w:val="auto"/>
          <w:sz w:val="18"/>
          <w:szCs w:val="18"/>
          <w:u w:val="none"/>
        </w:rPr>
        <w:t xml:space="preserve"> прп 500</w:t>
      </w:r>
    </w:p>
    <w:tbl>
      <w:tblPr>
        <w:tblW w:w="10719"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tblGrid>
      <w:tr w:rsidR="00CD1234" w:rsidRPr="00A1781D" w:rsidTr="00C90EA5">
        <w:trPr>
          <w:trHeight w:val="658"/>
          <w:tblHeader/>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Тип Субъекта</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sidRPr="00BB0275">
              <w:rPr>
                <w:sz w:val="18"/>
                <w:szCs w:val="18"/>
              </w:rPr>
              <w:t xml:space="preserve">Гр.11 &lt;&gt; гр7-гр10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Pr>
                <w:sz w:val="18"/>
                <w:szCs w:val="18"/>
              </w:rPr>
              <w:t>Гр.12 &lt;&gt; Гр.9 –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rsidR="00C10C50" w:rsidRPr="00A1781D" w:rsidRDefault="00C10C50"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10C50" w:rsidRPr="00A1781D" w:rsidRDefault="00C10C50" w:rsidP="00236ED2">
            <w:pPr>
              <w:snapToGrid w:val="0"/>
              <w:rPr>
                <w:sz w:val="18"/>
                <w:szCs w:val="18"/>
              </w:rPr>
            </w:pPr>
            <w:r w:rsidRPr="00A1781D">
              <w:rPr>
                <w:sz w:val="18"/>
                <w:szCs w:val="18"/>
              </w:rPr>
              <w:t>Сумма всех строк, 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10C50" w:rsidRPr="00A1781D" w:rsidRDefault="00C10C50" w:rsidP="00C10C50">
            <w:pPr>
              <w:snapToGrid w:val="0"/>
              <w:rPr>
                <w:sz w:val="18"/>
                <w:szCs w:val="18"/>
              </w:rPr>
            </w:pPr>
            <w:r w:rsidRPr="00BB0275">
              <w:rPr>
                <w:sz w:val="18"/>
                <w:szCs w:val="18"/>
              </w:rPr>
              <w:t xml:space="preserve">Строка </w:t>
            </w:r>
            <w:r>
              <w:rPr>
                <w:sz w:val="18"/>
                <w:szCs w:val="18"/>
              </w:rPr>
              <w:t>51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51</w:t>
            </w:r>
            <w:r w:rsidRPr="00BB0275">
              <w:rPr>
                <w:sz w:val="18"/>
                <w:szCs w:val="18"/>
              </w:rPr>
              <w:t>0</w:t>
            </w:r>
            <w:r>
              <w:rPr>
                <w:sz w:val="18"/>
                <w:szCs w:val="18"/>
              </w:rPr>
              <w:t xml:space="preserve">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E84C63">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rsidR="00CD1234" w:rsidRPr="00A1781D" w:rsidRDefault="00CD1234" w:rsidP="00F22D67">
            <w:pPr>
              <w:snapToGrid w:val="0"/>
              <w:rPr>
                <w:sz w:val="18"/>
                <w:szCs w:val="18"/>
              </w:rPr>
            </w:pPr>
            <w:r w:rsidRPr="00A1781D">
              <w:rPr>
                <w:sz w:val="18"/>
                <w:szCs w:val="18"/>
              </w:rPr>
              <w:t xml:space="preserve">По строке </w:t>
            </w:r>
            <w:r w:rsidR="00F22D67">
              <w:rPr>
                <w:sz w:val="18"/>
                <w:szCs w:val="18"/>
              </w:rPr>
              <w:t>860</w:t>
            </w:r>
            <w:r w:rsidR="00F22D67" w:rsidRPr="00A1781D">
              <w:rPr>
                <w:sz w:val="18"/>
                <w:szCs w:val="18"/>
              </w:rPr>
              <w:t xml:space="preserve"> </w:t>
            </w:r>
            <w:r w:rsidRPr="00A1781D">
              <w:rPr>
                <w:sz w:val="18"/>
                <w:szCs w:val="18"/>
              </w:rPr>
              <w:t>графы 3,4,5,6,8,9,10,12 не заполняются</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Показатель графы 7 строки </w:t>
            </w:r>
            <w:r w:rsidR="004D4224">
              <w:rPr>
                <w:sz w:val="18"/>
                <w:szCs w:val="18"/>
              </w:rPr>
              <w:t>860</w:t>
            </w:r>
            <w:r w:rsidR="004D4224" w:rsidRPr="00A1781D">
              <w:rPr>
                <w:sz w:val="18"/>
                <w:szCs w:val="18"/>
              </w:rPr>
              <w:t xml:space="preserve"> </w:t>
            </w:r>
            <w:r w:rsidRPr="00A1781D">
              <w:rPr>
                <w:sz w:val="18"/>
                <w:szCs w:val="18"/>
              </w:rPr>
              <w:t xml:space="preserve">должен быть идентичен показателю графы 11 строки </w:t>
            </w:r>
            <w:r w:rsidR="004D4224">
              <w:rPr>
                <w:sz w:val="18"/>
                <w:szCs w:val="18"/>
              </w:rPr>
              <w:t>860</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Pr>
                <w:sz w:val="18"/>
                <w:szCs w:val="18"/>
              </w:rPr>
              <w:t>700</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Pr>
                <w:sz w:val="18"/>
                <w:szCs w:val="18"/>
              </w:rPr>
              <w:t>800</w:t>
            </w:r>
            <w:r w:rsidRPr="00A1781D">
              <w:rPr>
                <w:sz w:val="18"/>
                <w:szCs w:val="18"/>
              </w:rPr>
              <w:t>+</w:t>
            </w:r>
            <w:r>
              <w:rPr>
                <w:sz w:val="18"/>
                <w:szCs w:val="18"/>
              </w:rPr>
              <w:t>900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10C50" w:rsidRPr="00A1781D" w:rsidRDefault="00C10C50" w:rsidP="00C10C50">
            <w:pPr>
              <w:snapToGrid w:val="0"/>
              <w:rPr>
                <w:sz w:val="18"/>
                <w:szCs w:val="18"/>
              </w:rPr>
            </w:pPr>
            <w:r>
              <w:rPr>
                <w:sz w:val="18"/>
                <w:szCs w:val="18"/>
              </w:rPr>
              <w:t xml:space="preserve">Стр. 700 </w:t>
            </w:r>
            <w:r w:rsidRPr="00BB0275">
              <w:rPr>
                <w:sz w:val="18"/>
                <w:szCs w:val="18"/>
              </w:rPr>
              <w:t>&lt;&gt;</w:t>
            </w:r>
            <w:r>
              <w:rPr>
                <w:sz w:val="18"/>
                <w:szCs w:val="18"/>
              </w:rPr>
              <w:t xml:space="preserve"> Стр. 800 + Стр. 900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p>
        </w:tc>
        <w:tc>
          <w:tcPr>
            <w:tcW w:w="1435"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rsidR="00C10C50" w:rsidRPr="00A1781D" w:rsidRDefault="00C10C50" w:rsidP="00C54E81">
            <w:pPr>
              <w:snapToGrid w:val="0"/>
              <w:rPr>
                <w:sz w:val="18"/>
                <w:szCs w:val="18"/>
                <w:lang w:val="en-US"/>
              </w:rPr>
            </w:pPr>
            <w:r w:rsidRPr="00A1781D">
              <w:rPr>
                <w:sz w:val="18"/>
                <w:szCs w:val="18"/>
                <w:lang w:val="en-US"/>
              </w:rPr>
              <w:t>200+510+</w:t>
            </w:r>
            <w:r>
              <w:rPr>
                <w:sz w:val="18"/>
                <w:szCs w:val="18"/>
              </w:rPr>
              <w:t>7</w:t>
            </w:r>
            <w:r w:rsidRPr="00A1781D">
              <w:rPr>
                <w:sz w:val="18"/>
                <w:szCs w:val="18"/>
                <w:lang w:val="en-US"/>
              </w:rPr>
              <w:t>00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rsidR="00C10C50" w:rsidRPr="00C10C50" w:rsidRDefault="00C10C50" w:rsidP="00C10C50">
            <w:pPr>
              <w:snapToGrid w:val="0"/>
              <w:rPr>
                <w:sz w:val="18"/>
                <w:szCs w:val="18"/>
              </w:rPr>
            </w:pPr>
            <w:r>
              <w:rPr>
                <w:sz w:val="18"/>
                <w:szCs w:val="18"/>
              </w:rPr>
              <w:t xml:space="preserve">Стр. 999 </w:t>
            </w:r>
            <w:r w:rsidRPr="00BB0275">
              <w:rPr>
                <w:sz w:val="18"/>
                <w:szCs w:val="18"/>
              </w:rPr>
              <w:t>&lt;&gt;</w:t>
            </w:r>
            <w:r>
              <w:rPr>
                <w:sz w:val="18"/>
                <w:szCs w:val="18"/>
              </w:rPr>
              <w:t xml:space="preserve"> Стр. Стр. 200 + 510 + Стр. 700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D1234" w:rsidRPr="00A1781D" w:rsidTr="00C90EA5">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10C50" w:rsidP="00C10C50">
            <w:pPr>
              <w:snapToGrid w:val="0"/>
              <w:rPr>
                <w:sz w:val="18"/>
                <w:szCs w:val="18"/>
                <w:lang w:val="en-US"/>
              </w:rPr>
            </w:pPr>
            <w:r w:rsidRPr="00BB0275">
              <w:rPr>
                <w:sz w:val="18"/>
                <w:szCs w:val="18"/>
              </w:rPr>
              <w:t>Гр.</w:t>
            </w:r>
            <w:r>
              <w:rPr>
                <w:sz w:val="18"/>
                <w:szCs w:val="18"/>
              </w:rPr>
              <w:t>7</w:t>
            </w:r>
            <w:r w:rsidRPr="00BB0275">
              <w:rPr>
                <w:sz w:val="18"/>
                <w:szCs w:val="18"/>
              </w:rPr>
              <w:t xml:space="preserve"> &lt; гр</w:t>
            </w:r>
            <w:r>
              <w:rPr>
                <w:sz w:val="18"/>
                <w:szCs w:val="18"/>
              </w:rPr>
              <w:t>.8</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0A087B" w:rsidP="000A087B">
            <w:pPr>
              <w:snapToGrid w:val="0"/>
              <w:rPr>
                <w:sz w:val="18"/>
                <w:szCs w:val="18"/>
                <w:lang w:val="en-US"/>
              </w:rPr>
            </w:pPr>
            <w:r>
              <w:rPr>
                <w:sz w:val="18"/>
                <w:szCs w:val="18"/>
              </w:rPr>
              <w:t>Показатели г</w:t>
            </w:r>
            <w:r w:rsidR="00C10C50" w:rsidRPr="00BB0275">
              <w:rPr>
                <w:sz w:val="18"/>
                <w:szCs w:val="18"/>
              </w:rPr>
              <w:t>р.</w:t>
            </w:r>
            <w:r w:rsidR="00C10C50">
              <w:rPr>
                <w:sz w:val="18"/>
                <w:szCs w:val="18"/>
              </w:rPr>
              <w:t>6</w:t>
            </w:r>
            <w:r w:rsidR="00C10C50"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0A087B" w:rsidP="000A087B">
            <w:pPr>
              <w:snapToGrid w:val="0"/>
              <w:rPr>
                <w:sz w:val="18"/>
                <w:szCs w:val="18"/>
                <w:lang w:val="en-US"/>
              </w:rPr>
            </w:pPr>
            <w:r>
              <w:rPr>
                <w:sz w:val="18"/>
                <w:szCs w:val="18"/>
              </w:rPr>
              <w:t>Показатели г</w:t>
            </w:r>
            <w:r w:rsidRPr="00BB0275">
              <w:rPr>
                <w:sz w:val="18"/>
                <w:szCs w:val="18"/>
              </w:rPr>
              <w:t>р.</w:t>
            </w:r>
            <w:r>
              <w:rPr>
                <w:sz w:val="18"/>
                <w:szCs w:val="18"/>
              </w:rPr>
              <w:t>8</w:t>
            </w:r>
            <w:r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lastRenderedPageBreak/>
              <w:t>11</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r>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C10C50" w:rsidRDefault="00C10C50" w:rsidP="008C52EA">
            <w:pPr>
              <w:snapToGrid w:val="0"/>
              <w:rPr>
                <w:sz w:val="18"/>
                <w:szCs w:val="18"/>
              </w:rPr>
            </w:pPr>
            <w:r>
              <w:rPr>
                <w:sz w:val="18"/>
                <w:szCs w:val="18"/>
              </w:rPr>
              <w:t>Показатели по графе 10 в разделе 3, за исключением строки 999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BB0275">
              <w:rPr>
                <w:sz w:val="18"/>
                <w:szCs w:val="18"/>
              </w:rPr>
              <w:t>Гр.</w:t>
            </w:r>
            <w:r>
              <w:rPr>
                <w:sz w:val="18"/>
                <w:szCs w:val="18"/>
              </w:rPr>
              <w:t>6</w:t>
            </w:r>
            <w:r w:rsidR="000A087B">
              <w:rPr>
                <w:sz w:val="18"/>
                <w:szCs w:val="18"/>
              </w:rPr>
              <w:t xml:space="preserve"> стр. 900</w:t>
            </w:r>
            <w:r w:rsidRPr="00BB0275">
              <w:rPr>
                <w:sz w:val="18"/>
                <w:szCs w:val="18"/>
              </w:rPr>
              <w:t xml:space="preserve"> </w:t>
            </w:r>
            <w:r w:rsidR="000A087B">
              <w:rPr>
                <w:sz w:val="18"/>
                <w:szCs w:val="18"/>
              </w:rPr>
              <w:t xml:space="preserve"> раздела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0A087B">
              <w:rPr>
                <w:sz w:val="18"/>
                <w:szCs w:val="18"/>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0A087B" w:rsidRDefault="00C10C50" w:rsidP="008C52EA">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0A087B"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BB0275">
              <w:rPr>
                <w:sz w:val="18"/>
                <w:szCs w:val="18"/>
              </w:rPr>
              <w:t>Гр.</w:t>
            </w:r>
            <w:r>
              <w:rPr>
                <w:sz w:val="18"/>
                <w:szCs w:val="18"/>
              </w:rPr>
              <w:t>8</w:t>
            </w:r>
            <w:r w:rsidRPr="00BB0275">
              <w:rPr>
                <w:sz w:val="18"/>
                <w:szCs w:val="18"/>
              </w:rPr>
              <w:t xml:space="preserve"> </w:t>
            </w:r>
            <w:r w:rsidR="000A087B">
              <w:rPr>
                <w:sz w:val="18"/>
                <w:szCs w:val="18"/>
              </w:rPr>
              <w:t xml:space="preserve">стр. 900 раздела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9751B9">
            <w:pPr>
              <w:snapToGrid w:val="0"/>
              <w:jc w:val="center"/>
              <w:rPr>
                <w:sz w:val="18"/>
                <w:szCs w:val="18"/>
              </w:rPr>
            </w:pPr>
            <w:r w:rsidRPr="00A1781D">
              <w:rPr>
                <w:sz w:val="18"/>
                <w:szCs w:val="18"/>
              </w:rPr>
              <w:t>1</w:t>
            </w:r>
            <w:r>
              <w:rPr>
                <w:sz w:val="18"/>
                <w:szCs w:val="18"/>
              </w:rPr>
              <w:t>4</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280BD2">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356E2">
            <w:pPr>
              <w:pStyle w:val="afa"/>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9751B9">
            <w:pPr>
              <w:snapToGrid w:val="0"/>
              <w:rPr>
                <w:sz w:val="18"/>
                <w:szCs w:val="18"/>
              </w:rPr>
            </w:pPr>
            <w:r w:rsidRPr="00A1781D">
              <w:rPr>
                <w:sz w:val="18"/>
                <w:szCs w:val="18"/>
              </w:rPr>
              <w:t>1</w:t>
            </w:r>
            <w:r>
              <w:rPr>
                <w:sz w:val="18"/>
                <w:szCs w:val="18"/>
              </w:rPr>
              <w:t>1</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280BD2">
            <w:pPr>
              <w:snapToGrid w:val="0"/>
              <w:rPr>
                <w:sz w:val="18"/>
                <w:szCs w:val="18"/>
                <w:lang w:val="en-US"/>
              </w:rPr>
            </w:pPr>
            <w:r w:rsidRPr="00A1781D">
              <w:rPr>
                <w:sz w:val="18"/>
                <w:szCs w:val="18"/>
                <w:lang w:val="en-US"/>
              </w:rPr>
              <w:t>&gt;</w:t>
            </w:r>
            <w:r w:rsidRPr="009751B9">
              <w:rPr>
                <w:sz w:val="18"/>
                <w:szCs w:val="18"/>
                <w:lang w:val="en-US"/>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10C50" w:rsidRPr="009751B9" w:rsidRDefault="00C10C50" w:rsidP="00280BD2">
            <w:pPr>
              <w:snapToGrid w:val="0"/>
              <w:rPr>
                <w:sz w:val="18"/>
                <w:szCs w:val="18"/>
                <w:lang w:val="en-US"/>
              </w:rPr>
            </w:pPr>
            <w:r w:rsidRPr="009751B9">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9751B9" w:rsidRDefault="00C10C50" w:rsidP="00280BD2">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166282" w:rsidRDefault="00C10C50" w:rsidP="009751B9">
            <w:pPr>
              <w:snapToGrid w:val="0"/>
              <w:rPr>
                <w:sz w:val="18"/>
                <w:szCs w:val="18"/>
              </w:rPr>
            </w:pPr>
            <w:r w:rsidRPr="00166282">
              <w:rPr>
                <w:sz w:val="18"/>
                <w:szCs w:val="18"/>
              </w:rPr>
              <w:t xml:space="preserve">Показатель кассового исполнения превышает показатель принятых </w:t>
            </w:r>
            <w:r>
              <w:rPr>
                <w:sz w:val="18"/>
                <w:szCs w:val="18"/>
              </w:rPr>
              <w:t>бюджетных</w:t>
            </w:r>
            <w:r w:rsidRPr="00166282">
              <w:rPr>
                <w:sz w:val="18"/>
                <w:szCs w:val="18"/>
              </w:rPr>
              <w:t xml:space="preserve">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280BD2">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280BD2">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15</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412DBD">
            <w:pPr>
              <w:snapToGrid w:val="0"/>
              <w:rPr>
                <w:sz w:val="18"/>
                <w:szCs w:val="18"/>
              </w:rPr>
            </w:pPr>
            <w:r>
              <w:rPr>
                <w:sz w:val="18"/>
                <w:szCs w:val="18"/>
              </w:rPr>
              <w:t>6+</w:t>
            </w: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12DBD">
            <w:pPr>
              <w:snapToGrid w:val="0"/>
              <w:rPr>
                <w:sz w:val="18"/>
                <w:szCs w:val="18"/>
              </w:rPr>
            </w:pPr>
            <w:r w:rsidRPr="00A1781D">
              <w:rPr>
                <w:sz w:val="18"/>
                <w:szCs w:val="18"/>
              </w:rPr>
              <w:t xml:space="preserve">Показатель принятых </w:t>
            </w:r>
            <w:r>
              <w:rPr>
                <w:sz w:val="18"/>
                <w:szCs w:val="18"/>
              </w:rPr>
              <w:t xml:space="preserve">и принимаемых </w:t>
            </w:r>
            <w:r w:rsidRPr="00A1781D">
              <w:rPr>
                <w:sz w:val="18"/>
                <w:szCs w:val="18"/>
              </w:rPr>
              <w:t>бюджетных обязательств превышает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412DBD">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lang w:val="en-US"/>
              </w:rPr>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lang w:val="en-US"/>
              </w:rPr>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C10C50" w:rsidRPr="00166282" w:rsidRDefault="00C10C50" w:rsidP="00C356E2">
            <w:pPr>
              <w:pStyle w:val="afa"/>
              <w:rPr>
                <w:sz w:val="18"/>
                <w:szCs w:val="18"/>
              </w:rPr>
            </w:pPr>
            <w:r w:rsidRPr="00166282">
              <w:rPr>
                <w:sz w:val="18"/>
                <w:szCs w:val="18"/>
                <w:lang w:val="ru-RU"/>
              </w:rPr>
              <w:t>*</w:t>
            </w:r>
            <w:r>
              <w:rPr>
                <w:sz w:val="18"/>
                <w:szCs w:val="18"/>
              </w:rPr>
              <w:t>, по всем</w:t>
            </w:r>
            <w:r>
              <w:rPr>
                <w:sz w:val="18"/>
                <w:szCs w:val="18"/>
                <w:lang w:val="ru-RU"/>
              </w:rPr>
              <w:t xml:space="preserve"> детализированным </w:t>
            </w:r>
            <w:r>
              <w:rPr>
                <w:sz w:val="18"/>
                <w:szCs w:val="18"/>
              </w:rPr>
              <w:t>строкам</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EA0DF0">
            <w:pPr>
              <w:snapToGrid w:val="0"/>
              <w:rPr>
                <w:sz w:val="18"/>
                <w:szCs w:val="18"/>
              </w:rPr>
            </w:pPr>
            <w:r w:rsidRPr="00A1781D">
              <w:rPr>
                <w:sz w:val="18"/>
                <w:szCs w:val="18"/>
              </w:rPr>
              <w:t>Показатель принятых денежных обязательств превышает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EA0DF0">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244670" w:rsidTr="00C90EA5">
        <w:tc>
          <w:tcPr>
            <w:tcW w:w="600" w:type="dxa"/>
            <w:tcBorders>
              <w:top w:val="single" w:sz="4" w:space="0" w:color="000000"/>
              <w:left w:val="single" w:sz="4" w:space="0" w:color="000000"/>
              <w:bottom w:val="single" w:sz="4" w:space="0" w:color="000000"/>
            </w:tcBorders>
            <w:shd w:val="clear" w:color="auto" w:fill="auto"/>
          </w:tcPr>
          <w:p w:rsidR="00C10C50" w:rsidRPr="00244670" w:rsidRDefault="00C10C50" w:rsidP="00244670">
            <w:pPr>
              <w:snapToGrid w:val="0"/>
              <w:rPr>
                <w:sz w:val="18"/>
                <w:szCs w:val="18"/>
              </w:rPr>
            </w:pPr>
            <w:r w:rsidRPr="00166282">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*(где вид расходов = 312, 313, 330)</w:t>
            </w:r>
          </w:p>
        </w:tc>
        <w:tc>
          <w:tcPr>
            <w:tcW w:w="1102"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r w:rsidRPr="00244670">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810146" w:rsidRDefault="00C10C50" w:rsidP="00810146">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sidRPr="00244670">
              <w:rPr>
                <w:sz w:val="18"/>
                <w:szCs w:val="18"/>
              </w:rPr>
              <w:t>Показатели принимаемых обязательств по ПНО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810146" w:rsidRDefault="00C10C50" w:rsidP="00810146">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Pr>
                <w:sz w:val="18"/>
                <w:szCs w:val="18"/>
              </w:rPr>
              <w:t>ПБС, РБС, ГРБС</w:t>
            </w:r>
          </w:p>
        </w:tc>
      </w:tr>
      <w:tr w:rsidR="00C10C50" w:rsidRPr="00244670" w:rsidTr="00C90EA5">
        <w:tc>
          <w:tcPr>
            <w:tcW w:w="600" w:type="dxa"/>
            <w:tcBorders>
              <w:top w:val="single" w:sz="4" w:space="0" w:color="000000"/>
              <w:left w:val="single" w:sz="4" w:space="0" w:color="000000"/>
              <w:bottom w:val="single" w:sz="4" w:space="0" w:color="000000"/>
            </w:tcBorders>
            <w:shd w:val="clear" w:color="auto" w:fill="auto"/>
          </w:tcPr>
          <w:p w:rsidR="00C10C50" w:rsidRPr="00810146" w:rsidRDefault="00C10C50" w:rsidP="00244670">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244670" w:rsidRDefault="00C10C50" w:rsidP="009F4638">
            <w:pPr>
              <w:snapToGrid w:val="0"/>
              <w:rPr>
                <w:sz w:val="18"/>
                <w:szCs w:val="18"/>
              </w:rPr>
            </w:pPr>
            <w:r w:rsidRPr="00244670">
              <w:rPr>
                <w:sz w:val="18"/>
                <w:szCs w:val="18"/>
              </w:rPr>
              <w:t xml:space="preserve">*(где вид расходов </w:t>
            </w:r>
            <w:r>
              <w:rPr>
                <w:sz w:val="18"/>
                <w:szCs w:val="18"/>
              </w:rPr>
              <w:t xml:space="preserve"> =</w:t>
            </w:r>
            <w:r w:rsidRPr="00244670">
              <w:rPr>
                <w:sz w:val="18"/>
                <w:szCs w:val="18"/>
              </w:rPr>
              <w:t xml:space="preserve"> </w:t>
            </w:r>
            <w:r>
              <w:rPr>
                <w:sz w:val="18"/>
                <w:szCs w:val="18"/>
              </w:rPr>
              <w:t>111, 121, 131</w:t>
            </w:r>
            <w:r w:rsidRPr="00244670">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sidRPr="00244670">
              <w:rPr>
                <w:sz w:val="18"/>
                <w:szCs w:val="18"/>
              </w:rPr>
              <w:t>Объем принятых БО по заработной плате не соответствует объему ЛБО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C10C50" w:rsidRPr="00810146" w:rsidRDefault="00C10C50" w:rsidP="00810146">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E577D6">
            <w:pPr>
              <w:snapToGrid w:val="0"/>
              <w:rPr>
                <w:sz w:val="18"/>
                <w:szCs w:val="18"/>
              </w:rPr>
            </w:pPr>
            <w:r>
              <w:rPr>
                <w:sz w:val="18"/>
                <w:szCs w:val="18"/>
              </w:rPr>
              <w:t>ПБС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Pr>
                <w:sz w:val="18"/>
                <w:szCs w:val="18"/>
              </w:rPr>
              <w:t>4,5,6,7,8,</w:t>
            </w: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 xml:space="preserve">Отражение в Отчете ф. 0503128 </w:t>
            </w:r>
            <w:r>
              <w:rPr>
                <w:sz w:val="18"/>
                <w:szCs w:val="18"/>
              </w:rPr>
              <w:lastRenderedPageBreak/>
              <w:t>показателей по графам 4,5,6,7,8,9</w:t>
            </w:r>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Pr>
                <w:sz w:val="18"/>
                <w:szCs w:val="18"/>
              </w:rPr>
              <w:lastRenderedPageBreak/>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BB1282" w:rsidRDefault="00C10C50"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rsidR="00C10C50" w:rsidRPr="006806D4" w:rsidRDefault="00C10C50"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10C50" w:rsidRPr="006806D4" w:rsidRDefault="00C10C50"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4060DA" w:rsidRDefault="00C10C50"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rsidR="00C10C50" w:rsidRPr="00BB1282" w:rsidRDefault="00C10C50"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10C50" w:rsidRPr="00BB1282" w:rsidRDefault="00C10C50"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BB1282" w:rsidRDefault="00C10C50"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BB1282" w:rsidRDefault="003B4CC1" w:rsidP="003B4CC1">
            <w:pPr>
              <w:snapToGrid w:val="0"/>
              <w:rPr>
                <w:sz w:val="18"/>
                <w:szCs w:val="18"/>
              </w:rPr>
            </w:pPr>
            <w:r>
              <w:rPr>
                <w:sz w:val="18"/>
                <w:szCs w:val="18"/>
              </w:rPr>
              <w:t>Превышение показателя кассового исполнения над ЛБО (БА по ПНО)</w:t>
            </w:r>
            <w:r w:rsidR="00C10C50" w:rsidRPr="00BB1282">
              <w:rPr>
                <w:sz w:val="18"/>
                <w:szCs w:val="18"/>
              </w:rPr>
              <w:t xml:space="preserve"> </w:t>
            </w:r>
            <w:r>
              <w:rPr>
                <w:sz w:val="18"/>
                <w:szCs w:val="18"/>
              </w:rPr>
              <w:t xml:space="preserve">в </w:t>
            </w:r>
            <w:r w:rsidR="00C10C50" w:rsidRPr="00BB1282">
              <w:rPr>
                <w:sz w:val="18"/>
                <w:szCs w:val="18"/>
              </w:rPr>
              <w:t xml:space="preserve">Отчете ф. 0503128 </w:t>
            </w:r>
            <w:r>
              <w:rPr>
                <w:sz w:val="18"/>
                <w:szCs w:val="18"/>
              </w:rPr>
              <w:t>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C10C50" w:rsidRPr="00BB1282" w:rsidRDefault="00C10C50" w:rsidP="00972AF1">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72AF1">
            <w:pPr>
              <w:snapToGrid w:val="0"/>
              <w:rPr>
                <w:sz w:val="18"/>
                <w:szCs w:val="18"/>
              </w:rPr>
            </w:pPr>
            <w:r w:rsidRPr="00BB1282">
              <w:rPr>
                <w:sz w:val="18"/>
                <w:szCs w:val="18"/>
              </w:rPr>
              <w:t>ПБС, РБС</w:t>
            </w:r>
            <w:r w:rsidR="003B4CC1">
              <w:rPr>
                <w:sz w:val="18"/>
                <w:szCs w:val="18"/>
              </w:rPr>
              <w:t>,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jc w:val="center"/>
              <w:rPr>
                <w:sz w:val="18"/>
                <w:szCs w:val="18"/>
              </w:rPr>
            </w:pPr>
            <w:r w:rsidRPr="009751B9">
              <w:rPr>
                <w:sz w:val="18"/>
                <w:szCs w:val="18"/>
              </w:rPr>
              <w:t>25</w:t>
            </w:r>
          </w:p>
        </w:tc>
        <w:tc>
          <w:tcPr>
            <w:tcW w:w="800"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9751B9" w:rsidRDefault="00C10C50" w:rsidP="00BC2F19">
            <w:pPr>
              <w:snapToGrid w:val="0"/>
              <w:rPr>
                <w:sz w:val="18"/>
                <w:szCs w:val="18"/>
              </w:rPr>
            </w:pPr>
            <w:r w:rsidRPr="009751B9">
              <w:rPr>
                <w:sz w:val="18"/>
                <w:szCs w:val="18"/>
              </w:rPr>
              <w:t xml:space="preserve">КРБ по группировочным кодам </w:t>
            </w:r>
          </w:p>
        </w:tc>
        <w:tc>
          <w:tcPr>
            <w:tcW w:w="1102"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Pr>
                <w:sz w:val="18"/>
                <w:szCs w:val="18"/>
              </w:rPr>
              <w:t>5</w:t>
            </w:r>
            <w:r w:rsidRPr="009751B9">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9751B9"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9751B9" w:rsidRDefault="00C10C50" w:rsidP="0054211C">
            <w:pPr>
              <w:snapToGrid w:val="0"/>
              <w:rPr>
                <w:sz w:val="18"/>
                <w:szCs w:val="18"/>
              </w:rPr>
            </w:pPr>
            <w:r w:rsidRPr="009751B9">
              <w:rPr>
                <w:sz w:val="18"/>
                <w:szCs w:val="18"/>
              </w:rPr>
              <w:t xml:space="preserve">Отражение в Отчете ф. 0503128 показателей в графах </w:t>
            </w:r>
            <w:r>
              <w:rPr>
                <w:sz w:val="18"/>
                <w:szCs w:val="18"/>
              </w:rPr>
              <w:t>5</w:t>
            </w:r>
            <w:r w:rsidRPr="009751B9">
              <w:rPr>
                <w:sz w:val="18"/>
                <w:szCs w:val="18"/>
              </w:rPr>
              <w:t>-12 по группировочным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9751B9" w:rsidRDefault="00C10C50" w:rsidP="00BC2F19">
            <w:pPr>
              <w:snapToGrid w:val="0"/>
              <w:rPr>
                <w:sz w:val="18"/>
                <w:szCs w:val="18"/>
              </w:rPr>
            </w:pPr>
            <w:r w:rsidRPr="009751B9">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sidRPr="009751B9">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E577D6">
            <w:pPr>
              <w:snapToGrid w:val="0"/>
              <w:rPr>
                <w:sz w:val="18"/>
                <w:szCs w:val="18"/>
              </w:rPr>
            </w:pPr>
            <w:r w:rsidRPr="00A1781D">
              <w:rPr>
                <w:sz w:val="18"/>
                <w:szCs w:val="18"/>
              </w:rPr>
              <w:t>*(за исключением видов расходов 2%, 41%,323,</w:t>
            </w:r>
            <w:r w:rsidRPr="00A1781D" w:rsidDel="00D645DC">
              <w:rPr>
                <w:sz w:val="18"/>
                <w:szCs w:val="18"/>
              </w:rPr>
              <w:t xml:space="preserve"> </w:t>
            </w:r>
            <w:r>
              <w:rPr>
                <w:sz w:val="18"/>
                <w:szCs w:val="18"/>
              </w:rPr>
              <w:t>880, 832, 863</w:t>
            </w: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E577D6">
            <w:pPr>
              <w:snapToGrid w:val="0"/>
              <w:rPr>
                <w:sz w:val="18"/>
                <w:szCs w:val="18"/>
              </w:rPr>
            </w:pPr>
            <w:r w:rsidRPr="00A1781D">
              <w:rPr>
                <w:sz w:val="18"/>
                <w:szCs w:val="18"/>
              </w:rPr>
              <w:t>Отражение в Отчете ф. 0503128 показателей в графах 6,8 видов расходов, отличных от КВР 2%, 41%,323,</w:t>
            </w:r>
            <w:r w:rsidRPr="00A1781D" w:rsidDel="00D645DC">
              <w:rPr>
                <w:sz w:val="18"/>
                <w:szCs w:val="18"/>
              </w:rPr>
              <w:t xml:space="preserve"> </w:t>
            </w:r>
            <w:r>
              <w:rPr>
                <w:sz w:val="18"/>
                <w:szCs w:val="18"/>
              </w:rPr>
              <w:t>880,</w:t>
            </w:r>
            <w:r w:rsidR="00E577D6">
              <w:rPr>
                <w:sz w:val="18"/>
                <w:szCs w:val="18"/>
              </w:rPr>
              <w:t xml:space="preserve"> </w:t>
            </w:r>
            <w:r>
              <w:rPr>
                <w:sz w:val="18"/>
                <w:szCs w:val="18"/>
              </w:rPr>
              <w:t xml:space="preserve">832, 863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72B7C">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FA6662" w:rsidRDefault="00C10C50" w:rsidP="004D4224">
            <w:pPr>
              <w:snapToGrid w:val="0"/>
              <w:rPr>
                <w:sz w:val="18"/>
                <w:szCs w:val="18"/>
              </w:rPr>
            </w:pPr>
            <w:r>
              <w:rPr>
                <w:sz w:val="18"/>
                <w:szCs w:val="18"/>
              </w:rPr>
              <w:t>840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D80C0E">
            <w:pPr>
              <w:snapToGrid w:val="0"/>
              <w:rPr>
                <w:sz w:val="18"/>
                <w:szCs w:val="18"/>
              </w:rPr>
            </w:pPr>
            <w:r w:rsidRPr="00A1781D">
              <w:rPr>
                <w:sz w:val="18"/>
                <w:szCs w:val="18"/>
              </w:rPr>
              <w:t xml:space="preserve">Показатель строки </w:t>
            </w:r>
            <w:r>
              <w:rPr>
                <w:sz w:val="18"/>
                <w:szCs w:val="18"/>
              </w:rPr>
              <w:t>840</w:t>
            </w:r>
            <w:r w:rsidRPr="00A1781D">
              <w:rPr>
                <w:sz w:val="18"/>
                <w:szCs w:val="18"/>
              </w:rPr>
              <w:t xml:space="preserve"> превышает показатель строки </w:t>
            </w:r>
            <w:r>
              <w:rPr>
                <w:sz w:val="18"/>
                <w:szCs w:val="18"/>
              </w:rPr>
              <w:t>800</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p>
          <w:p w:rsidR="00C10C50" w:rsidRPr="00A1781D" w:rsidRDefault="00C10C50" w:rsidP="006C4F68">
            <w:pPr>
              <w:snapToGrid w:val="0"/>
              <w:jc w:val="center"/>
              <w:rPr>
                <w:sz w:val="18"/>
                <w:szCs w:val="18"/>
              </w:rPr>
            </w:pPr>
            <w:r>
              <w:rPr>
                <w:sz w:val="18"/>
                <w:szCs w:val="18"/>
              </w:rPr>
              <w:t>28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732EA9">
            <w:pPr>
              <w:snapToGrid w:val="0"/>
              <w:rPr>
                <w:sz w:val="18"/>
                <w:szCs w:val="18"/>
              </w:rPr>
            </w:pPr>
            <w:r w:rsidRPr="00A1781D">
              <w:rPr>
                <w:sz w:val="18"/>
                <w:szCs w:val="18"/>
              </w:rPr>
              <w:t xml:space="preserve">В Отчете ф. 0503128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732EA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sidRPr="00A1781D">
              <w:rPr>
                <w:sz w:val="18"/>
                <w:szCs w:val="18"/>
              </w:rPr>
              <w:t>2</w:t>
            </w:r>
            <w:r>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4D4224" w:rsidRDefault="00C10C50" w:rsidP="00081A1C">
            <w:pPr>
              <w:snapToGrid w:val="0"/>
              <w:rPr>
                <w:sz w:val="18"/>
                <w:szCs w:val="18"/>
              </w:rPr>
            </w:pPr>
            <w:r>
              <w:rPr>
                <w:sz w:val="18"/>
                <w:szCs w:val="18"/>
              </w:rPr>
              <w:t>810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50005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810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30</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820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820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31</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lastRenderedPageBreak/>
              <w:t>33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Pr>
                <w:sz w:val="18"/>
                <w:szCs w:val="18"/>
              </w:rPr>
              <w:t>840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Pr>
                <w:sz w:val="18"/>
                <w:szCs w:val="18"/>
              </w:rPr>
              <w:t>7,11</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r>
              <w:rPr>
                <w:sz w:val="18"/>
                <w:szCs w:val="18"/>
              </w:rPr>
              <w:t>860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r>
              <w:rPr>
                <w:sz w:val="18"/>
                <w:szCs w:val="18"/>
              </w:rPr>
              <w:t>7,11</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840</w:t>
            </w:r>
            <w:r w:rsidRPr="00A1781D">
              <w:rPr>
                <w:sz w:val="18"/>
                <w:szCs w:val="18"/>
              </w:rPr>
              <w:t xml:space="preserve"> </w:t>
            </w:r>
            <w:r>
              <w:rPr>
                <w:sz w:val="18"/>
                <w:szCs w:val="18"/>
              </w:rPr>
              <w:t>не соответствуют показателям строки</w:t>
            </w:r>
            <w:r w:rsidRPr="00A1781D">
              <w:rPr>
                <w:sz w:val="18"/>
                <w:szCs w:val="18"/>
              </w:rPr>
              <w:t xml:space="preserve"> </w:t>
            </w:r>
            <w:r>
              <w:rPr>
                <w:sz w:val="18"/>
                <w:szCs w:val="18"/>
              </w:rPr>
              <w:t>860 по соответствующим графам –</w:t>
            </w:r>
            <w:r w:rsidRPr="00A1781D">
              <w:rPr>
                <w:sz w:val="18"/>
                <w:szCs w:val="18"/>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Tr="00C90EA5">
        <w:tc>
          <w:tcPr>
            <w:tcW w:w="6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jc w:val="center"/>
              <w:rPr>
                <w:sz w:val="18"/>
                <w:szCs w:val="18"/>
              </w:rPr>
            </w:pPr>
            <w:r>
              <w:rPr>
                <w:sz w:val="18"/>
                <w:szCs w:val="18"/>
              </w:rPr>
              <w:t>34</w:t>
            </w:r>
          </w:p>
        </w:tc>
        <w:tc>
          <w:tcPr>
            <w:tcW w:w="8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 xml:space="preserve">*, где гр. 5 = 0, кроме строк по КВР 312, 313, 330 или ЦСР ХХХХХ92795, </w:t>
            </w:r>
            <w:r w:rsidRPr="00AD7770">
              <w:rPr>
                <w:sz w:val="18"/>
                <w:szCs w:val="18"/>
              </w:rPr>
              <w:t>ХХХХХ9279</w:t>
            </w:r>
            <w:r>
              <w:rPr>
                <w:sz w:val="18"/>
                <w:szCs w:val="18"/>
              </w:rPr>
              <w:t>6</w:t>
            </w:r>
          </w:p>
        </w:tc>
        <w:tc>
          <w:tcPr>
            <w:tcW w:w="1102"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w:t>
            </w:r>
            <w:r w:rsidRPr="00AC15A7">
              <w:rPr>
                <w:sz w:val="18"/>
                <w:szCs w:val="18"/>
              </w:rPr>
              <w:t xml:space="preserve">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Показатели по графе 9 при отсутствии ЛБО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8115F0" w:rsidRPr="00AC15A7" w:rsidRDefault="006D3A90" w:rsidP="00BF2CB6">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ПБС, РБС, ГРБС</w:t>
            </w:r>
          </w:p>
        </w:tc>
      </w:tr>
      <w:tr w:rsidR="00C10C50" w:rsidTr="00C90EA5">
        <w:tc>
          <w:tcPr>
            <w:tcW w:w="6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jc w:val="center"/>
              <w:rPr>
                <w:sz w:val="18"/>
                <w:szCs w:val="18"/>
              </w:rPr>
            </w:pPr>
            <w:r>
              <w:rPr>
                <w:sz w:val="18"/>
                <w:szCs w:val="18"/>
              </w:rPr>
              <w:t>35</w:t>
            </w:r>
          </w:p>
        </w:tc>
        <w:tc>
          <w:tcPr>
            <w:tcW w:w="8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По строкам ЦСР ХХХХХ92795,</w:t>
            </w:r>
            <w:r>
              <w:t xml:space="preserve"> </w:t>
            </w:r>
            <w:r w:rsidRPr="007E3B0B">
              <w:rPr>
                <w:sz w:val="18"/>
                <w:szCs w:val="18"/>
              </w:rPr>
              <w:t>ХХХХХ92796</w:t>
            </w:r>
            <w:r>
              <w:rPr>
                <w:sz w:val="18"/>
                <w:szCs w:val="18"/>
              </w:rPr>
              <w:t xml:space="preserve"> где гр. 9 &gt; 0</w:t>
            </w:r>
          </w:p>
        </w:tc>
        <w:tc>
          <w:tcPr>
            <w:tcW w:w="1102"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sidRPr="00AC15A7">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sidRPr="00AC15A7">
              <w:rPr>
                <w:sz w:val="18"/>
                <w:szCs w:val="18"/>
              </w:rPr>
              <w:t xml:space="preserve">&gt;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 xml:space="preserve">Кассовый расход по займам по графе 9 при отсутствии ЛБО – требуется пояснение </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ПБС, РБС, ГРБС</w:t>
            </w:r>
          </w:p>
        </w:tc>
      </w:tr>
    </w:tbl>
    <w:p w:rsidR="00185D63" w:rsidRDefault="00185D63" w:rsidP="00185D63">
      <w:pPr>
        <w:rPr>
          <w:b/>
          <w:sz w:val="18"/>
          <w:szCs w:val="18"/>
        </w:rPr>
      </w:pPr>
      <w:r w:rsidRPr="00A1781D">
        <w:rPr>
          <w:b/>
          <w:sz w:val="18"/>
          <w:szCs w:val="18"/>
        </w:rPr>
        <w:t>Отчет ф. 050312</w:t>
      </w:r>
      <w:r>
        <w:rPr>
          <w:b/>
          <w:sz w:val="18"/>
          <w:szCs w:val="18"/>
        </w:rPr>
        <w:t>8</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185D63" w:rsidRPr="00C77F95" w:rsidTr="002C3DCC">
        <w:trPr>
          <w:trHeight w:val="658"/>
          <w:tblHeader/>
        </w:trPr>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Субъекта</w:t>
            </w:r>
          </w:p>
        </w:tc>
      </w:tr>
      <w:tr w:rsidR="00C10C50" w:rsidRPr="00C77F95" w:rsidTr="002C3DCC">
        <w:tc>
          <w:tcPr>
            <w:tcW w:w="565"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10C50" w:rsidRPr="00C77F95" w:rsidRDefault="00C10C50" w:rsidP="002C3DCC">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Pr>
                <w:sz w:val="18"/>
                <w:szCs w:val="18"/>
              </w:rPr>
              <w:t>Показатели в графах с 6 по 12 н</w:t>
            </w:r>
            <w:r w:rsidRPr="00BB0275">
              <w:rPr>
                <w:sz w:val="18"/>
                <w:szCs w:val="18"/>
              </w:rPr>
              <w:t>едопустим</w:t>
            </w:r>
            <w:r>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Pr>
                <w:sz w:val="18"/>
                <w:szCs w:val="18"/>
              </w:rPr>
              <w:t>ПБС</w:t>
            </w:r>
          </w:p>
        </w:tc>
      </w:tr>
      <w:tr w:rsidR="00083A60" w:rsidRPr="00A1781D" w:rsidTr="00083A60">
        <w:tc>
          <w:tcPr>
            <w:tcW w:w="565"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83A60" w:rsidRPr="00A1781D" w:rsidRDefault="00083A6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sz w:val="18"/>
                <w:szCs w:val="18"/>
              </w:rPr>
            </w:pPr>
            <w:r w:rsidRPr="00A1781D">
              <w:rPr>
                <w:sz w:val="18"/>
                <w:szCs w:val="18"/>
              </w:rPr>
              <w:t xml:space="preserve">Отражение в Отчете ф. 0503128 </w:t>
            </w:r>
            <w:r>
              <w:rPr>
                <w:sz w:val="18"/>
                <w:szCs w:val="18"/>
              </w:rPr>
              <w:t xml:space="preserve">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rsidR="00083A60" w:rsidRPr="00A1781D" w:rsidRDefault="00083A6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sz w:val="18"/>
                <w:szCs w:val="18"/>
              </w:rPr>
            </w:pPr>
            <w:r>
              <w:rPr>
                <w:sz w:val="18"/>
                <w:szCs w:val="18"/>
              </w:rPr>
              <w:t>ПБС</w:t>
            </w:r>
          </w:p>
        </w:tc>
      </w:tr>
    </w:tbl>
    <w:p w:rsidR="00BB6F9B" w:rsidRPr="00A1781D" w:rsidRDefault="00BB6F9B">
      <w:pPr>
        <w:pStyle w:val="14"/>
        <w:autoSpaceDE w:val="0"/>
        <w:spacing w:line="102" w:lineRule="atLeast"/>
        <w:ind w:firstLine="0"/>
        <w:jc w:val="center"/>
        <w:rPr>
          <w:rFonts w:eastAsia="Arial"/>
          <w:b/>
          <w:bCs/>
          <w:sz w:val="18"/>
          <w:szCs w:val="18"/>
          <w:u w:val="single"/>
          <w:shd w:val="clear" w:color="auto" w:fill="FFFF00"/>
        </w:rPr>
      </w:pPr>
    </w:p>
    <w:p w:rsidR="00C77F95" w:rsidRDefault="00C77F95" w:rsidP="00C77F95">
      <w:pPr>
        <w:autoSpaceDE w:val="0"/>
        <w:spacing w:line="102" w:lineRule="atLeast"/>
        <w:ind w:right="-427"/>
        <w:jc w:val="both"/>
        <w:outlineLvl w:val="0"/>
        <w:rPr>
          <w:rFonts w:eastAsia="Arial"/>
          <w:b/>
          <w:bCs/>
          <w:sz w:val="18"/>
          <w:szCs w:val="18"/>
        </w:rPr>
      </w:pPr>
      <w:bookmarkStart w:id="83" w:name="_Toc312766961"/>
      <w:r>
        <w:rPr>
          <w:rFonts w:eastAsia="Arial"/>
          <w:b/>
          <w:bCs/>
          <w:sz w:val="18"/>
          <w:szCs w:val="18"/>
        </w:rPr>
        <w:t xml:space="preserve">12.1 </w:t>
      </w:r>
      <w:r w:rsidRPr="00C77F95">
        <w:rPr>
          <w:rFonts w:eastAsia="Arial"/>
          <w:b/>
          <w:bCs/>
          <w:sz w:val="18"/>
          <w:szCs w:val="18"/>
        </w:rPr>
        <w:t>Отчет о бюджетных обязательствах (ф. 0503128-НП)</w:t>
      </w:r>
    </w:p>
    <w:p w:rsidR="00FA6662" w:rsidRDefault="00FA6662" w:rsidP="00C77F95">
      <w:pPr>
        <w:autoSpaceDE w:val="0"/>
        <w:spacing w:line="102" w:lineRule="atLeast"/>
        <w:ind w:right="-427"/>
        <w:jc w:val="both"/>
        <w:outlineLvl w:val="0"/>
        <w:rPr>
          <w:rFonts w:eastAsia="Arial"/>
          <w:b/>
          <w:bCs/>
          <w:sz w:val="18"/>
          <w:szCs w:val="18"/>
        </w:rPr>
      </w:pPr>
    </w:p>
    <w:p w:rsidR="00FA6662" w:rsidRPr="00FA6662" w:rsidRDefault="00FA6662" w:rsidP="00C77F95">
      <w:pPr>
        <w:autoSpaceDE w:val="0"/>
        <w:spacing w:line="102" w:lineRule="atLeast"/>
        <w:ind w:right="-427"/>
        <w:jc w:val="both"/>
        <w:outlineLvl w:val="0"/>
        <w:rPr>
          <w:rFonts w:eastAsia="Arial"/>
          <w:b/>
          <w:bCs/>
          <w:sz w:val="12"/>
          <w:szCs w:val="18"/>
        </w:rPr>
      </w:pPr>
      <w:r>
        <w:rPr>
          <w:rFonts w:eastAsia="Arial"/>
          <w:b/>
          <w:bCs/>
          <w:sz w:val="18"/>
          <w:szCs w:val="18"/>
        </w:rPr>
        <w:t xml:space="preserve">Форматный контроль </w:t>
      </w:r>
      <w:r w:rsidR="00EE5820">
        <w:rPr>
          <w:rFonts w:eastAsia="Arial"/>
          <w:b/>
          <w:bCs/>
          <w:sz w:val="18"/>
          <w:szCs w:val="18"/>
        </w:rPr>
        <w:t>–</w:t>
      </w:r>
      <w:r>
        <w:rPr>
          <w:rFonts w:eastAsia="Arial"/>
          <w:b/>
          <w:bCs/>
          <w:sz w:val="18"/>
          <w:szCs w:val="18"/>
        </w:rPr>
        <w:t xml:space="preserve"> </w:t>
      </w:r>
      <w:r w:rsidRPr="00FA6662">
        <w:rPr>
          <w:szCs w:val="28"/>
        </w:rPr>
        <w:t xml:space="preserve">значение 4 </w:t>
      </w:r>
      <w:r w:rsidR="00EE5820">
        <w:rPr>
          <w:szCs w:val="28"/>
        </w:rPr>
        <w:t>–</w:t>
      </w:r>
      <w:r w:rsidRPr="00FA6662">
        <w:rPr>
          <w:szCs w:val="28"/>
        </w:rPr>
        <w:t xml:space="preserve"> 5 разряда кода целевой статьи расходов должн</w:t>
      </w:r>
      <w:r>
        <w:rPr>
          <w:szCs w:val="28"/>
        </w:rPr>
        <w:t>о</w:t>
      </w:r>
      <w:r w:rsidRPr="00FA6662">
        <w:rPr>
          <w:szCs w:val="28"/>
        </w:rPr>
        <w:t xml:space="preserve"> соответстствовать кодам бюджетной классификации Российской Федерации, применяемы</w:t>
      </w:r>
      <w:r>
        <w:rPr>
          <w:szCs w:val="28"/>
        </w:rPr>
        <w:t>м для кодирования национальных (федеральных) проектов в соответствии с указаниями о порядке применения кодов бюджетной классификации, акутальными на отчетную дату</w:t>
      </w:r>
      <w:r w:rsidRPr="00FA6662">
        <w:rPr>
          <w:szCs w:val="28"/>
        </w:rPr>
        <w:t>.</w:t>
      </w:r>
    </w:p>
    <w:p w:rsidR="00C77F95" w:rsidRPr="00C77F95" w:rsidRDefault="00C77F95" w:rsidP="00C77F95">
      <w:pPr>
        <w:rPr>
          <w:sz w:val="18"/>
          <w:szCs w:val="18"/>
        </w:rPr>
      </w:pPr>
    </w:p>
    <w:p w:rsidR="00C77F95" w:rsidRPr="00C77F95" w:rsidRDefault="00C77F95" w:rsidP="00C77F95">
      <w:pPr>
        <w:autoSpaceDE w:val="0"/>
        <w:spacing w:line="102" w:lineRule="atLeast"/>
        <w:jc w:val="both"/>
        <w:rPr>
          <w:rFonts w:eastAsia="Arial"/>
          <w:b/>
          <w:sz w:val="18"/>
          <w:szCs w:val="18"/>
        </w:rPr>
      </w:pPr>
      <w:r w:rsidRPr="00C77F95">
        <w:rPr>
          <w:rFonts w:eastAsia="Arial"/>
          <w:b/>
          <w:color w:val="000080"/>
          <w:sz w:val="18"/>
          <w:szCs w:val="18"/>
          <w:u w:val="single"/>
        </w:rPr>
        <w:t>Контрольные соотношения для внутридокументного контроля</w:t>
      </w:r>
      <w:r w:rsidR="00AD0020">
        <w:rPr>
          <w:rFonts w:eastAsia="Arial"/>
          <w:b/>
          <w:color w:val="000080"/>
          <w:sz w:val="18"/>
          <w:szCs w:val="18"/>
          <w:u w:val="single"/>
        </w:rPr>
        <w:t xml:space="preserve"> прп 500</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C77F95" w:rsidRPr="00C77F95" w:rsidTr="006A68D4">
        <w:trPr>
          <w:trHeight w:val="658"/>
          <w:tblHeader/>
        </w:trPr>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Субъекта</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7-10</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BB0275">
              <w:rPr>
                <w:sz w:val="18"/>
                <w:szCs w:val="18"/>
              </w:rPr>
              <w:t xml:space="preserve">Гр.11 &lt;&gt; гр7-гр10 </w:t>
            </w:r>
            <w:r>
              <w:rPr>
                <w:sz w:val="18"/>
                <w:szCs w:val="18"/>
              </w:rPr>
              <w:t>–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rPr>
              <w:t>9-10</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Гр.12 &lt;&gt; Гр.9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3</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200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Сумма всех строк, формирующих строку 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4</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sidRPr="00BB0275">
              <w:rPr>
                <w:sz w:val="18"/>
                <w:szCs w:val="18"/>
              </w:rPr>
              <w:t>Гр.</w:t>
            </w:r>
            <w:r>
              <w:rPr>
                <w:sz w:val="18"/>
                <w:szCs w:val="18"/>
              </w:rPr>
              <w:t>8</w:t>
            </w:r>
            <w:r w:rsidRPr="00BB0275">
              <w:rPr>
                <w:sz w:val="18"/>
                <w:szCs w:val="18"/>
              </w:rPr>
              <w:t xml:space="preserve"> &gt; гр7</w:t>
            </w:r>
            <w:r>
              <w:rPr>
                <w:sz w:val="18"/>
                <w:szCs w:val="18"/>
              </w:rPr>
              <w:t xml:space="preserve">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5</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2</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BB0275" w:rsidRPr="00C77F95" w:rsidRDefault="00E068CB" w:rsidP="00C77F95">
            <w:pPr>
              <w:snapToGrid w:val="0"/>
              <w:rPr>
                <w:sz w:val="18"/>
                <w:szCs w:val="18"/>
              </w:rPr>
            </w:pPr>
            <w:r>
              <w:rPr>
                <w:sz w:val="18"/>
                <w:szCs w:val="18"/>
              </w:rPr>
              <w:t>Раздел 2 не заполняется</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6</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4,5,6,8,9,10,12</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BB0275" w:rsidRPr="00C77F95" w:rsidRDefault="00BB0275" w:rsidP="00E91026">
            <w:pPr>
              <w:snapToGrid w:val="0"/>
              <w:rPr>
                <w:sz w:val="18"/>
                <w:szCs w:val="18"/>
              </w:rPr>
            </w:pPr>
            <w:r w:rsidRPr="00C77F95">
              <w:rPr>
                <w:sz w:val="18"/>
                <w:szCs w:val="18"/>
              </w:rPr>
              <w:t>По строке 860 графы 4,5,6,8,9,10,12 не заполняются</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7</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1844"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графы 7 строки 860 должен быть идентичен показателю графы 11 строки 860</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8</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700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800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C77F95">
            <w:pPr>
              <w:snapToGrid w:val="0"/>
              <w:rPr>
                <w:sz w:val="18"/>
                <w:szCs w:val="18"/>
              </w:rPr>
            </w:pPr>
            <w:r>
              <w:rPr>
                <w:sz w:val="18"/>
                <w:szCs w:val="18"/>
              </w:rPr>
              <w:t xml:space="preserve">Стр. 700 </w:t>
            </w:r>
            <w:r w:rsidRPr="00BB0275">
              <w:rPr>
                <w:sz w:val="18"/>
                <w:szCs w:val="18"/>
              </w:rPr>
              <w:t>&lt;&gt;</w:t>
            </w:r>
            <w:r>
              <w:rPr>
                <w:sz w:val="18"/>
                <w:szCs w:val="18"/>
              </w:rPr>
              <w:t xml:space="preserve"> Стр. 800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9</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800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810+820+830+840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Pr>
                <w:sz w:val="18"/>
                <w:szCs w:val="18"/>
              </w:rPr>
              <w:t xml:space="preserve">Стр. 800 </w:t>
            </w:r>
            <w:r w:rsidRPr="00BB0275">
              <w:rPr>
                <w:sz w:val="18"/>
                <w:szCs w:val="18"/>
              </w:rPr>
              <w:t>&lt;&gt;</w:t>
            </w:r>
            <w:r>
              <w:rPr>
                <w:sz w:val="18"/>
                <w:szCs w:val="18"/>
              </w:rPr>
              <w:t xml:space="preserve"> Стр. 810 + Стр. 820 + Стр. </w:t>
            </w:r>
            <w:r>
              <w:rPr>
                <w:sz w:val="18"/>
                <w:szCs w:val="18"/>
              </w:rPr>
              <w:lastRenderedPageBreak/>
              <w:t>830 + Стр. 840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lastRenderedPageBreak/>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11</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810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Сумма всех строк, формирующих строку 810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sidRPr="00BB0275">
              <w:rPr>
                <w:sz w:val="18"/>
                <w:szCs w:val="18"/>
              </w:rPr>
              <w:t xml:space="preserve">Строка </w:t>
            </w:r>
            <w:r>
              <w:rPr>
                <w:sz w:val="18"/>
                <w:szCs w:val="18"/>
              </w:rPr>
              <w:t>81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81</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12</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820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820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E068CB" w:rsidRPr="00C77F95" w:rsidRDefault="00E068CB" w:rsidP="00E068CB">
            <w:pPr>
              <w:snapToGrid w:val="0"/>
              <w:rPr>
                <w:sz w:val="18"/>
                <w:szCs w:val="18"/>
              </w:rPr>
            </w:pPr>
            <w:r w:rsidRPr="00BB0275">
              <w:rPr>
                <w:sz w:val="18"/>
                <w:szCs w:val="18"/>
              </w:rPr>
              <w:t xml:space="preserve">Строка </w:t>
            </w:r>
            <w:r>
              <w:rPr>
                <w:sz w:val="18"/>
                <w:szCs w:val="18"/>
              </w:rPr>
              <w:t>82</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82</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13</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830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830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E068CB" w:rsidRPr="00C77F95" w:rsidRDefault="00E068CB" w:rsidP="00E068CB">
            <w:pPr>
              <w:snapToGrid w:val="0"/>
              <w:rPr>
                <w:sz w:val="18"/>
                <w:szCs w:val="18"/>
              </w:rPr>
            </w:pPr>
            <w:r w:rsidRPr="00BB0275">
              <w:rPr>
                <w:sz w:val="18"/>
                <w:szCs w:val="18"/>
              </w:rPr>
              <w:t xml:space="preserve">Строка </w:t>
            </w:r>
            <w:r>
              <w:rPr>
                <w:sz w:val="18"/>
                <w:szCs w:val="18"/>
              </w:rPr>
              <w:t>83</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83</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14</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840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850+860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Pr>
                <w:sz w:val="18"/>
                <w:szCs w:val="18"/>
              </w:rPr>
              <w:t xml:space="preserve">Стр. 840 </w:t>
            </w:r>
            <w:r w:rsidRPr="00BB0275">
              <w:rPr>
                <w:sz w:val="18"/>
                <w:szCs w:val="18"/>
              </w:rPr>
              <w:t>&lt;&gt;</w:t>
            </w:r>
            <w:r>
              <w:rPr>
                <w:sz w:val="18"/>
                <w:szCs w:val="18"/>
              </w:rPr>
              <w:t xml:space="preserve"> Стр. 850 + Стр. 860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lang w:val="en-US"/>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15</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850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850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sidRPr="00BB0275">
              <w:rPr>
                <w:sz w:val="18"/>
                <w:szCs w:val="18"/>
              </w:rPr>
              <w:t xml:space="preserve">Строка </w:t>
            </w:r>
            <w:r>
              <w:rPr>
                <w:sz w:val="18"/>
                <w:szCs w:val="18"/>
              </w:rPr>
              <w:t>85</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85</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16</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860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sidRPr="00BB0275">
              <w:rPr>
                <w:sz w:val="18"/>
                <w:szCs w:val="18"/>
              </w:rPr>
              <w:t xml:space="preserve">Строка </w:t>
            </w:r>
            <w:r>
              <w:rPr>
                <w:sz w:val="18"/>
                <w:szCs w:val="18"/>
              </w:rPr>
              <w:t>86</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86</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17</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r>
              <w:rPr>
                <w:sz w:val="18"/>
                <w:szCs w:val="18"/>
              </w:rPr>
              <w:t>, кроме 999</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10</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BB0275" w:rsidRPr="00E068CB" w:rsidRDefault="00E068CB" w:rsidP="00C77F95">
            <w:pPr>
              <w:snapToGrid w:val="0"/>
              <w:rPr>
                <w:sz w:val="18"/>
                <w:szCs w:val="18"/>
              </w:rPr>
            </w:pPr>
            <w:r>
              <w:rPr>
                <w:sz w:val="18"/>
                <w:szCs w:val="18"/>
              </w:rPr>
              <w:t>Показатели по графе 10 в разделе 3, за исключением строки 999 недопустимы</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18</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900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BB0275" w:rsidRPr="00E068CB" w:rsidRDefault="00E068CB" w:rsidP="00C77F95">
            <w:pPr>
              <w:snapToGrid w:val="0"/>
              <w:rPr>
                <w:sz w:val="18"/>
                <w:szCs w:val="18"/>
              </w:rPr>
            </w:pPr>
            <w:r>
              <w:rPr>
                <w:sz w:val="18"/>
                <w:szCs w:val="18"/>
              </w:rPr>
              <w:t xml:space="preserve">Стр. 900 </w:t>
            </w:r>
            <w:r w:rsidRPr="00BB0275">
              <w:rPr>
                <w:sz w:val="18"/>
                <w:szCs w:val="18"/>
              </w:rPr>
              <w:t>&lt;&gt;</w:t>
            </w:r>
            <w:r>
              <w:rPr>
                <w:sz w:val="18"/>
                <w:szCs w:val="18"/>
              </w:rPr>
              <w:t xml:space="preserve"> 0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E068CB"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19</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BB0275" w:rsidRPr="00E068CB" w:rsidRDefault="00BB0275" w:rsidP="00C77F95">
            <w:pPr>
              <w:snapToGrid w:val="0"/>
              <w:rPr>
                <w:sz w:val="18"/>
                <w:szCs w:val="18"/>
              </w:rPr>
            </w:pPr>
            <w:r w:rsidRPr="00E068CB">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BB0275" w:rsidRPr="00E068CB" w:rsidRDefault="00BB0275" w:rsidP="00C77F95">
            <w:pPr>
              <w:snapToGrid w:val="0"/>
              <w:rPr>
                <w:sz w:val="18"/>
                <w:szCs w:val="18"/>
              </w:rPr>
            </w:pPr>
            <w:r w:rsidRPr="00E068CB">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E068CB"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905167">
            <w:pPr>
              <w:snapToGrid w:val="0"/>
              <w:rPr>
                <w:sz w:val="18"/>
                <w:szCs w:val="18"/>
              </w:rPr>
            </w:pPr>
            <w:r>
              <w:rPr>
                <w:sz w:val="18"/>
                <w:szCs w:val="18"/>
              </w:rPr>
              <w:t xml:space="preserve">Показатель кассового исполнения превышает показатель принятых БО – требует пояснения </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20</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r w:rsidRPr="00C77F95">
              <w:rPr>
                <w:sz w:val="18"/>
                <w:szCs w:val="18"/>
              </w:rPr>
              <w:t>=</w:t>
            </w:r>
            <w:r w:rsidRPr="00C77F95">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кассового исполнения превышает показатель принятых денежных обязательств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r w:rsidR="002B04AB">
              <w:rPr>
                <w:sz w:val="18"/>
                <w:szCs w:val="18"/>
              </w:rPr>
              <w:t>,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8A2828">
            <w:pPr>
              <w:snapToGrid w:val="0"/>
              <w:rPr>
                <w:sz w:val="18"/>
                <w:szCs w:val="18"/>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Pr>
                <w:sz w:val="18"/>
                <w:szCs w:val="18"/>
              </w:rPr>
              <w:t>6+</w:t>
            </w: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BD3DE6">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 xml:space="preserve">бюджетных обязательств превышает ЛБО – </w:t>
            </w:r>
            <w:r>
              <w:rPr>
                <w:sz w:val="18"/>
                <w:szCs w:val="18"/>
              </w:rPr>
              <w:t>требует пояснения</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72442E">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jc w:val="center"/>
              <w:rPr>
                <w:sz w:val="18"/>
                <w:szCs w:val="18"/>
              </w:rPr>
            </w:pPr>
            <w:r w:rsidRPr="00C77F95">
              <w:rPr>
                <w:sz w:val="18"/>
                <w:szCs w:val="18"/>
              </w:rPr>
              <w:t>21</w:t>
            </w:r>
            <w:r>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rPr>
            </w:pPr>
            <w:r>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8462B4" w:rsidRDefault="00BB0275" w:rsidP="008A2828">
            <w:pPr>
              <w:snapToGrid w:val="0"/>
              <w:rPr>
                <w:sz w:val="18"/>
                <w:szCs w:val="18"/>
                <w:lang w:val="en-US"/>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72442E">
            <w:pPr>
              <w:snapToGrid w:val="0"/>
              <w:rPr>
                <w:sz w:val="18"/>
                <w:szCs w:val="18"/>
              </w:rPr>
            </w:pPr>
            <w:r>
              <w:rPr>
                <w:sz w:val="18"/>
                <w:szCs w:val="18"/>
              </w:rPr>
              <w:t>6+</w:t>
            </w:r>
            <w:r w:rsidRPr="008462B4">
              <w:rPr>
                <w:sz w:val="18"/>
                <w:szCs w:val="18"/>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72442E">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обязательств превышает ЛБО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8462B4" w:rsidRDefault="00BB0275" w:rsidP="0072442E">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72442E">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22</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D00AA4">
            <w:pPr>
              <w:snapToGrid w:val="0"/>
              <w:rPr>
                <w:sz w:val="18"/>
                <w:szCs w:val="18"/>
              </w:rPr>
            </w:pPr>
            <w:r w:rsidRPr="00C77F95">
              <w:rPr>
                <w:sz w:val="18"/>
                <w:szCs w:val="18"/>
              </w:rPr>
              <w:t xml:space="preserve">Показатель принятых бюджетных </w:t>
            </w:r>
            <w:r w:rsidRPr="00C77F95">
              <w:rPr>
                <w:sz w:val="18"/>
                <w:szCs w:val="18"/>
              </w:rPr>
              <w:lastRenderedPageBreak/>
              <w:t xml:space="preserve">обязательств по ПНО превышает БА – </w:t>
            </w:r>
            <w:r w:rsidR="00D00AA4">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lastRenderedPageBreak/>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23</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1414" w:type="dxa"/>
            <w:tcBorders>
              <w:top w:val="single" w:sz="4" w:space="0" w:color="000000"/>
              <w:left w:val="single" w:sz="4" w:space="0" w:color="000000"/>
              <w:bottom w:val="single" w:sz="4" w:space="0" w:color="000000"/>
            </w:tcBorders>
            <w:shd w:val="clear" w:color="auto" w:fill="auto"/>
          </w:tcPr>
          <w:p w:rsidR="00BB0275" w:rsidRPr="000A087B" w:rsidRDefault="00BB0275" w:rsidP="00C77F95">
            <w:pPr>
              <w:snapToGrid w:val="0"/>
              <w:rPr>
                <w:sz w:val="18"/>
                <w:szCs w:val="18"/>
              </w:rPr>
            </w:pPr>
            <w:r w:rsidRPr="000A087B">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9</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принятых денежных обязательств превышает принятые бюджетные обязательства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D00AA4" w:rsidP="00C77F95">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24</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4,5,6,7,8,9</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Отражение в Отчете ф. 0503128-НП показателей со знаком минус по графам 4,5,6,7,8,9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 xml:space="preserve">25 </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(5+4)-10</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Отражение в Отчете ф. 0503128-НП показателей в отрицательном значении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26</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 xml:space="preserve">КРБ по группировочным кодам </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5</w:t>
            </w: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54211C">
            <w:pPr>
              <w:snapToGrid w:val="0"/>
              <w:rPr>
                <w:sz w:val="18"/>
                <w:szCs w:val="18"/>
              </w:rPr>
            </w:pPr>
            <w:r w:rsidRPr="00C77F95">
              <w:rPr>
                <w:sz w:val="18"/>
                <w:szCs w:val="18"/>
              </w:rPr>
              <w:t xml:space="preserve">Отражение в Отчете ф. 0503128-НП показателей в графах </w:t>
            </w:r>
            <w:r>
              <w:rPr>
                <w:sz w:val="18"/>
                <w:szCs w:val="18"/>
              </w:rPr>
              <w:t>5</w:t>
            </w:r>
            <w:r w:rsidRPr="00C77F95">
              <w:rPr>
                <w:sz w:val="18"/>
                <w:szCs w:val="18"/>
              </w:rPr>
              <w:t>-12 по группировочным КБК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27</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E577D6">
            <w:pPr>
              <w:snapToGrid w:val="0"/>
              <w:rPr>
                <w:sz w:val="18"/>
                <w:szCs w:val="18"/>
              </w:rPr>
            </w:pPr>
            <w:r w:rsidRPr="00C77F95">
              <w:rPr>
                <w:sz w:val="18"/>
                <w:szCs w:val="18"/>
              </w:rPr>
              <w:t>*(за исключением видов расходов 2%, 41%,323,</w:t>
            </w:r>
            <w:r>
              <w:rPr>
                <w:sz w:val="18"/>
                <w:szCs w:val="18"/>
              </w:rPr>
              <w:t xml:space="preserve"> 880, 832, 863</w:t>
            </w: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6,8</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E577D6">
            <w:pPr>
              <w:snapToGrid w:val="0"/>
              <w:rPr>
                <w:sz w:val="18"/>
                <w:szCs w:val="18"/>
              </w:rPr>
            </w:pPr>
            <w:r w:rsidRPr="00C77F95">
              <w:rPr>
                <w:sz w:val="18"/>
                <w:szCs w:val="18"/>
              </w:rPr>
              <w:t>Отражение в Отчете ф. 0503128-НП показателей в графах 6,8 видов расходов, отличных от КВР 2%, 41%,323</w:t>
            </w:r>
            <w:r>
              <w:rPr>
                <w:sz w:val="18"/>
                <w:szCs w:val="18"/>
              </w:rPr>
              <w:t xml:space="preserve">, 880, 832, 863 </w:t>
            </w:r>
            <w:r w:rsidRPr="00C77F95">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28 (для годовой отчетности)</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6</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 xml:space="preserve">В Отчете ф. 0503128-НП за год наличие «принимаемых обязательств» в счет лимитов текущего периода недопустимо </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jc w:val="center"/>
              <w:rPr>
                <w:sz w:val="18"/>
                <w:szCs w:val="18"/>
              </w:rPr>
            </w:pPr>
            <w:r>
              <w:rPr>
                <w:sz w:val="18"/>
                <w:szCs w:val="18"/>
              </w:rPr>
              <w:t>29</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2324D0">
            <w:pPr>
              <w:snapToGrid w:val="0"/>
              <w:rPr>
                <w:sz w:val="18"/>
                <w:szCs w:val="18"/>
              </w:rPr>
            </w:pPr>
          </w:p>
        </w:tc>
        <w:tc>
          <w:tcPr>
            <w:tcW w:w="1414"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999</w:t>
            </w:r>
          </w:p>
        </w:tc>
        <w:tc>
          <w:tcPr>
            <w:tcW w:w="1133"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8B367C" w:rsidRDefault="00BB0275" w:rsidP="008B367C">
            <w:pPr>
              <w:snapToGrid w:val="0"/>
              <w:rPr>
                <w:sz w:val="18"/>
                <w:szCs w:val="18"/>
              </w:rPr>
            </w:pPr>
            <w:r w:rsidRPr="008B367C">
              <w:rPr>
                <w:sz w:val="18"/>
                <w:szCs w:val="18"/>
              </w:rPr>
              <w:t>200+</w:t>
            </w:r>
            <w:r>
              <w:rPr>
                <w:sz w:val="18"/>
                <w:szCs w:val="18"/>
              </w:rPr>
              <w:t>7</w:t>
            </w:r>
            <w:r w:rsidRPr="008B367C">
              <w:rPr>
                <w:sz w:val="18"/>
                <w:szCs w:val="18"/>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BB0275" w:rsidRPr="002324D0" w:rsidRDefault="00BB0275" w:rsidP="002324D0">
            <w:pPr>
              <w:snapToGrid w:val="0"/>
              <w:rPr>
                <w:sz w:val="18"/>
                <w:szCs w:val="18"/>
              </w:rPr>
            </w:pPr>
            <w:r>
              <w:rPr>
                <w:sz w:val="18"/>
                <w:szCs w:val="18"/>
              </w:rPr>
              <w:t xml:space="preserve">Показатель строки 999 </w:t>
            </w:r>
            <w:r w:rsidRPr="006A68D4">
              <w:rPr>
                <w:sz w:val="18"/>
                <w:szCs w:val="18"/>
              </w:rPr>
              <w:t>&lt;&gt;</w:t>
            </w:r>
            <w:r>
              <w:rPr>
                <w:sz w:val="18"/>
                <w:szCs w:val="18"/>
              </w:rPr>
              <w:t xml:space="preserve"> сумме показателей строки 200 и 700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8B367C" w:rsidRDefault="00BB0275" w:rsidP="002324D0">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2324D0">
            <w:pPr>
              <w:snapToGrid w:val="0"/>
              <w:rPr>
                <w:sz w:val="18"/>
                <w:szCs w:val="18"/>
              </w:rPr>
            </w:pPr>
            <w:r>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30</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4</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6A68D4">
        <w:trPr>
          <w:trHeight w:val="739"/>
        </w:trPr>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31</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&lt;&gt;0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Графа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lastRenderedPageBreak/>
              <w:t>32</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5</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w:t>
            </w: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Графа 5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не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0C768C">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0C768C">
            <w:pPr>
              <w:snapToGrid w:val="0"/>
              <w:rPr>
                <w:sz w:val="18"/>
                <w:szCs w:val="18"/>
              </w:rPr>
            </w:pPr>
            <w:r>
              <w:rPr>
                <w:sz w:val="18"/>
                <w:szCs w:val="18"/>
              </w:rPr>
              <w:t>33</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0312FE">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Default="00BB0275" w:rsidP="000C768C">
            <w:pPr>
              <w:rPr>
                <w:sz w:val="18"/>
                <w:szCs w:val="18"/>
              </w:rPr>
            </w:pPr>
            <w:r w:rsidRPr="006A68D4">
              <w:rPr>
                <w:sz w:val="18"/>
                <w:szCs w:val="18"/>
              </w:rPr>
              <w:t xml:space="preserve">*по КРБ %КВР </w:t>
            </w:r>
            <w:r>
              <w:rPr>
                <w:sz w:val="18"/>
                <w:szCs w:val="18"/>
              </w:rPr>
              <w:t>=</w:t>
            </w:r>
            <w:r w:rsidRPr="006A68D4">
              <w:rPr>
                <w:sz w:val="18"/>
                <w:szCs w:val="18"/>
              </w:rPr>
              <w:t xml:space="preserve"> 100, 200, 300, 400, 500, 600, 700, 800</w:t>
            </w:r>
          </w:p>
          <w:p w:rsidR="00BB0275" w:rsidRPr="000C768C" w:rsidRDefault="00BB0275" w:rsidP="000C768C">
            <w:pPr>
              <w:rPr>
                <w:sz w:val="18"/>
                <w:szCs w:val="18"/>
              </w:rPr>
            </w:pPr>
            <w:r>
              <w:rPr>
                <w:sz w:val="18"/>
                <w:szCs w:val="18"/>
              </w:rPr>
              <w:t>по прп 500</w:t>
            </w:r>
          </w:p>
        </w:tc>
        <w:tc>
          <w:tcPr>
            <w:tcW w:w="1133" w:type="dxa"/>
            <w:tcBorders>
              <w:top w:val="single" w:sz="4" w:space="0" w:color="000000"/>
              <w:left w:val="single" w:sz="4" w:space="0" w:color="000000"/>
              <w:bottom w:val="single" w:sz="4" w:space="0" w:color="000000"/>
            </w:tcBorders>
            <w:shd w:val="clear" w:color="auto" w:fill="auto"/>
          </w:tcPr>
          <w:p w:rsidR="00BB0275" w:rsidRPr="000C768C" w:rsidRDefault="00BB0275" w:rsidP="000312FE">
            <w:pPr>
              <w:snapToGrid w:val="0"/>
              <w:rPr>
                <w:sz w:val="18"/>
                <w:szCs w:val="18"/>
              </w:rPr>
            </w:pPr>
            <w:r w:rsidRPr="000C768C">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0C768C" w:rsidRDefault="00BB0275" w:rsidP="000312FE">
            <w:pPr>
              <w:snapToGrid w:val="0"/>
              <w:rPr>
                <w:sz w:val="18"/>
                <w:szCs w:val="18"/>
              </w:rPr>
            </w:pPr>
            <w:r w:rsidRPr="000C768C">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0312FE">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0312FE">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0312FE">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0312FE">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0C768C">
            <w:pPr>
              <w:snapToGrid w:val="0"/>
              <w:rPr>
                <w:sz w:val="18"/>
                <w:szCs w:val="18"/>
              </w:rPr>
            </w:pPr>
            <w:r>
              <w:rPr>
                <w:sz w:val="18"/>
                <w:szCs w:val="18"/>
              </w:rPr>
              <w:t>ПБС</w:t>
            </w:r>
          </w:p>
        </w:tc>
      </w:tr>
    </w:tbl>
    <w:p w:rsidR="004B7E5F" w:rsidRDefault="004B7E5F" w:rsidP="004B7E5F">
      <w:pPr>
        <w:rPr>
          <w:b/>
          <w:sz w:val="18"/>
          <w:szCs w:val="18"/>
        </w:rPr>
      </w:pPr>
      <w:r w:rsidRPr="00A1781D">
        <w:rPr>
          <w:b/>
          <w:sz w:val="18"/>
          <w:szCs w:val="18"/>
        </w:rPr>
        <w:t>Отчет ф. 050312</w:t>
      </w:r>
      <w:r>
        <w:rPr>
          <w:b/>
          <w:sz w:val="18"/>
          <w:szCs w:val="18"/>
        </w:rPr>
        <w:t>8-НП</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4B7E5F" w:rsidRPr="00C77F95" w:rsidTr="004B7E5F">
        <w:trPr>
          <w:trHeight w:val="658"/>
          <w:tblHeader/>
        </w:trPr>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Субъекта</w:t>
            </w:r>
          </w:p>
        </w:tc>
      </w:tr>
      <w:tr w:rsidR="004B7E5F" w:rsidRPr="00C77F95" w:rsidTr="004B7E5F">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5279AE" w:rsidP="005279AE">
            <w:pPr>
              <w:snapToGrid w:val="0"/>
              <w:rPr>
                <w:sz w:val="18"/>
                <w:szCs w:val="18"/>
              </w:rPr>
            </w:pPr>
            <w:r>
              <w:rPr>
                <w:sz w:val="18"/>
                <w:szCs w:val="18"/>
              </w:rPr>
              <w:t>Показатели в графах с 6 по 12</w:t>
            </w:r>
            <w:r w:rsidR="001B150A">
              <w:rPr>
                <w:sz w:val="18"/>
                <w:szCs w:val="18"/>
              </w:rPr>
              <w:t xml:space="preserve"> н</w:t>
            </w:r>
            <w:r w:rsidR="001B150A" w:rsidRPr="00BB0275">
              <w:rPr>
                <w:sz w:val="18"/>
                <w:szCs w:val="18"/>
              </w:rPr>
              <w:t>едопустим</w:t>
            </w:r>
            <w:r w:rsidR="001C04DA">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Pr>
                <w:sz w:val="18"/>
                <w:szCs w:val="18"/>
              </w:rPr>
              <w:t>ПБС</w:t>
            </w:r>
          </w:p>
        </w:tc>
      </w:tr>
      <w:tr w:rsidR="00AD0020" w:rsidRPr="00A1781D" w:rsidTr="00AD0020">
        <w:tc>
          <w:tcPr>
            <w:tcW w:w="565"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D0020" w:rsidRPr="00A1781D" w:rsidRDefault="00AD002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sidRPr="00A1781D">
              <w:rPr>
                <w:sz w:val="18"/>
                <w:szCs w:val="18"/>
              </w:rPr>
              <w:t>Отражение в Отчете ф. 0503128</w:t>
            </w:r>
            <w:r>
              <w:rPr>
                <w:sz w:val="18"/>
                <w:szCs w:val="18"/>
              </w:rPr>
              <w:t xml:space="preserve">-НП 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Pr>
                <w:sz w:val="18"/>
                <w:szCs w:val="18"/>
              </w:rPr>
              <w:t>ПБС</w:t>
            </w:r>
          </w:p>
        </w:tc>
      </w:tr>
    </w:tbl>
    <w:p w:rsidR="004B7E5F" w:rsidRPr="00A1781D" w:rsidRDefault="004B7E5F" w:rsidP="004B7E5F">
      <w:pPr>
        <w:rPr>
          <w:sz w:val="18"/>
          <w:szCs w:val="18"/>
        </w:rPr>
      </w:pPr>
    </w:p>
    <w:p w:rsidR="00F234EB" w:rsidRDefault="00F234EB" w:rsidP="00F234EB">
      <w:pPr>
        <w:rPr>
          <w:sz w:val="18"/>
          <w:szCs w:val="18"/>
        </w:rPr>
      </w:pPr>
    </w:p>
    <w:p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84"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r w:rsidR="0072442E">
        <w:rPr>
          <w:rFonts w:eastAsia="Calibri"/>
          <w:b/>
          <w:bCs/>
          <w:sz w:val="18"/>
          <w:szCs w:val="18"/>
          <w:lang w:eastAsia="en-US"/>
        </w:rPr>
        <w:t xml:space="preserve">14, </w:t>
      </w:r>
      <w:r w:rsidR="008F17D5">
        <w:rPr>
          <w:rFonts w:eastAsia="Calibri"/>
          <w:b/>
          <w:bCs/>
          <w:sz w:val="18"/>
          <w:szCs w:val="18"/>
          <w:lang w:eastAsia="en-US"/>
        </w:rPr>
        <w:t>26</w:t>
      </w:r>
      <w:r w:rsidRPr="00B61A7F">
        <w:rPr>
          <w:rFonts w:eastAsia="Calibri"/>
          <w:b/>
          <w:bCs/>
          <w:sz w:val="18"/>
          <w:szCs w:val="18"/>
          <w:lang w:eastAsia="en-US"/>
        </w:rPr>
        <w:t xml:space="preserve">) </w:t>
      </w:r>
      <w:r w:rsidRPr="00BD1A4A">
        <w:rPr>
          <w:b/>
          <w:sz w:val="18"/>
          <w:szCs w:val="18"/>
        </w:rPr>
        <w:t>. Контрольные</w:t>
      </w:r>
      <w:r>
        <w:rPr>
          <w:b/>
          <w:sz w:val="18"/>
          <w:szCs w:val="18"/>
        </w:rPr>
        <w:t xml:space="preserve"> соотношения для внутридокументного контроля</w:t>
      </w:r>
      <w:bookmarkEnd w:id="84"/>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rsidTr="001E24A7">
        <w:trPr>
          <w:trHeight w:val="339"/>
          <w:tblHeader/>
        </w:trPr>
        <w:tc>
          <w:tcPr>
            <w:tcW w:w="567" w:type="dxa"/>
            <w:vAlign w:val="center"/>
          </w:tcPr>
          <w:p w:rsidR="00B61A7F" w:rsidRPr="00293FB2" w:rsidRDefault="00B61A7F" w:rsidP="001E24A7">
            <w:pPr>
              <w:jc w:val="center"/>
              <w:rPr>
                <w:b/>
                <w:sz w:val="16"/>
                <w:szCs w:val="16"/>
              </w:rPr>
            </w:pPr>
            <w:r w:rsidRPr="00293FB2">
              <w:rPr>
                <w:b/>
                <w:sz w:val="16"/>
                <w:szCs w:val="16"/>
              </w:rPr>
              <w:t>№ п/п</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134"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B61A7F" w:rsidRPr="00293FB2"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1E24A7">
            <w:pPr>
              <w:jc w:val="center"/>
              <w:rPr>
                <w:b/>
                <w:sz w:val="16"/>
                <w:szCs w:val="16"/>
              </w:rPr>
            </w:pPr>
            <w:r>
              <w:rPr>
                <w:b/>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431+432+433+434+435</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Стр. 430&lt;&gt; Стр.431+ Стр.432+ Стр.433</w:t>
            </w:r>
            <w:r w:rsidR="003A0793">
              <w:rPr>
                <w:b/>
                <w:sz w:val="16"/>
                <w:szCs w:val="16"/>
              </w:rPr>
              <w:t xml:space="preserve"> + 434 + 435</w:t>
            </w:r>
          </w:p>
        </w:tc>
        <w:tc>
          <w:tcPr>
            <w:tcW w:w="709"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ПБС,</w:t>
            </w:r>
          </w:p>
          <w:p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 xml:space="preserve">Стр. 280&lt;Стр.281+ Стр. 282 </w:t>
            </w:r>
            <w:r w:rsidR="00EE5820">
              <w:rPr>
                <w:b/>
                <w:sz w:val="16"/>
                <w:szCs w:val="16"/>
              </w:rPr>
              <w:t>–</w:t>
            </w:r>
            <w:r w:rsidRPr="00B61A7F">
              <w:rPr>
                <w:b/>
                <w:sz w:val="16"/>
                <w:szCs w:val="16"/>
              </w:rPr>
              <w:t xml:space="preserve">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EE5820"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570</w:t>
            </w:r>
            <w:r w:rsidRPr="008F17D5">
              <w:rPr>
                <w:b/>
                <w:sz w:val="16"/>
                <w:szCs w:val="16"/>
              </w:rPr>
              <w:t>&lt;&gt;</w:t>
            </w:r>
            <w:r w:rsidRPr="00B61A7F">
              <w:rPr>
                <w:b/>
                <w:sz w:val="16"/>
                <w:szCs w:val="16"/>
              </w:rPr>
              <w:t xml:space="preserve"> Стр. 571 +Стр. 572+ Стр. 573 </w:t>
            </w:r>
            <w:r w:rsidR="008D4C6E">
              <w:rPr>
                <w:b/>
                <w:sz w:val="16"/>
                <w:szCs w:val="16"/>
              </w:rPr>
              <w:t>–</w:t>
            </w:r>
            <w:r w:rsidRPr="00B61A7F">
              <w:rPr>
                <w:b/>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D4C6E"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8F17D5" w:rsidRDefault="008F17D5" w:rsidP="00B61A7F">
            <w:pPr>
              <w:jc w:val="center"/>
              <w:rPr>
                <w:b/>
                <w:sz w:val="16"/>
                <w:szCs w:val="16"/>
              </w:rPr>
            </w:pPr>
            <w:r>
              <w:rPr>
                <w:b/>
                <w:sz w:val="16"/>
                <w:szCs w:val="16"/>
              </w:rPr>
              <w:t>Б</w:t>
            </w:r>
          </w:p>
        </w:tc>
      </w:tr>
      <w:tr w:rsidR="00F37654" w:rsidTr="00F37654">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F37654">
            <w:pPr>
              <w:jc w:val="center"/>
              <w:rPr>
                <w:b/>
                <w:sz w:val="16"/>
                <w:szCs w:val="16"/>
              </w:rPr>
            </w:pPr>
            <w:r w:rsidRPr="00B61A7F">
              <w:rPr>
                <w:b/>
                <w:sz w:val="16"/>
                <w:szCs w:val="16"/>
              </w:rPr>
              <w:t>57</w:t>
            </w: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6A68D4" w:rsidRDefault="00F37654" w:rsidP="000427B6">
            <w:pPr>
              <w:jc w:val="center"/>
              <w:rPr>
                <w:b/>
                <w:sz w:val="16"/>
                <w:szCs w:val="16"/>
                <w:lang w:val="en-US"/>
              </w:rPr>
            </w:pPr>
            <w:r>
              <w:rPr>
                <w:b/>
                <w:sz w:val="16"/>
                <w:szCs w:val="16"/>
                <w:lang w:val="en-US"/>
              </w:rPr>
              <w:t>&lt;</w:t>
            </w:r>
            <w:r w:rsidRPr="00B61A7F">
              <w:rPr>
                <w:b/>
                <w:sz w:val="16"/>
                <w:szCs w:val="16"/>
              </w:rPr>
              <w:t>=</w:t>
            </w:r>
            <w:r>
              <w:rPr>
                <w:b/>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sidRPr="00B61A7F">
              <w:rPr>
                <w:b/>
                <w:sz w:val="16"/>
                <w:szCs w:val="16"/>
              </w:rPr>
              <w:t>ПБС,</w:t>
            </w:r>
          </w:p>
          <w:p w:rsidR="00F37654" w:rsidRPr="00B61A7F" w:rsidRDefault="00F37654" w:rsidP="000427B6">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F37654" w:rsidRPr="008F17D5" w:rsidRDefault="00F37654" w:rsidP="000427B6">
            <w:pPr>
              <w:jc w:val="center"/>
              <w:rPr>
                <w:b/>
                <w:sz w:val="16"/>
                <w:szCs w:val="16"/>
              </w:rPr>
            </w:pPr>
            <w:r>
              <w:rPr>
                <w:b/>
                <w:sz w:val="16"/>
                <w:szCs w:val="16"/>
              </w:rPr>
              <w:t>Б</w:t>
            </w:r>
          </w:p>
        </w:tc>
      </w:tr>
      <w:tr w:rsidR="0072442E" w:rsidRPr="005F2BEC" w:rsidTr="0072442E">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72442E" w:rsidRPr="00A13BEA" w:rsidRDefault="0072442E" w:rsidP="0072442E">
            <w:pPr>
              <w:jc w:val="center"/>
              <w:rPr>
                <w:b/>
                <w:sz w:val="16"/>
                <w:szCs w:val="16"/>
              </w:rPr>
            </w:pPr>
            <w:r w:rsidRPr="0072442E">
              <w:rPr>
                <w:b/>
                <w:sz w:val="16"/>
                <w:szCs w:val="16"/>
              </w:rPr>
              <w:lastRenderedPageBreak/>
              <w:t>5</w:t>
            </w:r>
          </w:p>
        </w:tc>
        <w:tc>
          <w:tcPr>
            <w:tcW w:w="567" w:type="dxa"/>
            <w:tcBorders>
              <w:top w:val="single" w:sz="4" w:space="0" w:color="auto"/>
              <w:left w:val="single" w:sz="4" w:space="0" w:color="auto"/>
              <w:bottom w:val="single" w:sz="4" w:space="0" w:color="auto"/>
              <w:right w:val="single" w:sz="4" w:space="0" w:color="auto"/>
            </w:tcBorders>
            <w:vAlign w:val="center"/>
          </w:tcPr>
          <w:p w:rsidR="00FB6ACC" w:rsidRDefault="0072442E" w:rsidP="0072442E">
            <w:pPr>
              <w:jc w:val="center"/>
              <w:rPr>
                <w:b/>
                <w:sz w:val="16"/>
                <w:szCs w:val="16"/>
              </w:rPr>
            </w:pPr>
            <w:r w:rsidRPr="00904930">
              <w:rPr>
                <w:b/>
                <w:sz w:val="16"/>
                <w:szCs w:val="16"/>
              </w:rPr>
              <w:t xml:space="preserve">*, кроме стр. </w:t>
            </w:r>
          </w:p>
          <w:p w:rsidR="0072442E" w:rsidRPr="00904930" w:rsidRDefault="00FB6ACC" w:rsidP="0072442E">
            <w:pPr>
              <w:jc w:val="center"/>
              <w:rPr>
                <w:b/>
                <w:sz w:val="16"/>
                <w:szCs w:val="16"/>
              </w:rPr>
            </w:pPr>
            <w:r>
              <w:rPr>
                <w:b/>
                <w:sz w:val="16"/>
                <w:szCs w:val="16"/>
              </w:rPr>
              <w:t>430,432,550,</w:t>
            </w:r>
            <w:r w:rsidR="0072442E" w:rsidRPr="00904930">
              <w:rPr>
                <w:b/>
                <w:sz w:val="16"/>
                <w:szCs w:val="16"/>
              </w:rPr>
              <w:t>570</w:t>
            </w:r>
            <w:r w:rsidR="0072442E">
              <w:rPr>
                <w:b/>
                <w:sz w:val="16"/>
                <w:szCs w:val="16"/>
              </w:rPr>
              <w:t>,571, 572,573</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6,7</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lang w:val="en-US"/>
              </w:rPr>
            </w:pPr>
            <w:r w:rsidRPr="00904930">
              <w:rPr>
                <w:b/>
                <w:sz w:val="16"/>
                <w:szCs w:val="16"/>
                <w:lang w:val="en-US"/>
              </w:rPr>
              <w:t>&gt;=0</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Показатели со знаком минус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ПБС,</w:t>
            </w:r>
          </w:p>
          <w:p w:rsidR="0072442E" w:rsidRPr="00904930" w:rsidRDefault="0072442E" w:rsidP="0072442E">
            <w:pPr>
              <w:jc w:val="center"/>
              <w:rPr>
                <w:b/>
                <w:sz w:val="16"/>
                <w:szCs w:val="16"/>
              </w:rPr>
            </w:pPr>
            <w:r w:rsidRPr="00904930">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Б</w:t>
            </w:r>
          </w:p>
        </w:tc>
      </w:tr>
    </w:tbl>
    <w:p w:rsidR="00B61A7F" w:rsidRPr="00A1781D" w:rsidRDefault="00B61A7F" w:rsidP="00F234EB">
      <w:pPr>
        <w:rPr>
          <w:sz w:val="18"/>
          <w:szCs w:val="18"/>
        </w:rPr>
      </w:pPr>
    </w:p>
    <w:p w:rsidR="00D53E0F" w:rsidRPr="00A1781D" w:rsidRDefault="00D53E0F" w:rsidP="00F234EB">
      <w:pPr>
        <w:pStyle w:val="1"/>
        <w:numPr>
          <w:ilvl w:val="0"/>
          <w:numId w:val="0"/>
        </w:numPr>
        <w:jc w:val="both"/>
        <w:rPr>
          <w:b/>
          <w:sz w:val="18"/>
          <w:szCs w:val="18"/>
        </w:rPr>
      </w:pPr>
      <w:bookmarkStart w:id="85" w:name="_Toc312766963"/>
      <w:bookmarkEnd w:id="83"/>
    </w:p>
    <w:p w:rsidR="0050546A" w:rsidRPr="00A1781D" w:rsidRDefault="00D44E80" w:rsidP="0050546A">
      <w:pPr>
        <w:pStyle w:val="1"/>
        <w:numPr>
          <w:ilvl w:val="0"/>
          <w:numId w:val="0"/>
        </w:numPr>
        <w:jc w:val="both"/>
        <w:rPr>
          <w:b/>
          <w:sz w:val="18"/>
          <w:szCs w:val="18"/>
        </w:rPr>
      </w:pPr>
      <w:bookmarkStart w:id="86" w:name="_Toc424750558"/>
      <w:bookmarkStart w:id="87"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85"/>
      <w:bookmarkEnd w:id="86"/>
      <w:bookmarkEnd w:id="87"/>
      <w:r w:rsidR="0050546A" w:rsidRPr="00A1781D">
        <w:rPr>
          <w:b/>
          <w:sz w:val="18"/>
          <w:szCs w:val="18"/>
        </w:rPr>
        <w:t xml:space="preserve"> </w:t>
      </w:r>
    </w:p>
    <w:p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rsidTr="00483716">
        <w:trPr>
          <w:tblHeader/>
        </w:trPr>
        <w:tc>
          <w:tcPr>
            <w:tcW w:w="508" w:type="dxa"/>
          </w:tcPr>
          <w:p w:rsidR="003B1DC3" w:rsidRPr="00A1781D" w:rsidRDefault="003B1DC3" w:rsidP="00D65A32">
            <w:pPr>
              <w:jc w:val="center"/>
              <w:rPr>
                <w:sz w:val="18"/>
                <w:szCs w:val="18"/>
              </w:rPr>
            </w:pPr>
            <w:r w:rsidRPr="00A1781D">
              <w:rPr>
                <w:sz w:val="18"/>
                <w:szCs w:val="18"/>
              </w:rPr>
              <w:t>№</w:t>
            </w:r>
          </w:p>
          <w:p w:rsidR="003B1DC3" w:rsidRPr="00A1781D" w:rsidRDefault="003B1DC3" w:rsidP="00D65A32">
            <w:pPr>
              <w:jc w:val="center"/>
              <w:rPr>
                <w:sz w:val="18"/>
                <w:szCs w:val="18"/>
              </w:rPr>
            </w:pPr>
            <w:r w:rsidRPr="00A1781D">
              <w:rPr>
                <w:sz w:val="18"/>
                <w:szCs w:val="18"/>
              </w:rPr>
              <w:t>п/п</w:t>
            </w:r>
          </w:p>
        </w:tc>
        <w:tc>
          <w:tcPr>
            <w:tcW w:w="700" w:type="dxa"/>
          </w:tcPr>
          <w:p w:rsidR="003B1DC3" w:rsidRPr="00A1781D" w:rsidRDefault="003B1DC3" w:rsidP="00D65A32">
            <w:pPr>
              <w:jc w:val="center"/>
              <w:rPr>
                <w:sz w:val="18"/>
                <w:szCs w:val="18"/>
              </w:rPr>
            </w:pPr>
            <w:r w:rsidRPr="00A1781D">
              <w:rPr>
                <w:sz w:val="18"/>
                <w:szCs w:val="18"/>
              </w:rPr>
              <w:t>Строка</w:t>
            </w:r>
          </w:p>
        </w:tc>
        <w:tc>
          <w:tcPr>
            <w:tcW w:w="600" w:type="dxa"/>
          </w:tcPr>
          <w:p w:rsidR="003B1DC3" w:rsidRPr="00A1781D" w:rsidRDefault="003B1DC3" w:rsidP="00D65A32">
            <w:pPr>
              <w:jc w:val="center"/>
              <w:rPr>
                <w:sz w:val="18"/>
                <w:szCs w:val="18"/>
              </w:rPr>
            </w:pPr>
            <w:r w:rsidRPr="00A1781D">
              <w:rPr>
                <w:sz w:val="18"/>
                <w:szCs w:val="18"/>
              </w:rPr>
              <w:t>Графа</w:t>
            </w:r>
          </w:p>
        </w:tc>
        <w:tc>
          <w:tcPr>
            <w:tcW w:w="1200" w:type="dxa"/>
          </w:tcPr>
          <w:p w:rsidR="003B1DC3" w:rsidRPr="00A1781D" w:rsidRDefault="003B1DC3" w:rsidP="00D65A32">
            <w:pPr>
              <w:jc w:val="center"/>
              <w:rPr>
                <w:sz w:val="18"/>
                <w:szCs w:val="18"/>
              </w:rPr>
            </w:pPr>
            <w:r w:rsidRPr="00A1781D">
              <w:rPr>
                <w:sz w:val="18"/>
                <w:szCs w:val="18"/>
              </w:rPr>
              <w:t>Соотношение</w:t>
            </w:r>
          </w:p>
        </w:tc>
        <w:tc>
          <w:tcPr>
            <w:tcW w:w="1300" w:type="dxa"/>
          </w:tcPr>
          <w:p w:rsidR="003B1DC3" w:rsidRPr="00A1781D" w:rsidRDefault="003B1DC3" w:rsidP="00D65A32">
            <w:pPr>
              <w:jc w:val="center"/>
              <w:rPr>
                <w:sz w:val="18"/>
                <w:szCs w:val="18"/>
              </w:rPr>
            </w:pPr>
            <w:r w:rsidRPr="00A1781D">
              <w:rPr>
                <w:sz w:val="18"/>
                <w:szCs w:val="18"/>
              </w:rPr>
              <w:t>Строка</w:t>
            </w:r>
          </w:p>
        </w:tc>
        <w:tc>
          <w:tcPr>
            <w:tcW w:w="1263" w:type="dxa"/>
          </w:tcPr>
          <w:p w:rsidR="003B1DC3" w:rsidRPr="00A1781D" w:rsidRDefault="003B1DC3" w:rsidP="00D65A32">
            <w:pPr>
              <w:jc w:val="center"/>
              <w:rPr>
                <w:sz w:val="18"/>
                <w:szCs w:val="18"/>
              </w:rPr>
            </w:pPr>
            <w:r w:rsidRPr="00A1781D">
              <w:rPr>
                <w:sz w:val="18"/>
                <w:szCs w:val="18"/>
              </w:rPr>
              <w:t>Графа</w:t>
            </w:r>
          </w:p>
        </w:tc>
        <w:tc>
          <w:tcPr>
            <w:tcW w:w="3751" w:type="dxa"/>
          </w:tcPr>
          <w:p w:rsidR="003B1DC3" w:rsidRPr="00A1781D" w:rsidRDefault="003B1DC3" w:rsidP="00D65A32">
            <w:pPr>
              <w:jc w:val="center"/>
              <w:rPr>
                <w:sz w:val="18"/>
                <w:szCs w:val="18"/>
              </w:rPr>
            </w:pPr>
            <w:r w:rsidRPr="00A1781D">
              <w:rPr>
                <w:sz w:val="18"/>
                <w:szCs w:val="18"/>
              </w:rPr>
              <w:t>Контроль показателя</w:t>
            </w:r>
          </w:p>
          <w:p w:rsidR="003B1DC3" w:rsidRPr="00A1781D" w:rsidRDefault="003B1DC3" w:rsidP="00D65A32">
            <w:pPr>
              <w:jc w:val="center"/>
              <w:rPr>
                <w:sz w:val="18"/>
                <w:szCs w:val="18"/>
              </w:rPr>
            </w:pPr>
          </w:p>
        </w:tc>
        <w:tc>
          <w:tcPr>
            <w:tcW w:w="851" w:type="dxa"/>
          </w:tcPr>
          <w:p w:rsidR="003B1DC3" w:rsidRPr="00A1781D" w:rsidRDefault="00310156" w:rsidP="00D65A32">
            <w:pPr>
              <w:jc w:val="center"/>
              <w:rPr>
                <w:sz w:val="18"/>
                <w:szCs w:val="18"/>
              </w:rPr>
            </w:pPr>
            <w:r w:rsidRPr="00A1781D">
              <w:rPr>
                <w:sz w:val="18"/>
                <w:szCs w:val="18"/>
              </w:rPr>
              <w:t>Тип контроля</w:t>
            </w:r>
          </w:p>
        </w:tc>
      </w:tr>
      <w:tr w:rsidR="003B1DC3" w:rsidRPr="00A1781D" w:rsidTr="00483716">
        <w:tc>
          <w:tcPr>
            <w:tcW w:w="508" w:type="dxa"/>
          </w:tcPr>
          <w:p w:rsidR="003B1DC3" w:rsidRPr="00A1781D" w:rsidRDefault="003B1DC3" w:rsidP="00D65A32">
            <w:pPr>
              <w:rPr>
                <w:sz w:val="18"/>
                <w:szCs w:val="18"/>
              </w:rPr>
            </w:pPr>
            <w:r w:rsidRPr="00A1781D">
              <w:rPr>
                <w:sz w:val="18"/>
                <w:szCs w:val="18"/>
              </w:rPr>
              <w:t>1</w:t>
            </w:r>
          </w:p>
        </w:tc>
        <w:tc>
          <w:tcPr>
            <w:tcW w:w="700" w:type="dxa"/>
          </w:tcPr>
          <w:p w:rsidR="003B1DC3" w:rsidRPr="00A1781D" w:rsidRDefault="003B1DC3" w:rsidP="00D65A32">
            <w:pPr>
              <w:rPr>
                <w:sz w:val="18"/>
                <w:szCs w:val="18"/>
              </w:rPr>
            </w:pPr>
            <w:r w:rsidRPr="00A1781D">
              <w:rPr>
                <w:sz w:val="18"/>
                <w:szCs w:val="18"/>
              </w:rPr>
              <w:t>Строка 010 Доходы бюджета всего</w:t>
            </w:r>
          </w:p>
        </w:tc>
        <w:tc>
          <w:tcPr>
            <w:tcW w:w="600" w:type="dxa"/>
          </w:tcPr>
          <w:p w:rsidR="003B1DC3" w:rsidRPr="00A1781D" w:rsidRDefault="003B1DC3" w:rsidP="00F505AE">
            <w:pPr>
              <w:rPr>
                <w:sz w:val="18"/>
                <w:szCs w:val="18"/>
              </w:rPr>
            </w:pPr>
            <w:r w:rsidRPr="00A1781D">
              <w:rPr>
                <w:sz w:val="18"/>
                <w:szCs w:val="18"/>
              </w:rPr>
              <w:t>3,5</w:t>
            </w:r>
          </w:p>
        </w:tc>
        <w:tc>
          <w:tcPr>
            <w:tcW w:w="1200" w:type="dxa"/>
          </w:tcPr>
          <w:p w:rsidR="003B1DC3" w:rsidRPr="00A1781D" w:rsidRDefault="003B1DC3" w:rsidP="00D65A32">
            <w:pPr>
              <w:rPr>
                <w:sz w:val="18"/>
                <w:szCs w:val="18"/>
              </w:rPr>
            </w:pPr>
            <w:r w:rsidRPr="00A1781D">
              <w:rPr>
                <w:sz w:val="18"/>
                <w:szCs w:val="18"/>
              </w:rPr>
              <w:t>=</w:t>
            </w:r>
          </w:p>
        </w:tc>
        <w:tc>
          <w:tcPr>
            <w:tcW w:w="1300" w:type="dxa"/>
          </w:tcPr>
          <w:p w:rsidR="003B1DC3" w:rsidRPr="00A1781D" w:rsidRDefault="003B1DC3" w:rsidP="00D65A32">
            <w:pPr>
              <w:rPr>
                <w:sz w:val="18"/>
                <w:szCs w:val="18"/>
              </w:rPr>
            </w:pPr>
            <w:r w:rsidRPr="00A1781D">
              <w:rPr>
                <w:sz w:val="18"/>
                <w:szCs w:val="18"/>
              </w:rPr>
              <w:t>Сумма  детализированных строк 010, формирующих строку «Доходы бюджета – Всего» 010</w:t>
            </w:r>
          </w:p>
        </w:tc>
        <w:tc>
          <w:tcPr>
            <w:tcW w:w="1263" w:type="dxa"/>
          </w:tcPr>
          <w:p w:rsidR="003B1DC3" w:rsidRPr="00A1781D" w:rsidRDefault="003B1DC3" w:rsidP="00D65A32">
            <w:pPr>
              <w:rPr>
                <w:sz w:val="18"/>
                <w:szCs w:val="18"/>
              </w:rPr>
            </w:pPr>
            <w:r w:rsidRPr="00A1781D">
              <w:rPr>
                <w:sz w:val="18"/>
                <w:szCs w:val="18"/>
              </w:rPr>
              <w:t>3,5</w:t>
            </w:r>
          </w:p>
        </w:tc>
        <w:tc>
          <w:tcPr>
            <w:tcW w:w="3751" w:type="dxa"/>
          </w:tcPr>
          <w:p w:rsidR="003B1DC3" w:rsidRPr="00A1781D" w:rsidRDefault="003B1DC3" w:rsidP="00D65A32">
            <w:pPr>
              <w:rPr>
                <w:sz w:val="18"/>
                <w:szCs w:val="18"/>
              </w:rPr>
            </w:pPr>
            <w:r w:rsidRPr="00A1781D">
              <w:rPr>
                <w:sz w:val="18"/>
                <w:szCs w:val="18"/>
              </w:rPr>
              <w:t>Итоговая сумма по разделу 1 доходы не соответствует сумме детализированных строк</w:t>
            </w:r>
          </w:p>
        </w:tc>
        <w:tc>
          <w:tcPr>
            <w:tcW w:w="851" w:type="dxa"/>
          </w:tcPr>
          <w:p w:rsidR="003B1DC3" w:rsidRPr="00A1781D" w:rsidRDefault="003A6783" w:rsidP="00D65A32">
            <w:pPr>
              <w:rPr>
                <w:sz w:val="18"/>
                <w:szCs w:val="18"/>
              </w:rPr>
            </w:pPr>
            <w:r w:rsidRPr="00A1781D">
              <w:rPr>
                <w:sz w:val="18"/>
                <w:szCs w:val="18"/>
              </w:rPr>
              <w:t>блокирующий</w:t>
            </w:r>
          </w:p>
        </w:tc>
      </w:tr>
      <w:tr w:rsidR="00891E40" w:rsidRPr="00A1781D" w:rsidTr="00483716">
        <w:tc>
          <w:tcPr>
            <w:tcW w:w="508" w:type="dxa"/>
          </w:tcPr>
          <w:p w:rsidR="00891E40" w:rsidRPr="00A1781D" w:rsidRDefault="00891E40" w:rsidP="00D65A32">
            <w:pPr>
              <w:rPr>
                <w:sz w:val="18"/>
                <w:szCs w:val="18"/>
              </w:rPr>
            </w:pPr>
            <w:r w:rsidRPr="00A1781D">
              <w:rPr>
                <w:sz w:val="18"/>
                <w:szCs w:val="18"/>
              </w:rPr>
              <w:t>1.1</w:t>
            </w:r>
          </w:p>
        </w:tc>
        <w:tc>
          <w:tcPr>
            <w:tcW w:w="700" w:type="dxa"/>
          </w:tcPr>
          <w:p w:rsidR="00891E40" w:rsidRPr="00A1781D" w:rsidRDefault="00891E40" w:rsidP="00090426">
            <w:pPr>
              <w:rPr>
                <w:sz w:val="18"/>
                <w:szCs w:val="18"/>
              </w:rPr>
            </w:pPr>
            <w:r w:rsidRPr="00A1781D">
              <w:rPr>
                <w:sz w:val="18"/>
                <w:szCs w:val="18"/>
              </w:rPr>
              <w:t>Строки раздела 1</w:t>
            </w:r>
          </w:p>
        </w:tc>
        <w:tc>
          <w:tcPr>
            <w:tcW w:w="600" w:type="dxa"/>
          </w:tcPr>
          <w:p w:rsidR="00891E40" w:rsidRPr="00A1781D" w:rsidRDefault="005E2A45" w:rsidP="00D63977">
            <w:pPr>
              <w:rPr>
                <w:sz w:val="18"/>
                <w:szCs w:val="18"/>
              </w:rPr>
            </w:pPr>
            <w:r w:rsidRPr="00A1781D">
              <w:rPr>
                <w:sz w:val="18"/>
                <w:szCs w:val="18"/>
              </w:rPr>
              <w:t>6</w:t>
            </w:r>
          </w:p>
        </w:tc>
        <w:tc>
          <w:tcPr>
            <w:tcW w:w="1200" w:type="dxa"/>
          </w:tcPr>
          <w:p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rsidR="00891E40" w:rsidRPr="00A1781D" w:rsidRDefault="00891E40" w:rsidP="00D65A32">
            <w:pPr>
              <w:rPr>
                <w:sz w:val="18"/>
                <w:szCs w:val="18"/>
              </w:rPr>
            </w:pPr>
            <w:r w:rsidRPr="00A1781D">
              <w:rPr>
                <w:sz w:val="18"/>
                <w:szCs w:val="18"/>
              </w:rPr>
              <w:t>Строки раздела 1</w:t>
            </w:r>
          </w:p>
        </w:tc>
        <w:tc>
          <w:tcPr>
            <w:tcW w:w="1263" w:type="dxa"/>
          </w:tcPr>
          <w:p w:rsidR="00891E40" w:rsidRPr="00A1781D" w:rsidRDefault="00891E40" w:rsidP="00090426">
            <w:pPr>
              <w:rPr>
                <w:sz w:val="18"/>
                <w:szCs w:val="18"/>
              </w:rPr>
            </w:pPr>
          </w:p>
        </w:tc>
        <w:tc>
          <w:tcPr>
            <w:tcW w:w="3751" w:type="dxa"/>
          </w:tcPr>
          <w:p w:rsidR="00891E40" w:rsidRPr="00A1781D" w:rsidRDefault="00B75887" w:rsidP="00EB4919">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 xml:space="preserve">меньше нуля </w:t>
            </w:r>
            <w:r w:rsidR="00EE5820">
              <w:rPr>
                <w:sz w:val="18"/>
                <w:szCs w:val="18"/>
              </w:rPr>
              <w:t>–</w:t>
            </w:r>
            <w:r w:rsidRPr="00A1781D">
              <w:rPr>
                <w:sz w:val="18"/>
                <w:szCs w:val="18"/>
              </w:rPr>
              <w:t xml:space="preserve"> недопустимо</w:t>
            </w:r>
          </w:p>
        </w:tc>
        <w:tc>
          <w:tcPr>
            <w:tcW w:w="851" w:type="dxa"/>
          </w:tcPr>
          <w:p w:rsidR="00891E40"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2</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D65A32">
            <w:pPr>
              <w:rPr>
                <w:sz w:val="18"/>
                <w:szCs w:val="18"/>
              </w:rPr>
            </w:pPr>
            <w:r w:rsidRPr="00A1781D">
              <w:rPr>
                <w:sz w:val="18"/>
                <w:szCs w:val="18"/>
              </w:rPr>
              <w:t>(Гр.5/ Гр.3)*100</w:t>
            </w:r>
          </w:p>
        </w:tc>
        <w:tc>
          <w:tcPr>
            <w:tcW w:w="1200" w:type="dxa"/>
          </w:tcPr>
          <w:p w:rsidR="00B75887" w:rsidRPr="00A1781D" w:rsidRDefault="00B75887" w:rsidP="00D65A32">
            <w:pPr>
              <w:rPr>
                <w:sz w:val="18"/>
                <w:szCs w:val="18"/>
              </w:rPr>
            </w:pPr>
            <w:r w:rsidRPr="00A1781D">
              <w:rPr>
                <w:sz w:val="18"/>
                <w:szCs w:val="18"/>
              </w:rPr>
              <w:t xml:space="preserve">&lt; 20% (1 квартал), 45% (2 квартал), 70% (3 квартал) </w:t>
            </w: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r w:rsidRPr="00A1781D">
              <w:rPr>
                <w:sz w:val="18"/>
                <w:szCs w:val="18"/>
              </w:rPr>
              <w:t>6</w:t>
            </w:r>
          </w:p>
        </w:tc>
        <w:tc>
          <w:tcPr>
            <w:tcW w:w="3751" w:type="dxa"/>
          </w:tcPr>
          <w:p w:rsidR="00B75887" w:rsidRPr="00A1781D" w:rsidRDefault="00B75887" w:rsidP="00EB4919">
            <w:pPr>
              <w:rPr>
                <w:sz w:val="18"/>
                <w:szCs w:val="18"/>
              </w:rPr>
            </w:pPr>
            <w:r w:rsidRPr="00A1781D">
              <w:rPr>
                <w:sz w:val="18"/>
                <w:szCs w:val="18"/>
              </w:rPr>
              <w:t xml:space="preserve">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w:t>
            </w:r>
            <w:r w:rsidR="00EE5820">
              <w:rPr>
                <w:sz w:val="18"/>
                <w:szCs w:val="18"/>
              </w:rPr>
              <w:t>–</w:t>
            </w:r>
            <w:r w:rsidRPr="00A1781D">
              <w:rPr>
                <w:sz w:val="18"/>
                <w:szCs w:val="18"/>
              </w:rPr>
              <w:t xml:space="preserve"> недопустимо</w:t>
            </w:r>
          </w:p>
        </w:tc>
        <w:tc>
          <w:tcPr>
            <w:tcW w:w="851" w:type="dxa"/>
          </w:tcPr>
          <w:p w:rsidR="003A6783"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3</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F505AE">
            <w:pPr>
              <w:rPr>
                <w:sz w:val="18"/>
                <w:szCs w:val="18"/>
              </w:rPr>
            </w:pPr>
            <w:r w:rsidRPr="00A1781D">
              <w:rPr>
                <w:sz w:val="18"/>
                <w:szCs w:val="18"/>
              </w:rPr>
              <w:t>Гр.5</w:t>
            </w:r>
            <w:r w:rsidRPr="00A1781D">
              <w:rPr>
                <w:sz w:val="18"/>
                <w:szCs w:val="18"/>
                <w:lang w:val="en-US"/>
              </w:rPr>
              <w:t xml:space="preserve"> </w:t>
            </w:r>
            <w:r w:rsidR="00EE5820">
              <w:rPr>
                <w:sz w:val="18"/>
                <w:szCs w:val="18"/>
                <w:lang w:val="en-US"/>
              </w:rPr>
              <w:t>–</w:t>
            </w:r>
            <w:r w:rsidRPr="00A1781D">
              <w:rPr>
                <w:sz w:val="18"/>
                <w:szCs w:val="18"/>
                <w:lang w:val="en-US"/>
              </w:rPr>
              <w:t xml:space="preserve"> </w:t>
            </w:r>
            <w:r w:rsidRPr="00A1781D">
              <w:rPr>
                <w:sz w:val="18"/>
                <w:szCs w:val="18"/>
              </w:rPr>
              <w:t>Гр.3</w:t>
            </w:r>
          </w:p>
        </w:tc>
        <w:tc>
          <w:tcPr>
            <w:tcW w:w="1200" w:type="dxa"/>
          </w:tcPr>
          <w:p w:rsidR="00B75887" w:rsidRPr="00A1781D" w:rsidRDefault="00B75887" w:rsidP="00D65A32">
            <w:pPr>
              <w:rPr>
                <w:sz w:val="18"/>
                <w:szCs w:val="18"/>
              </w:rPr>
            </w:pPr>
            <w:r w:rsidRPr="00A1781D">
              <w:rPr>
                <w:sz w:val="18"/>
                <w:szCs w:val="18"/>
              </w:rPr>
              <w:t>&lt;  - 300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rsidR="00B75887" w:rsidRPr="00A1781D" w:rsidRDefault="00B75887" w:rsidP="00D65A32">
            <w:pPr>
              <w:rPr>
                <w:sz w:val="18"/>
                <w:szCs w:val="18"/>
              </w:rPr>
            </w:pP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65A32">
            <w:pPr>
              <w:rPr>
                <w:sz w:val="18"/>
                <w:szCs w:val="18"/>
              </w:rPr>
            </w:pPr>
            <w:r w:rsidRPr="00A1781D">
              <w:rPr>
                <w:sz w:val="18"/>
                <w:szCs w:val="18"/>
              </w:rPr>
              <w:t xml:space="preserve">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w:t>
            </w:r>
            <w:r w:rsidR="008D4C6E">
              <w:rPr>
                <w:sz w:val="18"/>
                <w:szCs w:val="18"/>
              </w:rPr>
              <w:t>–</w:t>
            </w:r>
            <w:r w:rsidRPr="00A1781D">
              <w:rPr>
                <w:sz w:val="18"/>
                <w:szCs w:val="18"/>
              </w:rPr>
              <w:t xml:space="preserve"> недопустимо</w:t>
            </w:r>
          </w:p>
        </w:tc>
        <w:tc>
          <w:tcPr>
            <w:tcW w:w="851" w:type="dxa"/>
          </w:tcPr>
          <w:p w:rsidR="00B75887" w:rsidRDefault="00B75887" w:rsidP="00D65A32">
            <w:pPr>
              <w:rPr>
                <w:sz w:val="18"/>
                <w:szCs w:val="18"/>
              </w:rPr>
            </w:pPr>
            <w:r w:rsidRPr="00A1781D">
              <w:rPr>
                <w:sz w:val="18"/>
                <w:szCs w:val="18"/>
              </w:rPr>
              <w:t>ГРБС</w:t>
            </w:r>
          </w:p>
          <w:p w:rsidR="003A6783"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4</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 xml:space="preserve">010 </w:t>
            </w:r>
            <w:r w:rsidR="00EE5820">
              <w:rPr>
                <w:sz w:val="18"/>
                <w:szCs w:val="18"/>
              </w:rPr>
              <w:t>–</w:t>
            </w:r>
            <w:r w:rsidRPr="00A1781D">
              <w:rPr>
                <w:sz w:val="18"/>
                <w:szCs w:val="18"/>
              </w:rPr>
              <w:t xml:space="preserve"> 200</w:t>
            </w:r>
          </w:p>
        </w:tc>
        <w:tc>
          <w:tcPr>
            <w:tcW w:w="1263" w:type="dxa"/>
          </w:tcPr>
          <w:p w:rsidR="00B75887" w:rsidRPr="00A1781D"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 xml:space="preserve">В гр. 5 Стр. 450 &lt;&gt; Стр.010 </w:t>
            </w:r>
            <w:r w:rsidR="00EE5820">
              <w:rPr>
                <w:sz w:val="18"/>
                <w:szCs w:val="18"/>
              </w:rPr>
              <w:t>–</w:t>
            </w:r>
            <w:r w:rsidRPr="00A1781D">
              <w:rPr>
                <w:sz w:val="18"/>
                <w:szCs w:val="18"/>
              </w:rPr>
              <w:t xml:space="preserve"> Стр.200 – недопустимо</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5</w:t>
            </w:r>
          </w:p>
        </w:tc>
        <w:tc>
          <w:tcPr>
            <w:tcW w:w="700" w:type="dxa"/>
          </w:tcPr>
          <w:p w:rsidR="00B75887" w:rsidRPr="00A1781D" w:rsidRDefault="00B75887" w:rsidP="00D65A32">
            <w:pPr>
              <w:rPr>
                <w:sz w:val="18"/>
                <w:szCs w:val="18"/>
              </w:rPr>
            </w:pPr>
            <w:r w:rsidRPr="00A1781D">
              <w:rPr>
                <w:sz w:val="18"/>
                <w:szCs w:val="18"/>
              </w:rPr>
              <w:t>200</w:t>
            </w:r>
          </w:p>
        </w:tc>
        <w:tc>
          <w:tcPr>
            <w:tcW w:w="600" w:type="dxa"/>
          </w:tcPr>
          <w:p w:rsidR="00B75887" w:rsidRPr="00A1781D" w:rsidRDefault="00B75887" w:rsidP="00D65A32">
            <w:pPr>
              <w:rPr>
                <w:sz w:val="18"/>
                <w:szCs w:val="18"/>
              </w:rPr>
            </w:pPr>
            <w:r w:rsidRPr="00A1781D">
              <w:rPr>
                <w:sz w:val="18"/>
                <w:szCs w:val="18"/>
              </w:rPr>
              <w:t>4</w:t>
            </w:r>
          </w:p>
        </w:tc>
        <w:tc>
          <w:tcPr>
            <w:tcW w:w="1200" w:type="dxa"/>
          </w:tcPr>
          <w:p w:rsidR="00B75887" w:rsidRPr="00A1781D" w:rsidRDefault="00B75887" w:rsidP="00D65A32">
            <w:pPr>
              <w:rPr>
                <w:sz w:val="18"/>
                <w:szCs w:val="18"/>
                <w:lang w:val="en-US"/>
              </w:rPr>
            </w:pPr>
            <w:r w:rsidRPr="00A1781D">
              <w:rPr>
                <w:sz w:val="18"/>
                <w:szCs w:val="18"/>
                <w:lang w:val="en-US"/>
              </w:rPr>
              <w:t>&lt;&gt;</w:t>
            </w:r>
          </w:p>
        </w:tc>
        <w:tc>
          <w:tcPr>
            <w:tcW w:w="1300" w:type="dxa"/>
          </w:tcPr>
          <w:p w:rsidR="00B75887" w:rsidRPr="00A1781D" w:rsidRDefault="00B75887" w:rsidP="00D65A32">
            <w:pPr>
              <w:rPr>
                <w:sz w:val="18"/>
                <w:szCs w:val="18"/>
                <w:lang w:val="en-US"/>
              </w:rPr>
            </w:pPr>
            <w:r w:rsidRPr="00A1781D">
              <w:rPr>
                <w:sz w:val="18"/>
                <w:szCs w:val="18"/>
                <w:lang w:val="en-US"/>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sidR="00EE5820">
              <w:rPr>
                <w:sz w:val="18"/>
                <w:szCs w:val="18"/>
              </w:rPr>
              <w:t>–</w:t>
            </w:r>
            <w:r w:rsidRPr="00A1781D">
              <w:rPr>
                <w:sz w:val="18"/>
                <w:szCs w:val="18"/>
              </w:rPr>
              <w:t xml:space="preserve"> недопустимо</w:t>
            </w:r>
          </w:p>
        </w:tc>
        <w:tc>
          <w:tcPr>
            <w:tcW w:w="851" w:type="dxa"/>
          </w:tcPr>
          <w:p w:rsidR="00B75887" w:rsidRDefault="00B75887" w:rsidP="00FD5211">
            <w:pPr>
              <w:rPr>
                <w:sz w:val="18"/>
                <w:szCs w:val="18"/>
              </w:rPr>
            </w:pPr>
            <w:r w:rsidRPr="00A1781D">
              <w:rPr>
                <w:sz w:val="18"/>
                <w:szCs w:val="18"/>
              </w:rPr>
              <w:t>ГРБС, РБС</w:t>
            </w:r>
          </w:p>
          <w:p w:rsidR="003A6783" w:rsidRPr="00A1781D" w:rsidRDefault="003A6783" w:rsidP="00FD5211">
            <w:pPr>
              <w:rPr>
                <w:sz w:val="18"/>
                <w:szCs w:val="18"/>
              </w:rPr>
            </w:pPr>
            <w:r w:rsidRPr="00A1781D">
              <w:rPr>
                <w:sz w:val="18"/>
                <w:szCs w:val="18"/>
              </w:rPr>
              <w:t>блокирующий</w:t>
            </w:r>
          </w:p>
        </w:tc>
      </w:tr>
      <w:tr w:rsidR="00B75887" w:rsidRPr="00A1781D" w:rsidTr="00483716">
        <w:tc>
          <w:tcPr>
            <w:tcW w:w="508" w:type="dxa"/>
          </w:tcPr>
          <w:p w:rsidR="00B75887" w:rsidRPr="00A1781D" w:rsidDel="0000403A" w:rsidRDefault="00B75887" w:rsidP="00D65A32">
            <w:pPr>
              <w:rPr>
                <w:sz w:val="18"/>
                <w:szCs w:val="18"/>
              </w:rPr>
            </w:pPr>
            <w:r w:rsidRPr="00A1781D">
              <w:rPr>
                <w:sz w:val="18"/>
                <w:szCs w:val="18"/>
              </w:rPr>
              <w:t>6</w:t>
            </w:r>
          </w:p>
        </w:tc>
        <w:tc>
          <w:tcPr>
            <w:tcW w:w="700" w:type="dxa"/>
          </w:tcPr>
          <w:p w:rsidR="00B75887" w:rsidRPr="00A1781D" w:rsidDel="0000403A" w:rsidRDefault="00B75887" w:rsidP="00D65A32">
            <w:pPr>
              <w:rPr>
                <w:sz w:val="18"/>
                <w:szCs w:val="18"/>
              </w:rPr>
            </w:pPr>
            <w:r w:rsidRPr="00A1781D">
              <w:rPr>
                <w:sz w:val="18"/>
                <w:szCs w:val="18"/>
              </w:rPr>
              <w:t>-450</w:t>
            </w:r>
          </w:p>
        </w:tc>
        <w:tc>
          <w:tcPr>
            <w:tcW w:w="600" w:type="dxa"/>
          </w:tcPr>
          <w:p w:rsidR="00B75887" w:rsidRPr="00A1781D" w:rsidDel="0000403A"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Del="0000403A" w:rsidRDefault="00B75887" w:rsidP="00D65A32">
            <w:pPr>
              <w:rPr>
                <w:sz w:val="18"/>
                <w:szCs w:val="18"/>
              </w:rPr>
            </w:pPr>
            <w:r w:rsidRPr="00A1781D">
              <w:rPr>
                <w:sz w:val="18"/>
                <w:szCs w:val="18"/>
              </w:rPr>
              <w:t>500</w:t>
            </w:r>
          </w:p>
        </w:tc>
        <w:tc>
          <w:tcPr>
            <w:tcW w:w="1263" w:type="dxa"/>
          </w:tcPr>
          <w:p w:rsidR="00B75887" w:rsidRPr="00A1781D" w:rsidDel="0000403A"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Величина дефицита (профицита) в гр. 5 не соответствует сумме источников финансирования с обратным знаком – недопустимо</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7</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6</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890EA6" w:rsidRDefault="00B75887" w:rsidP="00D65A32">
            <w:pPr>
              <w:rPr>
                <w:sz w:val="18"/>
                <w:szCs w:val="18"/>
              </w:rPr>
            </w:pPr>
            <w:r w:rsidRPr="00A1781D">
              <w:rPr>
                <w:sz w:val="18"/>
                <w:szCs w:val="18"/>
              </w:rPr>
              <w:t>5/3*100, если показатель гр. 3 не равен нулю, иначе ноль</w:t>
            </w:r>
            <w:r w:rsidR="00890EA6" w:rsidRPr="00577677">
              <w:rPr>
                <w:sz w:val="18"/>
                <w:szCs w:val="18"/>
              </w:rPr>
              <w:t xml:space="preserve"> (</w:t>
            </w:r>
            <w:r w:rsidR="00890EA6">
              <w:rPr>
                <w:sz w:val="18"/>
                <w:szCs w:val="18"/>
              </w:rPr>
              <w:t xml:space="preserve">расчет проводится в случае, когда гр.5 </w:t>
            </w:r>
            <w:r w:rsidR="00890EA6" w:rsidRPr="00577677">
              <w:rPr>
                <w:sz w:val="18"/>
                <w:szCs w:val="18"/>
              </w:rPr>
              <w:t>&gt; 0)</w:t>
            </w:r>
          </w:p>
        </w:tc>
        <w:tc>
          <w:tcPr>
            <w:tcW w:w="3751" w:type="dxa"/>
          </w:tcPr>
          <w:p w:rsidR="00B75887" w:rsidRPr="00A1781D" w:rsidRDefault="00B75887" w:rsidP="00EB4919">
            <w:pPr>
              <w:rPr>
                <w:sz w:val="18"/>
                <w:szCs w:val="18"/>
              </w:rPr>
            </w:pPr>
            <w:r w:rsidRPr="00A1781D">
              <w:rPr>
                <w:sz w:val="18"/>
                <w:szCs w:val="18"/>
              </w:rPr>
              <w:t>Отношение фактического исполнения к утвержденному показателю не соответствует графе 6 – недопустимо, кроме показателей по строке 450</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9</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7</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A1781D" w:rsidRDefault="00B75887" w:rsidP="00D65A32">
            <w:pPr>
              <w:rPr>
                <w:sz w:val="18"/>
                <w:szCs w:val="18"/>
              </w:rPr>
            </w:pPr>
            <w:r w:rsidRPr="00A1781D">
              <w:rPr>
                <w:sz w:val="18"/>
                <w:szCs w:val="18"/>
              </w:rPr>
              <w:t>5 – 3</w:t>
            </w:r>
          </w:p>
        </w:tc>
        <w:tc>
          <w:tcPr>
            <w:tcW w:w="3751" w:type="dxa"/>
          </w:tcPr>
          <w:p w:rsidR="00B75887" w:rsidRPr="00A1781D" w:rsidRDefault="00B75887" w:rsidP="00EB4919">
            <w:pPr>
              <w:rPr>
                <w:sz w:val="18"/>
                <w:szCs w:val="18"/>
              </w:rPr>
            </w:pPr>
            <w:r w:rsidRPr="00A1781D">
              <w:rPr>
                <w:sz w:val="18"/>
                <w:szCs w:val="18"/>
              </w:rPr>
              <w:t xml:space="preserve">Гр. 7 &lt;&gt; Гр. 5 – Гр. 3 (кроме строки 450) </w:t>
            </w:r>
            <w:r w:rsidR="00EE5820">
              <w:rPr>
                <w:sz w:val="18"/>
                <w:szCs w:val="18"/>
              </w:rPr>
              <w:t>–</w:t>
            </w:r>
            <w:r w:rsidRPr="00A1781D">
              <w:rPr>
                <w:sz w:val="18"/>
                <w:szCs w:val="18"/>
              </w:rPr>
              <w:t xml:space="preserve"> недопустимо</w:t>
            </w:r>
          </w:p>
        </w:tc>
        <w:tc>
          <w:tcPr>
            <w:tcW w:w="851" w:type="dxa"/>
          </w:tcPr>
          <w:p w:rsidR="00B75887" w:rsidRPr="00A1781D" w:rsidRDefault="003A6783" w:rsidP="00010151">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11</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56D40">
            <w:pPr>
              <w:rPr>
                <w:sz w:val="18"/>
                <w:szCs w:val="18"/>
              </w:rPr>
            </w:pPr>
            <w:r w:rsidRPr="00A1781D">
              <w:rPr>
                <w:sz w:val="18"/>
                <w:szCs w:val="18"/>
              </w:rPr>
              <w:t>4</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Наличие показателя по гр. 4 стр. 450 недопустимо</w:t>
            </w:r>
          </w:p>
        </w:tc>
        <w:tc>
          <w:tcPr>
            <w:tcW w:w="851" w:type="dxa"/>
          </w:tcPr>
          <w:p w:rsidR="00B75887" w:rsidRPr="00A1781D" w:rsidRDefault="003A6783" w:rsidP="00D56D40">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12</w:t>
            </w:r>
          </w:p>
        </w:tc>
        <w:tc>
          <w:tcPr>
            <w:tcW w:w="700" w:type="dxa"/>
          </w:tcPr>
          <w:p w:rsidR="00B75887" w:rsidRPr="00A1781D" w:rsidRDefault="00B75887" w:rsidP="00D65A32">
            <w:pPr>
              <w:rPr>
                <w:sz w:val="18"/>
                <w:szCs w:val="18"/>
              </w:rPr>
            </w:pPr>
            <w:r w:rsidRPr="00A1781D">
              <w:rPr>
                <w:sz w:val="18"/>
                <w:szCs w:val="18"/>
              </w:rPr>
              <w:t>200 кроме итоговой</w:t>
            </w:r>
          </w:p>
        </w:tc>
        <w:tc>
          <w:tcPr>
            <w:tcW w:w="600" w:type="dxa"/>
          </w:tcPr>
          <w:p w:rsidR="00B75887" w:rsidRPr="00A1781D" w:rsidRDefault="00B75887" w:rsidP="00D56D40">
            <w:pPr>
              <w:rPr>
                <w:sz w:val="18"/>
                <w:szCs w:val="18"/>
              </w:rPr>
            </w:pPr>
            <w:r w:rsidRPr="00A1781D">
              <w:rPr>
                <w:sz w:val="18"/>
                <w:szCs w:val="18"/>
              </w:rPr>
              <w:t>1</w:t>
            </w:r>
          </w:p>
        </w:tc>
        <w:tc>
          <w:tcPr>
            <w:tcW w:w="1200" w:type="dxa"/>
          </w:tcPr>
          <w:p w:rsidR="00B75887" w:rsidRPr="00A1781D" w:rsidRDefault="00B75887" w:rsidP="0052335E">
            <w:pPr>
              <w:rPr>
                <w:sz w:val="18"/>
                <w:szCs w:val="18"/>
              </w:rPr>
            </w:pPr>
            <w:r w:rsidRPr="00A1781D">
              <w:rPr>
                <w:sz w:val="18"/>
                <w:szCs w:val="18"/>
              </w:rPr>
              <w:t>хххххххххххх00000000</w:t>
            </w:r>
          </w:p>
        </w:tc>
        <w:tc>
          <w:tcPr>
            <w:tcW w:w="1300" w:type="dxa"/>
          </w:tcPr>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EB4919">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00EB4919" w:rsidRPr="00A1781D" w:rsidDel="00EB4919">
              <w:rPr>
                <w:sz w:val="18"/>
                <w:szCs w:val="18"/>
              </w:rPr>
              <w:t xml:space="preserve"> </w:t>
            </w:r>
          </w:p>
        </w:tc>
        <w:tc>
          <w:tcPr>
            <w:tcW w:w="851" w:type="dxa"/>
          </w:tcPr>
          <w:p w:rsidR="00B75887" w:rsidRPr="00A1781D" w:rsidRDefault="003A6783" w:rsidP="00D56D40">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7F5CB1">
            <w:pPr>
              <w:rPr>
                <w:sz w:val="18"/>
                <w:szCs w:val="18"/>
              </w:rPr>
            </w:pPr>
            <w:r w:rsidRPr="00A1781D">
              <w:rPr>
                <w:sz w:val="18"/>
                <w:szCs w:val="18"/>
              </w:rPr>
              <w:t>13</w:t>
            </w:r>
          </w:p>
        </w:tc>
        <w:tc>
          <w:tcPr>
            <w:tcW w:w="700" w:type="dxa"/>
          </w:tcPr>
          <w:p w:rsidR="00B75887" w:rsidRPr="00A1781D" w:rsidRDefault="00B75887" w:rsidP="007F5CB1">
            <w:pPr>
              <w:rPr>
                <w:sz w:val="18"/>
                <w:szCs w:val="18"/>
              </w:rPr>
            </w:pPr>
            <w:r w:rsidRPr="00A1781D">
              <w:rPr>
                <w:sz w:val="18"/>
                <w:szCs w:val="18"/>
              </w:rPr>
              <w:t>По каждой строк</w:t>
            </w:r>
            <w:r w:rsidRPr="00A1781D">
              <w:rPr>
                <w:sz w:val="18"/>
                <w:szCs w:val="18"/>
              </w:rPr>
              <w:lastRenderedPageBreak/>
              <w:t>е разделов 1 и 3</w:t>
            </w:r>
          </w:p>
        </w:tc>
        <w:tc>
          <w:tcPr>
            <w:tcW w:w="600" w:type="dxa"/>
          </w:tcPr>
          <w:p w:rsidR="00B75887" w:rsidRPr="00A1781D" w:rsidRDefault="00B75887" w:rsidP="007F5CB1">
            <w:pPr>
              <w:rPr>
                <w:sz w:val="18"/>
                <w:szCs w:val="18"/>
              </w:rPr>
            </w:pPr>
            <w:r w:rsidRPr="00A1781D">
              <w:rPr>
                <w:sz w:val="18"/>
                <w:szCs w:val="18"/>
              </w:rPr>
              <w:lastRenderedPageBreak/>
              <w:t>8</w:t>
            </w:r>
          </w:p>
        </w:tc>
        <w:tc>
          <w:tcPr>
            <w:tcW w:w="1200" w:type="dxa"/>
          </w:tcPr>
          <w:p w:rsidR="00B75887" w:rsidRPr="00A1781D" w:rsidRDefault="00B75887" w:rsidP="003A6783">
            <w:pPr>
              <w:rPr>
                <w:sz w:val="18"/>
                <w:szCs w:val="18"/>
              </w:rPr>
            </w:pPr>
            <w:r w:rsidRPr="00A1781D">
              <w:rPr>
                <w:sz w:val="18"/>
                <w:szCs w:val="18"/>
              </w:rPr>
              <w:t>= 0</w:t>
            </w:r>
          </w:p>
        </w:tc>
        <w:tc>
          <w:tcPr>
            <w:tcW w:w="1300" w:type="dxa"/>
          </w:tcPr>
          <w:p w:rsidR="00B75887" w:rsidRPr="00A1781D" w:rsidRDefault="00B75887" w:rsidP="007F5CB1">
            <w:pPr>
              <w:rPr>
                <w:sz w:val="18"/>
                <w:szCs w:val="18"/>
              </w:rPr>
            </w:pPr>
            <w:r w:rsidRPr="00A1781D">
              <w:rPr>
                <w:sz w:val="18"/>
                <w:szCs w:val="18"/>
              </w:rPr>
              <w:t>*</w:t>
            </w:r>
          </w:p>
        </w:tc>
        <w:tc>
          <w:tcPr>
            <w:tcW w:w="1263" w:type="dxa"/>
          </w:tcPr>
          <w:p w:rsidR="00B75887" w:rsidRPr="00A1781D" w:rsidRDefault="00B75887" w:rsidP="007F5CB1">
            <w:pPr>
              <w:rPr>
                <w:sz w:val="18"/>
                <w:szCs w:val="18"/>
              </w:rPr>
            </w:pPr>
            <w:r w:rsidRPr="00A1781D">
              <w:rPr>
                <w:sz w:val="18"/>
                <w:szCs w:val="18"/>
              </w:rPr>
              <w:t>*</w:t>
            </w:r>
          </w:p>
        </w:tc>
        <w:tc>
          <w:tcPr>
            <w:tcW w:w="3751" w:type="dxa"/>
          </w:tcPr>
          <w:p w:rsidR="00B75887" w:rsidRPr="00A1781D" w:rsidRDefault="00B75887" w:rsidP="00EB4919">
            <w:pPr>
              <w:rPr>
                <w:sz w:val="18"/>
                <w:szCs w:val="18"/>
              </w:rPr>
            </w:pPr>
            <w:r w:rsidRPr="00A1781D">
              <w:rPr>
                <w:sz w:val="18"/>
                <w:szCs w:val="18"/>
              </w:rPr>
              <w:t>Графа 8 разделов 1 и 3 Сведений ф. 0503164 не заполняется</w:t>
            </w:r>
          </w:p>
        </w:tc>
        <w:tc>
          <w:tcPr>
            <w:tcW w:w="851" w:type="dxa"/>
          </w:tcPr>
          <w:p w:rsidR="00B75887" w:rsidRPr="00A1781D" w:rsidRDefault="003A6783" w:rsidP="007F5CB1">
            <w:pPr>
              <w:rPr>
                <w:sz w:val="18"/>
                <w:szCs w:val="18"/>
              </w:rPr>
            </w:pPr>
            <w:r w:rsidRPr="00A1781D">
              <w:rPr>
                <w:sz w:val="18"/>
                <w:szCs w:val="18"/>
              </w:rPr>
              <w:t>блокирующий</w:t>
            </w:r>
          </w:p>
        </w:tc>
      </w:tr>
      <w:tr w:rsidR="00B75887" w:rsidRPr="00A1781D" w:rsidTr="00483716">
        <w:tc>
          <w:tcPr>
            <w:tcW w:w="508"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По 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rsidR="00B75887" w:rsidRPr="00A1781D" w:rsidRDefault="00B75887" w:rsidP="00DB0890">
            <w:pPr>
              <w:rPr>
                <w:sz w:val="18"/>
                <w:szCs w:val="18"/>
              </w:rPr>
            </w:pPr>
            <w:r w:rsidRPr="00A1781D">
              <w:rPr>
                <w:sz w:val="18"/>
                <w:szCs w:val="18"/>
              </w:rPr>
              <w:t xml:space="preserve">= значения от 01 до </w:t>
            </w:r>
            <w:r w:rsidR="00DB0890">
              <w:rPr>
                <w:sz w:val="18"/>
                <w:szCs w:val="18"/>
              </w:rPr>
              <w:t>40</w:t>
            </w:r>
            <w:r w:rsidR="00DB0890" w:rsidRPr="00A1781D">
              <w:rPr>
                <w:sz w:val="18"/>
                <w:szCs w:val="18"/>
              </w:rPr>
              <w:t xml:space="preserve"> </w:t>
            </w:r>
            <w:r w:rsidRPr="00A1781D">
              <w:rPr>
                <w:sz w:val="18"/>
                <w:szCs w:val="18"/>
              </w:rPr>
              <w:t>и 99</w:t>
            </w:r>
          </w:p>
        </w:tc>
        <w:tc>
          <w:tcPr>
            <w:tcW w:w="13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rsidR="00B75887" w:rsidRPr="00A1781D" w:rsidRDefault="00B75887" w:rsidP="006E6E57">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rsidR="00B75887" w:rsidRPr="00A1781D" w:rsidRDefault="00B75887" w:rsidP="00DB0890">
            <w:pPr>
              <w:rPr>
                <w:sz w:val="18"/>
                <w:szCs w:val="18"/>
              </w:rPr>
            </w:pPr>
            <w:r w:rsidRPr="00A1781D">
              <w:rPr>
                <w:sz w:val="18"/>
                <w:szCs w:val="18"/>
              </w:rPr>
              <w:t xml:space="preserve">В графе 8 раздела 2 Сведений ф. 0503164 отражаются коды: от 01 до </w:t>
            </w:r>
            <w:r w:rsidR="00DB0890">
              <w:rPr>
                <w:sz w:val="18"/>
                <w:szCs w:val="18"/>
              </w:rPr>
              <w:t>40</w:t>
            </w:r>
            <w:r w:rsidR="00DB0890" w:rsidRPr="00A1781D">
              <w:rPr>
                <w:sz w:val="18"/>
                <w:szCs w:val="18"/>
              </w:rPr>
              <w:t xml:space="preserve"> </w:t>
            </w:r>
            <w:r w:rsidRPr="00A1781D">
              <w:rPr>
                <w:sz w:val="18"/>
                <w:szCs w:val="18"/>
              </w:rPr>
              <w:t>и 99</w:t>
            </w:r>
          </w:p>
        </w:tc>
        <w:tc>
          <w:tcPr>
            <w:tcW w:w="851" w:type="dxa"/>
            <w:tcBorders>
              <w:top w:val="single" w:sz="4" w:space="0" w:color="auto"/>
              <w:left w:val="single" w:sz="4" w:space="0" w:color="auto"/>
              <w:bottom w:val="single" w:sz="4" w:space="0" w:color="auto"/>
              <w:right w:val="single" w:sz="4" w:space="0" w:color="auto"/>
            </w:tcBorders>
          </w:tcPr>
          <w:p w:rsidR="00B75887" w:rsidRPr="00A1781D" w:rsidRDefault="003A6783" w:rsidP="00646E78">
            <w:pPr>
              <w:rPr>
                <w:sz w:val="18"/>
                <w:szCs w:val="18"/>
              </w:rPr>
            </w:pPr>
            <w:r w:rsidRPr="00A1781D">
              <w:rPr>
                <w:sz w:val="18"/>
                <w:szCs w:val="18"/>
              </w:rPr>
              <w:t>блокирующий</w:t>
            </w:r>
          </w:p>
        </w:tc>
      </w:tr>
      <w:tr w:rsidR="00EB5E4A" w:rsidRPr="00A1781D" w:rsidTr="00EB5E4A">
        <w:tc>
          <w:tcPr>
            <w:tcW w:w="508" w:type="dxa"/>
          </w:tcPr>
          <w:p w:rsidR="00EB5E4A" w:rsidRPr="00A1781D" w:rsidRDefault="00894846" w:rsidP="00EB5E4A">
            <w:pPr>
              <w:rPr>
                <w:sz w:val="18"/>
                <w:szCs w:val="18"/>
              </w:rPr>
            </w:pPr>
            <w:r>
              <w:rPr>
                <w:sz w:val="18"/>
                <w:szCs w:val="18"/>
              </w:rPr>
              <w:t>73</w:t>
            </w:r>
          </w:p>
        </w:tc>
        <w:tc>
          <w:tcPr>
            <w:tcW w:w="700" w:type="dxa"/>
          </w:tcPr>
          <w:p w:rsidR="00EB5E4A" w:rsidRPr="00A1781D" w:rsidRDefault="00894846" w:rsidP="00EB5E4A">
            <w:pPr>
              <w:rPr>
                <w:sz w:val="18"/>
                <w:szCs w:val="18"/>
              </w:rPr>
            </w:pPr>
            <w:r>
              <w:rPr>
                <w:sz w:val="18"/>
                <w:szCs w:val="18"/>
              </w:rPr>
              <w:t>520</w:t>
            </w:r>
          </w:p>
        </w:tc>
        <w:tc>
          <w:tcPr>
            <w:tcW w:w="600" w:type="dxa"/>
          </w:tcPr>
          <w:p w:rsidR="00EB5E4A" w:rsidRPr="00A1781D" w:rsidRDefault="00894846" w:rsidP="00EB5E4A">
            <w:pPr>
              <w:rPr>
                <w:sz w:val="18"/>
                <w:szCs w:val="18"/>
              </w:rPr>
            </w:pPr>
            <w:r>
              <w:rPr>
                <w:sz w:val="18"/>
                <w:szCs w:val="18"/>
              </w:rPr>
              <w:t>1</w:t>
            </w:r>
          </w:p>
        </w:tc>
        <w:tc>
          <w:tcPr>
            <w:tcW w:w="1200" w:type="dxa"/>
          </w:tcPr>
          <w:p w:rsidR="00EB5E4A" w:rsidRPr="00894846" w:rsidRDefault="00894846" w:rsidP="00EB5E4A">
            <w:pPr>
              <w:rPr>
                <w:sz w:val="18"/>
                <w:szCs w:val="18"/>
              </w:rPr>
            </w:pPr>
            <w:r>
              <w:rPr>
                <w:sz w:val="18"/>
                <w:szCs w:val="18"/>
                <w:lang w:val="en-US"/>
              </w:rPr>
              <w:t>&lt;&gt;%171</w:t>
            </w:r>
          </w:p>
        </w:tc>
        <w:tc>
          <w:tcPr>
            <w:tcW w:w="1300" w:type="dxa"/>
          </w:tcPr>
          <w:p w:rsidR="00EB5E4A" w:rsidRPr="00A1781D" w:rsidRDefault="00EB5E4A" w:rsidP="00EB5E4A">
            <w:pPr>
              <w:rPr>
                <w:sz w:val="18"/>
                <w:szCs w:val="18"/>
              </w:rPr>
            </w:pPr>
          </w:p>
        </w:tc>
        <w:tc>
          <w:tcPr>
            <w:tcW w:w="1263" w:type="dxa"/>
          </w:tcPr>
          <w:p w:rsidR="00EB5E4A" w:rsidRPr="00A1781D" w:rsidRDefault="00EB5E4A" w:rsidP="00EB5E4A">
            <w:pPr>
              <w:rPr>
                <w:sz w:val="18"/>
                <w:szCs w:val="18"/>
              </w:rPr>
            </w:pPr>
          </w:p>
        </w:tc>
        <w:tc>
          <w:tcPr>
            <w:tcW w:w="3751" w:type="dxa"/>
          </w:tcPr>
          <w:p w:rsidR="00EB5E4A" w:rsidRPr="00894846" w:rsidRDefault="00894846" w:rsidP="00EB5E4A">
            <w:pPr>
              <w:rPr>
                <w:sz w:val="18"/>
                <w:szCs w:val="18"/>
              </w:rPr>
            </w:pPr>
            <w:r>
              <w:rPr>
                <w:sz w:val="18"/>
                <w:szCs w:val="18"/>
              </w:rPr>
              <w:t>Отражение показателей курсовой разницы в ф. 0503164 недопустимо</w:t>
            </w:r>
          </w:p>
        </w:tc>
        <w:tc>
          <w:tcPr>
            <w:tcW w:w="851" w:type="dxa"/>
          </w:tcPr>
          <w:p w:rsidR="00EB5E4A" w:rsidRPr="00A1781D" w:rsidRDefault="003A6783" w:rsidP="00EB5E4A">
            <w:pPr>
              <w:rPr>
                <w:sz w:val="18"/>
                <w:szCs w:val="18"/>
              </w:rPr>
            </w:pPr>
            <w:r w:rsidRPr="00A1781D">
              <w:rPr>
                <w:sz w:val="18"/>
                <w:szCs w:val="18"/>
              </w:rPr>
              <w:t>блокирующий</w:t>
            </w:r>
          </w:p>
        </w:tc>
      </w:tr>
    </w:tbl>
    <w:p w:rsidR="00DD5118" w:rsidRPr="00A1781D" w:rsidRDefault="00DD5118" w:rsidP="00D44E80">
      <w:pPr>
        <w:tabs>
          <w:tab w:val="left" w:pos="2340"/>
        </w:tabs>
        <w:rPr>
          <w:sz w:val="18"/>
          <w:szCs w:val="18"/>
        </w:rPr>
      </w:pPr>
    </w:p>
    <w:p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rsidR="00FC3EC2" w:rsidRPr="00A1781D" w:rsidRDefault="00FC3EC2" w:rsidP="00223F58">
      <w:pPr>
        <w:rPr>
          <w:sz w:val="18"/>
          <w:szCs w:val="18"/>
        </w:rPr>
      </w:pPr>
    </w:p>
    <w:p w:rsidR="00FC3EC2" w:rsidRPr="00A1781D" w:rsidRDefault="0045001E" w:rsidP="00CC5C9A">
      <w:pPr>
        <w:pStyle w:val="1"/>
        <w:numPr>
          <w:ilvl w:val="0"/>
          <w:numId w:val="0"/>
        </w:numPr>
        <w:rPr>
          <w:b/>
          <w:sz w:val="18"/>
          <w:szCs w:val="18"/>
        </w:rPr>
      </w:pPr>
      <w:bookmarkStart w:id="88" w:name="_Toc506404008"/>
      <w:r w:rsidRPr="00A1781D">
        <w:rPr>
          <w:b/>
          <w:sz w:val="18"/>
          <w:szCs w:val="18"/>
        </w:rPr>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88"/>
    </w:p>
    <w:p w:rsidR="00FC3EC2" w:rsidRPr="00A1781D" w:rsidRDefault="00FC3EC2" w:rsidP="00F505AE">
      <w:pPr>
        <w:rPr>
          <w:b/>
          <w:sz w:val="18"/>
          <w:szCs w:val="18"/>
        </w:rPr>
      </w:pPr>
    </w:p>
    <w:p w:rsidR="00F505AE" w:rsidRPr="00A1781D" w:rsidRDefault="00F505AE" w:rsidP="00F505AE">
      <w:pPr>
        <w:rPr>
          <w:sz w:val="18"/>
          <w:szCs w:val="18"/>
        </w:rPr>
      </w:pPr>
    </w:p>
    <w:p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B25454" w:rsidRPr="00B25454">
        <w:rPr>
          <w:i/>
          <w:sz w:val="22"/>
          <w:szCs w:val="28"/>
        </w:rPr>
        <w:t>21 5 00</w:t>
      </w:r>
      <w:r w:rsidR="004A6B7F" w:rsidRPr="006567A1">
        <w:rPr>
          <w:i/>
          <w:sz w:val="22"/>
          <w:szCs w:val="28"/>
          <w:rPrChange w:id="89" w:author="Зайцев Павел Борисович" w:date="2022-11-25T10:40:00Z">
            <w:rPr>
              <w:i/>
              <w:sz w:val="22"/>
              <w:szCs w:val="28"/>
              <w:lang w:val="en-US"/>
            </w:rPr>
          </w:rPrChange>
        </w:rPr>
        <w:t xml:space="preserve"> 00000</w:t>
      </w:r>
      <w:r w:rsidR="00B25454" w:rsidRPr="00B25454">
        <w:rPr>
          <w:i/>
          <w:sz w:val="22"/>
          <w:szCs w:val="28"/>
        </w:rPr>
        <w:t>, 22 5 00</w:t>
      </w:r>
      <w:r w:rsidR="004A6B7F" w:rsidRPr="006567A1">
        <w:rPr>
          <w:i/>
          <w:sz w:val="22"/>
          <w:szCs w:val="28"/>
          <w:rPrChange w:id="90" w:author="Зайцев Павел Борисович" w:date="2022-11-25T10:41:00Z">
            <w:rPr>
              <w:i/>
              <w:sz w:val="22"/>
              <w:szCs w:val="28"/>
              <w:lang w:val="en-US"/>
            </w:rPr>
          </w:rPrChange>
        </w:rPr>
        <w:t xml:space="preserve"> 00000</w:t>
      </w:r>
      <w:r w:rsidR="00B25454" w:rsidRPr="00B25454">
        <w:rPr>
          <w:i/>
          <w:sz w:val="22"/>
          <w:szCs w:val="28"/>
        </w:rPr>
        <w:t>, 31 5 00</w:t>
      </w:r>
      <w:r w:rsidR="004A6B7F" w:rsidRPr="006567A1">
        <w:rPr>
          <w:i/>
          <w:sz w:val="22"/>
          <w:szCs w:val="28"/>
        </w:rPr>
        <w:t xml:space="preserve"> 00000</w:t>
      </w:r>
      <w:r w:rsidR="00B25454" w:rsidRPr="00B25454">
        <w:rPr>
          <w:i/>
          <w:sz w:val="22"/>
          <w:szCs w:val="28"/>
        </w:rPr>
        <w:t>, 34 5 00</w:t>
      </w:r>
      <w:r w:rsidR="004A6B7F" w:rsidRPr="006567A1">
        <w:rPr>
          <w:i/>
          <w:sz w:val="22"/>
          <w:szCs w:val="28"/>
        </w:rPr>
        <w:t xml:space="preserve"> 00000</w:t>
      </w:r>
      <w:r w:rsidR="00B25454" w:rsidRPr="00B25454">
        <w:rPr>
          <w:i/>
          <w:sz w:val="22"/>
          <w:szCs w:val="28"/>
        </w:rPr>
        <w:t>, 42 5 00</w:t>
      </w:r>
      <w:r w:rsidR="004A6B7F" w:rsidRPr="006567A1">
        <w:rPr>
          <w:i/>
          <w:sz w:val="22"/>
          <w:szCs w:val="28"/>
        </w:rPr>
        <w:t xml:space="preserve"> 00000</w:t>
      </w:r>
      <w:r w:rsidR="00B25454" w:rsidRPr="00B25454">
        <w:rPr>
          <w:i/>
          <w:sz w:val="22"/>
          <w:szCs w:val="28"/>
        </w:rPr>
        <w:t>, 47 5 00</w:t>
      </w:r>
      <w:r w:rsidR="004A6B7F" w:rsidRPr="006567A1">
        <w:rPr>
          <w:i/>
          <w:sz w:val="22"/>
          <w:szCs w:val="28"/>
        </w:rPr>
        <w:t xml:space="preserve"> 00000</w:t>
      </w:r>
      <w:r w:rsidR="00B25454" w:rsidRPr="00B25454">
        <w:rPr>
          <w:i/>
          <w:sz w:val="22"/>
          <w:szCs w:val="28"/>
        </w:rPr>
        <w:t>, 99 1 00</w:t>
      </w:r>
      <w:r w:rsidR="004A6B7F" w:rsidRPr="006567A1">
        <w:rPr>
          <w:i/>
          <w:sz w:val="22"/>
          <w:szCs w:val="28"/>
        </w:rPr>
        <w:t xml:space="preserve"> 00000</w:t>
      </w:r>
      <w:r w:rsidR="00B25454" w:rsidRPr="00B25454">
        <w:rPr>
          <w:i/>
          <w:sz w:val="22"/>
          <w:szCs w:val="28"/>
        </w:rPr>
        <w:t>, 99 8 00</w:t>
      </w:r>
      <w:r w:rsidR="004A6B7F" w:rsidRPr="006567A1">
        <w:rPr>
          <w:i/>
          <w:sz w:val="22"/>
          <w:szCs w:val="28"/>
        </w:rPr>
        <w:t xml:space="preserve"> 00000</w:t>
      </w:r>
      <w:r w:rsidR="003A0793" w:rsidRPr="0018229D">
        <w:rPr>
          <w:sz w:val="28"/>
          <w:szCs w:val="28"/>
        </w:rPr>
        <w:t>.</w:t>
      </w:r>
    </w:p>
    <w:p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rsidTr="00E77784">
        <w:trPr>
          <w:trHeight w:val="725"/>
          <w:tblHeader/>
          <w:jc w:val="center"/>
        </w:trPr>
        <w:tc>
          <w:tcPr>
            <w:tcW w:w="543" w:type="dxa"/>
          </w:tcPr>
          <w:p w:rsidR="00F44AF1" w:rsidRPr="00A1781D" w:rsidRDefault="00F44AF1" w:rsidP="00E77784">
            <w:pPr>
              <w:jc w:val="center"/>
              <w:rPr>
                <w:sz w:val="18"/>
                <w:szCs w:val="18"/>
              </w:rPr>
            </w:pPr>
            <w:r w:rsidRPr="00A1781D">
              <w:rPr>
                <w:sz w:val="18"/>
                <w:szCs w:val="18"/>
              </w:rPr>
              <w:t>№ п/п</w:t>
            </w:r>
          </w:p>
        </w:tc>
        <w:tc>
          <w:tcPr>
            <w:tcW w:w="1405" w:type="dxa"/>
          </w:tcPr>
          <w:p w:rsidR="00F44AF1" w:rsidRPr="00A1781D" w:rsidRDefault="00F44AF1" w:rsidP="00E77784">
            <w:pPr>
              <w:jc w:val="center"/>
              <w:rPr>
                <w:sz w:val="18"/>
                <w:szCs w:val="18"/>
              </w:rPr>
            </w:pPr>
            <w:r w:rsidRPr="00A1781D">
              <w:rPr>
                <w:sz w:val="18"/>
                <w:szCs w:val="18"/>
              </w:rPr>
              <w:t>Строка</w:t>
            </w:r>
          </w:p>
        </w:tc>
        <w:tc>
          <w:tcPr>
            <w:tcW w:w="720" w:type="dxa"/>
          </w:tcPr>
          <w:p w:rsidR="00F44AF1" w:rsidRPr="00A1781D" w:rsidRDefault="00F44AF1" w:rsidP="00E77784">
            <w:pPr>
              <w:jc w:val="center"/>
              <w:rPr>
                <w:sz w:val="18"/>
                <w:szCs w:val="18"/>
              </w:rPr>
            </w:pPr>
            <w:r w:rsidRPr="00A1781D">
              <w:rPr>
                <w:sz w:val="18"/>
                <w:szCs w:val="18"/>
              </w:rPr>
              <w:t>Графа</w:t>
            </w:r>
          </w:p>
        </w:tc>
        <w:tc>
          <w:tcPr>
            <w:tcW w:w="616" w:type="dxa"/>
          </w:tcPr>
          <w:p w:rsidR="00F44AF1" w:rsidRPr="00A1781D" w:rsidRDefault="00F44AF1" w:rsidP="00E77784">
            <w:pPr>
              <w:jc w:val="center"/>
              <w:rPr>
                <w:sz w:val="18"/>
                <w:szCs w:val="18"/>
              </w:rPr>
            </w:pPr>
            <w:r w:rsidRPr="00A1781D">
              <w:rPr>
                <w:sz w:val="18"/>
                <w:szCs w:val="18"/>
              </w:rPr>
              <w:t>Соотношение</w:t>
            </w:r>
          </w:p>
        </w:tc>
        <w:tc>
          <w:tcPr>
            <w:tcW w:w="1980" w:type="dxa"/>
          </w:tcPr>
          <w:p w:rsidR="00F44AF1" w:rsidRPr="00A1781D" w:rsidRDefault="00F44AF1" w:rsidP="00E77784">
            <w:pPr>
              <w:jc w:val="center"/>
              <w:rPr>
                <w:sz w:val="18"/>
                <w:szCs w:val="18"/>
              </w:rPr>
            </w:pPr>
            <w:r w:rsidRPr="00A1781D">
              <w:rPr>
                <w:sz w:val="18"/>
                <w:szCs w:val="18"/>
              </w:rPr>
              <w:t>Строка</w:t>
            </w:r>
          </w:p>
        </w:tc>
        <w:tc>
          <w:tcPr>
            <w:tcW w:w="834" w:type="dxa"/>
          </w:tcPr>
          <w:p w:rsidR="00F44AF1" w:rsidRPr="00A1781D" w:rsidRDefault="00F44AF1" w:rsidP="00E77784">
            <w:pPr>
              <w:jc w:val="center"/>
              <w:rPr>
                <w:sz w:val="18"/>
                <w:szCs w:val="18"/>
              </w:rPr>
            </w:pPr>
            <w:r w:rsidRPr="00A1781D">
              <w:rPr>
                <w:sz w:val="18"/>
                <w:szCs w:val="18"/>
              </w:rPr>
              <w:t>Графа</w:t>
            </w:r>
          </w:p>
        </w:tc>
        <w:tc>
          <w:tcPr>
            <w:tcW w:w="3398" w:type="dxa"/>
          </w:tcPr>
          <w:p w:rsidR="00F44AF1" w:rsidRPr="00A1781D" w:rsidRDefault="00F44AF1" w:rsidP="00E77784">
            <w:pPr>
              <w:rPr>
                <w:sz w:val="18"/>
                <w:szCs w:val="18"/>
              </w:rPr>
            </w:pPr>
            <w:r w:rsidRPr="00A1781D">
              <w:rPr>
                <w:sz w:val="18"/>
                <w:szCs w:val="18"/>
              </w:rPr>
              <w:t>Контроль показателя</w:t>
            </w:r>
          </w:p>
          <w:p w:rsidR="00F44AF1" w:rsidRPr="00A1781D" w:rsidRDefault="00F44AF1" w:rsidP="00E77784">
            <w:pPr>
              <w:jc w:val="center"/>
              <w:rPr>
                <w:sz w:val="18"/>
                <w:szCs w:val="18"/>
              </w:rPr>
            </w:pPr>
          </w:p>
        </w:tc>
      </w:tr>
      <w:tr w:rsidR="00F44AF1" w:rsidRPr="00A1781D" w:rsidTr="00E77784">
        <w:trPr>
          <w:trHeight w:val="801"/>
          <w:jc w:val="center"/>
        </w:trPr>
        <w:tc>
          <w:tcPr>
            <w:tcW w:w="543" w:type="dxa"/>
          </w:tcPr>
          <w:p w:rsidR="00F44AF1" w:rsidRPr="00A1781D" w:rsidRDefault="00F44AF1" w:rsidP="00E77784">
            <w:pPr>
              <w:jc w:val="center"/>
              <w:rPr>
                <w:sz w:val="18"/>
                <w:szCs w:val="18"/>
              </w:rPr>
            </w:pPr>
            <w:r w:rsidRPr="00A1781D">
              <w:rPr>
                <w:sz w:val="18"/>
                <w:szCs w:val="18"/>
              </w:rPr>
              <w:t>1</w:t>
            </w:r>
          </w:p>
        </w:tc>
        <w:tc>
          <w:tcPr>
            <w:tcW w:w="1405" w:type="dxa"/>
          </w:tcPr>
          <w:p w:rsidR="00F44AF1" w:rsidRPr="00A1781D" w:rsidRDefault="00F44AF1" w:rsidP="00E77784">
            <w:pPr>
              <w:jc w:val="center"/>
              <w:rPr>
                <w:sz w:val="18"/>
                <w:szCs w:val="18"/>
              </w:rPr>
            </w:pPr>
            <w:r w:rsidRPr="00A1781D">
              <w:rPr>
                <w:sz w:val="18"/>
                <w:szCs w:val="18"/>
              </w:rPr>
              <w:t>*</w:t>
            </w:r>
          </w:p>
        </w:tc>
        <w:tc>
          <w:tcPr>
            <w:tcW w:w="720" w:type="dxa"/>
          </w:tcPr>
          <w:p w:rsidR="00F44AF1" w:rsidRPr="00A1781D" w:rsidRDefault="00F44AF1" w:rsidP="00E77784">
            <w:pPr>
              <w:jc w:val="center"/>
              <w:rPr>
                <w:sz w:val="18"/>
                <w:szCs w:val="18"/>
              </w:rPr>
            </w:pPr>
            <w:r w:rsidRPr="00A1781D">
              <w:rPr>
                <w:sz w:val="18"/>
                <w:szCs w:val="18"/>
              </w:rPr>
              <w:t>6</w:t>
            </w:r>
          </w:p>
        </w:tc>
        <w:tc>
          <w:tcPr>
            <w:tcW w:w="616" w:type="dxa"/>
          </w:tcPr>
          <w:p w:rsidR="00F44AF1" w:rsidRPr="00A1781D" w:rsidRDefault="00F44AF1" w:rsidP="00E77784">
            <w:pPr>
              <w:jc w:val="center"/>
              <w:rPr>
                <w:sz w:val="18"/>
                <w:szCs w:val="18"/>
              </w:rPr>
            </w:pPr>
            <w:r w:rsidRPr="00A1781D">
              <w:rPr>
                <w:sz w:val="18"/>
                <w:szCs w:val="18"/>
              </w:rPr>
              <w:t>=</w:t>
            </w:r>
          </w:p>
        </w:tc>
        <w:tc>
          <w:tcPr>
            <w:tcW w:w="1980" w:type="dxa"/>
          </w:tcPr>
          <w:p w:rsidR="00F44AF1" w:rsidRPr="00A1781D" w:rsidRDefault="00F44AF1" w:rsidP="00E77784">
            <w:pPr>
              <w:jc w:val="center"/>
              <w:rPr>
                <w:sz w:val="18"/>
                <w:szCs w:val="18"/>
              </w:rPr>
            </w:pPr>
            <w:r w:rsidRPr="00A1781D">
              <w:rPr>
                <w:sz w:val="18"/>
                <w:szCs w:val="18"/>
              </w:rPr>
              <w:t>*</w:t>
            </w:r>
          </w:p>
        </w:tc>
        <w:tc>
          <w:tcPr>
            <w:tcW w:w="834" w:type="dxa"/>
          </w:tcPr>
          <w:p w:rsidR="00F44AF1" w:rsidRPr="00A1781D" w:rsidRDefault="00F44AF1" w:rsidP="00E77784">
            <w:pPr>
              <w:jc w:val="center"/>
              <w:rPr>
                <w:sz w:val="18"/>
                <w:szCs w:val="18"/>
              </w:rPr>
            </w:pPr>
            <w:r w:rsidRPr="00A1781D">
              <w:rPr>
                <w:sz w:val="18"/>
                <w:szCs w:val="18"/>
              </w:rPr>
              <w:t>4-5</w:t>
            </w:r>
          </w:p>
        </w:tc>
        <w:tc>
          <w:tcPr>
            <w:tcW w:w="3398" w:type="dxa"/>
          </w:tcPr>
          <w:p w:rsidR="00F44AF1" w:rsidRPr="00A1781D" w:rsidRDefault="00F44AF1" w:rsidP="00F44AF1">
            <w:pPr>
              <w:rPr>
                <w:sz w:val="18"/>
                <w:szCs w:val="18"/>
              </w:rPr>
            </w:pPr>
            <w:r w:rsidRPr="00A1781D">
              <w:rPr>
                <w:sz w:val="18"/>
                <w:szCs w:val="18"/>
              </w:rPr>
              <w:t>Гр. 6 &lt;&gt; Гр.4 – Гр. 5 -  недопустимо</w:t>
            </w:r>
          </w:p>
        </w:tc>
      </w:tr>
    </w:tbl>
    <w:p w:rsidR="00F44AF1" w:rsidRPr="00A1781D" w:rsidRDefault="00F44AF1" w:rsidP="00F505AE">
      <w:pPr>
        <w:jc w:val="both"/>
        <w:rPr>
          <w:sz w:val="18"/>
          <w:szCs w:val="18"/>
        </w:rPr>
      </w:pPr>
    </w:p>
    <w:p w:rsidR="00803FB7" w:rsidRPr="00A1781D" w:rsidRDefault="00803FB7" w:rsidP="00F505AE">
      <w:pPr>
        <w:rPr>
          <w:sz w:val="18"/>
          <w:szCs w:val="18"/>
        </w:rPr>
      </w:pPr>
    </w:p>
    <w:p w:rsidR="00D96A14" w:rsidRPr="00A1781D" w:rsidRDefault="00ED3CAD" w:rsidP="00F234EB">
      <w:pPr>
        <w:pStyle w:val="1"/>
        <w:numPr>
          <w:ilvl w:val="0"/>
          <w:numId w:val="0"/>
        </w:numPr>
        <w:rPr>
          <w:b/>
          <w:sz w:val="18"/>
          <w:szCs w:val="18"/>
        </w:rPr>
      </w:pPr>
      <w:bookmarkStart w:id="91" w:name="_Toc312766966"/>
      <w:bookmarkStart w:id="92" w:name="_Toc424750560"/>
      <w:bookmarkStart w:id="93"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91"/>
      <w:r w:rsidR="00B35090" w:rsidRPr="00A1781D">
        <w:rPr>
          <w:rStyle w:val="afe"/>
          <w:b/>
          <w:sz w:val="18"/>
          <w:szCs w:val="18"/>
        </w:rPr>
        <w:footnoteReference w:id="7"/>
      </w:r>
      <w:bookmarkEnd w:id="92"/>
      <w:bookmarkEnd w:id="93"/>
    </w:p>
    <w:p w:rsidR="00A90B83" w:rsidRPr="00A1781D" w:rsidRDefault="00A90B83" w:rsidP="00A90B83">
      <w:r w:rsidRPr="00A1781D">
        <w:t>КС 1-1</w:t>
      </w:r>
      <w:r w:rsidR="00056E96" w:rsidRPr="00A1781D">
        <w:t>5</w:t>
      </w:r>
      <w:r w:rsidRPr="00A1781D">
        <w:t xml:space="preserve"> применяются к разделам 1 и 2.</w:t>
      </w:r>
    </w:p>
    <w:p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784"/>
        <w:gridCol w:w="616"/>
        <w:gridCol w:w="1980"/>
        <w:gridCol w:w="834"/>
        <w:gridCol w:w="3255"/>
        <w:gridCol w:w="794"/>
        <w:gridCol w:w="709"/>
      </w:tblGrid>
      <w:tr w:rsidR="006847AC" w:rsidRPr="00A1781D" w:rsidTr="00A9655A">
        <w:trPr>
          <w:trHeight w:val="725"/>
          <w:tblHeader/>
          <w:jc w:val="center"/>
        </w:trPr>
        <w:tc>
          <w:tcPr>
            <w:tcW w:w="543" w:type="dxa"/>
          </w:tcPr>
          <w:p w:rsidR="006847AC" w:rsidRPr="00A1781D" w:rsidRDefault="006847AC" w:rsidP="00F35DD5">
            <w:pPr>
              <w:jc w:val="center"/>
              <w:rPr>
                <w:sz w:val="18"/>
                <w:szCs w:val="18"/>
              </w:rPr>
            </w:pPr>
            <w:r w:rsidRPr="00A1781D">
              <w:rPr>
                <w:sz w:val="18"/>
                <w:szCs w:val="18"/>
              </w:rPr>
              <w:t>№ п/п</w:t>
            </w:r>
          </w:p>
        </w:tc>
        <w:tc>
          <w:tcPr>
            <w:tcW w:w="1341" w:type="dxa"/>
          </w:tcPr>
          <w:p w:rsidR="006847AC" w:rsidRPr="00A1781D" w:rsidRDefault="006847AC" w:rsidP="00F35DD5">
            <w:pPr>
              <w:jc w:val="center"/>
              <w:rPr>
                <w:sz w:val="18"/>
                <w:szCs w:val="18"/>
              </w:rPr>
            </w:pPr>
            <w:r w:rsidRPr="00A1781D">
              <w:rPr>
                <w:sz w:val="18"/>
                <w:szCs w:val="18"/>
              </w:rPr>
              <w:t>Строка</w:t>
            </w:r>
          </w:p>
        </w:tc>
        <w:tc>
          <w:tcPr>
            <w:tcW w:w="784" w:type="dxa"/>
          </w:tcPr>
          <w:p w:rsidR="006847AC" w:rsidRPr="00A1781D" w:rsidRDefault="006847AC" w:rsidP="00F35DD5">
            <w:pPr>
              <w:jc w:val="center"/>
              <w:rPr>
                <w:sz w:val="18"/>
                <w:szCs w:val="18"/>
              </w:rPr>
            </w:pPr>
            <w:r w:rsidRPr="00A1781D">
              <w:rPr>
                <w:sz w:val="18"/>
                <w:szCs w:val="18"/>
              </w:rPr>
              <w:t>Графа</w:t>
            </w:r>
          </w:p>
        </w:tc>
        <w:tc>
          <w:tcPr>
            <w:tcW w:w="616" w:type="dxa"/>
          </w:tcPr>
          <w:p w:rsidR="006847AC" w:rsidRPr="00A1781D" w:rsidRDefault="006847AC" w:rsidP="00F35DD5">
            <w:pPr>
              <w:jc w:val="center"/>
              <w:rPr>
                <w:sz w:val="18"/>
                <w:szCs w:val="18"/>
              </w:rPr>
            </w:pPr>
            <w:r w:rsidRPr="00A1781D">
              <w:rPr>
                <w:sz w:val="18"/>
                <w:szCs w:val="18"/>
              </w:rPr>
              <w:t>Соотношение</w:t>
            </w:r>
          </w:p>
        </w:tc>
        <w:tc>
          <w:tcPr>
            <w:tcW w:w="1980" w:type="dxa"/>
          </w:tcPr>
          <w:p w:rsidR="006847AC" w:rsidRPr="00A1781D" w:rsidRDefault="006847AC" w:rsidP="00F35DD5">
            <w:pPr>
              <w:jc w:val="center"/>
              <w:rPr>
                <w:sz w:val="18"/>
                <w:szCs w:val="18"/>
              </w:rPr>
            </w:pPr>
            <w:r w:rsidRPr="00A1781D">
              <w:rPr>
                <w:sz w:val="18"/>
                <w:szCs w:val="18"/>
              </w:rPr>
              <w:t>Строка</w:t>
            </w:r>
          </w:p>
        </w:tc>
        <w:tc>
          <w:tcPr>
            <w:tcW w:w="834" w:type="dxa"/>
          </w:tcPr>
          <w:p w:rsidR="006847AC" w:rsidRPr="00A1781D" w:rsidRDefault="006847AC" w:rsidP="00F35DD5">
            <w:pPr>
              <w:jc w:val="center"/>
              <w:rPr>
                <w:sz w:val="18"/>
                <w:szCs w:val="18"/>
              </w:rPr>
            </w:pPr>
            <w:r w:rsidRPr="00A1781D">
              <w:rPr>
                <w:sz w:val="18"/>
                <w:szCs w:val="18"/>
              </w:rPr>
              <w:t>Графа</w:t>
            </w:r>
          </w:p>
        </w:tc>
        <w:tc>
          <w:tcPr>
            <w:tcW w:w="3255" w:type="dxa"/>
          </w:tcPr>
          <w:p w:rsidR="006847AC" w:rsidRPr="00A1781D" w:rsidRDefault="006847AC" w:rsidP="00F35DD5">
            <w:pPr>
              <w:rPr>
                <w:sz w:val="18"/>
                <w:szCs w:val="18"/>
              </w:rPr>
            </w:pPr>
            <w:r w:rsidRPr="00A1781D">
              <w:rPr>
                <w:sz w:val="18"/>
                <w:szCs w:val="18"/>
              </w:rPr>
              <w:t>Контроль показателя</w:t>
            </w:r>
          </w:p>
          <w:p w:rsidR="006847AC" w:rsidRPr="00A1781D" w:rsidRDefault="006847AC" w:rsidP="00F35DD5">
            <w:pPr>
              <w:jc w:val="center"/>
              <w:rPr>
                <w:sz w:val="18"/>
                <w:szCs w:val="18"/>
              </w:rPr>
            </w:pPr>
          </w:p>
        </w:tc>
        <w:tc>
          <w:tcPr>
            <w:tcW w:w="794" w:type="dxa"/>
          </w:tcPr>
          <w:p w:rsidR="006847AC" w:rsidRDefault="006847AC">
            <w:pPr>
              <w:suppressAutoHyphens w:val="0"/>
              <w:rPr>
                <w:sz w:val="18"/>
                <w:szCs w:val="18"/>
              </w:rPr>
            </w:pPr>
          </w:p>
          <w:p w:rsidR="006847AC" w:rsidRPr="00A1781D" w:rsidRDefault="006847AC" w:rsidP="006840FE">
            <w:pPr>
              <w:jc w:val="center"/>
              <w:rPr>
                <w:sz w:val="18"/>
                <w:szCs w:val="18"/>
              </w:rPr>
            </w:pPr>
            <w:r>
              <w:rPr>
                <w:sz w:val="18"/>
                <w:szCs w:val="18"/>
              </w:rPr>
              <w:t>Уровень ошибки</w:t>
            </w:r>
          </w:p>
        </w:tc>
        <w:tc>
          <w:tcPr>
            <w:tcW w:w="709" w:type="dxa"/>
          </w:tcPr>
          <w:p w:rsidR="006847AC" w:rsidRDefault="006847AC">
            <w:pPr>
              <w:suppressAutoHyphens w:val="0"/>
              <w:rPr>
                <w:sz w:val="18"/>
                <w:szCs w:val="18"/>
              </w:rPr>
            </w:pPr>
            <w:r>
              <w:rPr>
                <w:sz w:val="18"/>
                <w:szCs w:val="18"/>
              </w:rPr>
              <w:t>Субьект отчетности</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1</w:t>
            </w:r>
          </w:p>
        </w:tc>
        <w:tc>
          <w:tcPr>
            <w:tcW w:w="1341" w:type="dxa"/>
          </w:tcPr>
          <w:p w:rsidR="006847AC" w:rsidRDefault="006847AC" w:rsidP="00515600">
            <w:pPr>
              <w:jc w:val="center"/>
              <w:rPr>
                <w:sz w:val="18"/>
                <w:szCs w:val="18"/>
              </w:rPr>
            </w:pPr>
            <w:r>
              <w:rPr>
                <w:sz w:val="18"/>
                <w:szCs w:val="18"/>
              </w:rPr>
              <w:t>010-018, 070-</w:t>
            </w:r>
            <w:r w:rsidR="00BB74CB">
              <w:rPr>
                <w:sz w:val="18"/>
                <w:szCs w:val="18"/>
              </w:rPr>
              <w:t>114</w:t>
            </w:r>
            <w:r>
              <w:rPr>
                <w:sz w:val="18"/>
                <w:szCs w:val="18"/>
              </w:rPr>
              <w:t xml:space="preserve">, </w:t>
            </w:r>
            <w:r w:rsidR="00BB74CB">
              <w:rPr>
                <w:sz w:val="18"/>
                <w:szCs w:val="18"/>
              </w:rPr>
              <w:t>140, 145</w:t>
            </w:r>
            <w:r>
              <w:rPr>
                <w:sz w:val="18"/>
                <w:szCs w:val="18"/>
              </w:rPr>
              <w:t>, 150-153, 170-172,</w:t>
            </w:r>
            <w:r w:rsidR="00BB74CB">
              <w:rPr>
                <w:sz w:val="18"/>
                <w:szCs w:val="18"/>
              </w:rPr>
              <w:t xml:space="preserve"> </w:t>
            </w:r>
            <w:r>
              <w:rPr>
                <w:sz w:val="18"/>
                <w:szCs w:val="18"/>
              </w:rPr>
              <w:t>190,</w:t>
            </w:r>
            <w:r w:rsidR="00BB74CB">
              <w:rPr>
                <w:sz w:val="18"/>
                <w:szCs w:val="18"/>
              </w:rPr>
              <w:t xml:space="preserve"> </w:t>
            </w:r>
            <w:r>
              <w:rPr>
                <w:sz w:val="18"/>
                <w:szCs w:val="18"/>
              </w:rPr>
              <w:t>230,</w:t>
            </w:r>
            <w:r w:rsidR="00BB74CB">
              <w:rPr>
                <w:sz w:val="18"/>
                <w:szCs w:val="18"/>
              </w:rPr>
              <w:t xml:space="preserve"> </w:t>
            </w:r>
            <w:r>
              <w:rPr>
                <w:sz w:val="18"/>
                <w:szCs w:val="18"/>
              </w:rPr>
              <w:t xml:space="preserve">250, 260-268, </w:t>
            </w:r>
            <w:r w:rsidR="00C55F5B">
              <w:rPr>
                <w:sz w:val="18"/>
                <w:szCs w:val="18"/>
              </w:rPr>
              <w:t xml:space="preserve">290-294, </w:t>
            </w:r>
            <w:r>
              <w:rPr>
                <w:sz w:val="18"/>
                <w:szCs w:val="18"/>
              </w:rPr>
              <w:t xml:space="preserve">320, </w:t>
            </w:r>
            <w:r w:rsidR="00C55F5B">
              <w:rPr>
                <w:sz w:val="18"/>
                <w:szCs w:val="18"/>
              </w:rPr>
              <w:t>400</w:t>
            </w:r>
            <w:r>
              <w:rPr>
                <w:sz w:val="18"/>
                <w:szCs w:val="18"/>
              </w:rPr>
              <w:t>, 440,</w:t>
            </w:r>
            <w:r w:rsidR="00A317B5">
              <w:rPr>
                <w:sz w:val="18"/>
                <w:szCs w:val="18"/>
              </w:rPr>
              <w:t xml:space="preserve"> 460,</w:t>
            </w:r>
            <w:r w:rsidR="00C55F5B">
              <w:rPr>
                <w:sz w:val="18"/>
                <w:szCs w:val="18"/>
              </w:rPr>
              <w:t xml:space="preserve"> 490, 510-544</w:t>
            </w:r>
            <w:r w:rsidR="00F36B1C">
              <w:rPr>
                <w:sz w:val="18"/>
                <w:szCs w:val="18"/>
              </w:rPr>
              <w:t>, 560, 561</w:t>
            </w:r>
          </w:p>
          <w:p w:rsidR="006847AC" w:rsidRPr="00A1781D" w:rsidRDefault="006847AC" w:rsidP="00515600">
            <w:pPr>
              <w:jc w:val="center"/>
              <w:rPr>
                <w:sz w:val="18"/>
                <w:szCs w:val="18"/>
              </w:rPr>
            </w:pPr>
          </w:p>
        </w:tc>
        <w:tc>
          <w:tcPr>
            <w:tcW w:w="784" w:type="dxa"/>
          </w:tcPr>
          <w:p w:rsidR="006847AC" w:rsidRPr="00A1781D" w:rsidRDefault="006847AC" w:rsidP="0071500C">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AA73D9" w:rsidP="00AA73D9">
            <w:pPr>
              <w:jc w:val="center"/>
              <w:rPr>
                <w:sz w:val="18"/>
                <w:szCs w:val="18"/>
              </w:rPr>
            </w:pPr>
            <w:r>
              <w:rPr>
                <w:sz w:val="18"/>
                <w:szCs w:val="18"/>
              </w:rPr>
              <w:t>010-018, 070-114, 140, 145, 150-153, 170-172, 190, 230, 250, 260-268, 290-294, 320, 400, 440, 460, 490, 510-544, 560, 561 соответственно</w:t>
            </w:r>
          </w:p>
        </w:tc>
        <w:tc>
          <w:tcPr>
            <w:tcW w:w="834" w:type="dxa"/>
          </w:tcPr>
          <w:p w:rsidR="006847AC" w:rsidRPr="00A1781D" w:rsidRDefault="006847AC" w:rsidP="00C10287">
            <w:pPr>
              <w:jc w:val="center"/>
              <w:rPr>
                <w:sz w:val="18"/>
                <w:szCs w:val="18"/>
              </w:rPr>
            </w:pPr>
            <w:r w:rsidRPr="00A1781D">
              <w:rPr>
                <w:sz w:val="18"/>
                <w:szCs w:val="18"/>
              </w:rPr>
              <w:t xml:space="preserve">4 + 5 </w:t>
            </w:r>
            <w:r w:rsidR="00EE5820">
              <w:rPr>
                <w:sz w:val="18"/>
                <w:szCs w:val="18"/>
              </w:rPr>
              <w:t>–</w:t>
            </w:r>
            <w:r w:rsidRPr="00A1781D">
              <w:rPr>
                <w:sz w:val="18"/>
                <w:szCs w:val="18"/>
              </w:rPr>
              <w:t xml:space="preserve"> 8</w:t>
            </w:r>
          </w:p>
        </w:tc>
        <w:tc>
          <w:tcPr>
            <w:tcW w:w="3255" w:type="dxa"/>
          </w:tcPr>
          <w:p w:rsidR="006847AC" w:rsidRPr="00A1781D" w:rsidRDefault="006847AC" w:rsidP="0071500C">
            <w:pPr>
              <w:rPr>
                <w:sz w:val="18"/>
                <w:szCs w:val="18"/>
              </w:rPr>
            </w:pPr>
            <w:r w:rsidRPr="00A1781D">
              <w:rPr>
                <w:sz w:val="18"/>
                <w:szCs w:val="18"/>
              </w:rPr>
              <w:t xml:space="preserve">Гр. 11 &lt;&gt; Гр.4 + Гр.5 </w:t>
            </w:r>
            <w:r w:rsidR="00EE5820">
              <w:rPr>
                <w:sz w:val="18"/>
                <w:szCs w:val="18"/>
              </w:rPr>
              <w:t>–</w:t>
            </w:r>
            <w:r w:rsidRPr="00A1781D">
              <w:rPr>
                <w:sz w:val="18"/>
                <w:szCs w:val="18"/>
              </w:rPr>
              <w:t xml:space="preserve">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2</w:t>
            </w:r>
          </w:p>
        </w:tc>
        <w:tc>
          <w:tcPr>
            <w:tcW w:w="1341" w:type="dxa"/>
          </w:tcPr>
          <w:p w:rsidR="006847AC" w:rsidRPr="00A1781D" w:rsidRDefault="006847AC" w:rsidP="00C55F5B">
            <w:pPr>
              <w:jc w:val="center"/>
              <w:rPr>
                <w:sz w:val="18"/>
                <w:szCs w:val="18"/>
              </w:rPr>
            </w:pPr>
            <w:r>
              <w:rPr>
                <w:sz w:val="18"/>
                <w:szCs w:val="18"/>
              </w:rPr>
              <w:t>050-058, 120</w:t>
            </w:r>
            <w:r w:rsidR="00C55F5B">
              <w:rPr>
                <w:sz w:val="18"/>
                <w:szCs w:val="18"/>
              </w:rPr>
              <w:t>-124</w:t>
            </w:r>
            <w:r>
              <w:rPr>
                <w:sz w:val="18"/>
                <w:szCs w:val="18"/>
              </w:rPr>
              <w:t xml:space="preserve">, 270-278, </w:t>
            </w:r>
            <w:r w:rsidR="00C55F5B">
              <w:rPr>
                <w:sz w:val="18"/>
                <w:szCs w:val="18"/>
              </w:rPr>
              <w:t>300-304, 410</w:t>
            </w:r>
            <w:r>
              <w:rPr>
                <w:sz w:val="18"/>
                <w:szCs w:val="18"/>
              </w:rPr>
              <w:t xml:space="preserve">, </w:t>
            </w:r>
            <w:r w:rsidR="00C55F5B">
              <w:rPr>
                <w:sz w:val="18"/>
                <w:szCs w:val="18"/>
              </w:rPr>
              <w:t>450, 500, 550</w:t>
            </w:r>
          </w:p>
        </w:tc>
        <w:tc>
          <w:tcPr>
            <w:tcW w:w="784" w:type="dxa"/>
          </w:tcPr>
          <w:p w:rsidR="006847AC" w:rsidRPr="00A1781D" w:rsidRDefault="006847AC" w:rsidP="00F35DD5">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AA73D9" w:rsidP="00734E55">
            <w:pPr>
              <w:jc w:val="center"/>
              <w:rPr>
                <w:sz w:val="18"/>
                <w:szCs w:val="18"/>
              </w:rPr>
            </w:pPr>
            <w:r>
              <w:rPr>
                <w:sz w:val="18"/>
                <w:szCs w:val="18"/>
              </w:rPr>
              <w:t>050-058, 120-124, 270-278, 300-304, 410, 450, 500, 550 соответственно</w:t>
            </w:r>
          </w:p>
        </w:tc>
        <w:tc>
          <w:tcPr>
            <w:tcW w:w="834" w:type="dxa"/>
          </w:tcPr>
          <w:p w:rsidR="006847AC" w:rsidRPr="00A1781D" w:rsidRDefault="006847AC" w:rsidP="00C10287">
            <w:pPr>
              <w:jc w:val="center"/>
              <w:rPr>
                <w:sz w:val="18"/>
                <w:szCs w:val="18"/>
              </w:rPr>
            </w:pPr>
            <w:r w:rsidRPr="00A1781D">
              <w:rPr>
                <w:sz w:val="18"/>
                <w:szCs w:val="18"/>
              </w:rPr>
              <w:t>4 + 8</w:t>
            </w:r>
          </w:p>
        </w:tc>
        <w:tc>
          <w:tcPr>
            <w:tcW w:w="3255" w:type="dxa"/>
          </w:tcPr>
          <w:p w:rsidR="006847AC" w:rsidRPr="00A1781D" w:rsidRDefault="006847AC" w:rsidP="00706246">
            <w:pPr>
              <w:rPr>
                <w:sz w:val="18"/>
                <w:szCs w:val="18"/>
              </w:rPr>
            </w:pPr>
            <w:r w:rsidRPr="00A1781D">
              <w:rPr>
                <w:sz w:val="18"/>
                <w:szCs w:val="18"/>
              </w:rPr>
              <w:t xml:space="preserve">Гр. 11 &lt;&gt; Гр.4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3</w:t>
            </w:r>
          </w:p>
        </w:tc>
        <w:tc>
          <w:tcPr>
            <w:tcW w:w="1341" w:type="dxa"/>
          </w:tcPr>
          <w:p w:rsidR="006847AC" w:rsidRPr="00A1781D" w:rsidRDefault="006847AC" w:rsidP="00F35DD5">
            <w:pPr>
              <w:jc w:val="center"/>
              <w:rPr>
                <w:sz w:val="18"/>
                <w:szCs w:val="18"/>
              </w:rPr>
            </w:pPr>
            <w:r w:rsidRPr="00A1781D">
              <w:rPr>
                <w:sz w:val="18"/>
                <w:szCs w:val="18"/>
              </w:rPr>
              <w:t>010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 xml:space="preserve">011 + 012 + 013 + 014 + 015 + 016 + 017 + 018 </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F35DD5">
            <w:pPr>
              <w:rPr>
                <w:sz w:val="18"/>
                <w:szCs w:val="18"/>
              </w:rPr>
            </w:pPr>
            <w:r w:rsidRPr="00A1781D">
              <w:rPr>
                <w:sz w:val="18"/>
                <w:szCs w:val="18"/>
              </w:rPr>
              <w:t>Стр. 010 &lt;&gt; Стр.011 + Стр.012 + Стр.013 + Стр.014 + Стр.015 + Стр.016 + Стр.017 + Стр.018–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4</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4</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4</w:t>
            </w:r>
          </w:p>
        </w:tc>
        <w:tc>
          <w:tcPr>
            <w:tcW w:w="3255" w:type="dxa"/>
          </w:tcPr>
          <w:p w:rsidR="006847AC" w:rsidRPr="00A1781D" w:rsidRDefault="006847AC" w:rsidP="00F35DD5">
            <w:pPr>
              <w:rPr>
                <w:sz w:val="18"/>
                <w:szCs w:val="18"/>
              </w:rPr>
            </w:pPr>
            <w:r w:rsidRPr="00A1781D">
              <w:rPr>
                <w:sz w:val="18"/>
                <w:szCs w:val="18"/>
              </w:rPr>
              <w:t>Стр. 050 &lt;&gt; Стр.051 + Стр.052 + Стр.053 + Стр.054 + Стр.055 + Стр.056 + Стр.057 + Стр.058 по графе 4–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lastRenderedPageBreak/>
              <w:t>5</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8</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8</w:t>
            </w:r>
          </w:p>
        </w:tc>
        <w:tc>
          <w:tcPr>
            <w:tcW w:w="3255" w:type="dxa"/>
          </w:tcPr>
          <w:p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8–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9</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9</w:t>
            </w:r>
          </w:p>
        </w:tc>
        <w:tc>
          <w:tcPr>
            <w:tcW w:w="3255" w:type="dxa"/>
          </w:tcPr>
          <w:p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9–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6.1</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10</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10</w:t>
            </w:r>
          </w:p>
        </w:tc>
        <w:tc>
          <w:tcPr>
            <w:tcW w:w="3255" w:type="dxa"/>
          </w:tcPr>
          <w:p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10–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BE6449">
            <w:pPr>
              <w:jc w:val="center"/>
              <w:rPr>
                <w:sz w:val="18"/>
                <w:szCs w:val="18"/>
              </w:rPr>
            </w:pPr>
            <w:r w:rsidRPr="00A1781D">
              <w:rPr>
                <w:sz w:val="18"/>
                <w:szCs w:val="18"/>
              </w:rPr>
              <w:t>6.2</w:t>
            </w:r>
          </w:p>
        </w:tc>
        <w:tc>
          <w:tcPr>
            <w:tcW w:w="1341" w:type="dxa"/>
          </w:tcPr>
          <w:p w:rsidR="006847AC" w:rsidRPr="00A1781D" w:rsidRDefault="006847AC" w:rsidP="00BE6449">
            <w:pPr>
              <w:jc w:val="center"/>
              <w:rPr>
                <w:sz w:val="18"/>
                <w:szCs w:val="18"/>
              </w:rPr>
            </w:pPr>
            <w:r w:rsidRPr="00A1781D">
              <w:rPr>
                <w:sz w:val="18"/>
                <w:szCs w:val="18"/>
              </w:rPr>
              <w:t>050</w:t>
            </w:r>
          </w:p>
        </w:tc>
        <w:tc>
          <w:tcPr>
            <w:tcW w:w="784" w:type="dxa"/>
          </w:tcPr>
          <w:p w:rsidR="006847AC" w:rsidRPr="00A1781D" w:rsidRDefault="006847AC" w:rsidP="00BE6449">
            <w:pPr>
              <w:jc w:val="center"/>
              <w:rPr>
                <w:sz w:val="18"/>
                <w:szCs w:val="18"/>
              </w:rPr>
            </w:pPr>
            <w:r w:rsidRPr="00A1781D">
              <w:rPr>
                <w:sz w:val="18"/>
                <w:szCs w:val="18"/>
              </w:rPr>
              <w:t>11</w:t>
            </w:r>
          </w:p>
        </w:tc>
        <w:tc>
          <w:tcPr>
            <w:tcW w:w="616" w:type="dxa"/>
          </w:tcPr>
          <w:p w:rsidR="006847AC" w:rsidRPr="00A1781D" w:rsidRDefault="006847AC" w:rsidP="00BE6449">
            <w:pPr>
              <w:jc w:val="center"/>
              <w:rPr>
                <w:sz w:val="18"/>
                <w:szCs w:val="18"/>
              </w:rPr>
            </w:pPr>
            <w:r w:rsidRPr="00A1781D">
              <w:rPr>
                <w:sz w:val="18"/>
                <w:szCs w:val="18"/>
              </w:rPr>
              <w:t>=</w:t>
            </w:r>
          </w:p>
        </w:tc>
        <w:tc>
          <w:tcPr>
            <w:tcW w:w="1980" w:type="dxa"/>
          </w:tcPr>
          <w:p w:rsidR="006847AC" w:rsidRPr="00A1781D" w:rsidRDefault="006847AC" w:rsidP="00BE6449">
            <w:pPr>
              <w:jc w:val="center"/>
              <w:rPr>
                <w:sz w:val="18"/>
                <w:szCs w:val="18"/>
              </w:rPr>
            </w:pPr>
            <w:r w:rsidRPr="00A1781D">
              <w:rPr>
                <w:sz w:val="18"/>
                <w:szCs w:val="18"/>
              </w:rPr>
              <w:t>051 + 052 + 053 + 054 + 055 + 056 + 057 + 058</w:t>
            </w:r>
          </w:p>
        </w:tc>
        <w:tc>
          <w:tcPr>
            <w:tcW w:w="834" w:type="dxa"/>
          </w:tcPr>
          <w:p w:rsidR="006847AC" w:rsidRPr="00A1781D" w:rsidRDefault="006847AC" w:rsidP="00BE6449">
            <w:pPr>
              <w:jc w:val="center"/>
              <w:rPr>
                <w:sz w:val="18"/>
                <w:szCs w:val="18"/>
              </w:rPr>
            </w:pPr>
            <w:r w:rsidRPr="00A1781D">
              <w:rPr>
                <w:sz w:val="18"/>
                <w:szCs w:val="18"/>
              </w:rPr>
              <w:t>11</w:t>
            </w:r>
          </w:p>
        </w:tc>
        <w:tc>
          <w:tcPr>
            <w:tcW w:w="3255" w:type="dxa"/>
          </w:tcPr>
          <w:p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11–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630"/>
          <w:jc w:val="center"/>
        </w:trPr>
        <w:tc>
          <w:tcPr>
            <w:tcW w:w="543" w:type="dxa"/>
          </w:tcPr>
          <w:p w:rsidR="006847AC" w:rsidRPr="00A1781D" w:rsidRDefault="006847AC" w:rsidP="00F35DD5">
            <w:pPr>
              <w:jc w:val="center"/>
              <w:rPr>
                <w:sz w:val="18"/>
                <w:szCs w:val="18"/>
              </w:rPr>
            </w:pPr>
            <w:r w:rsidRPr="00A1781D">
              <w:rPr>
                <w:sz w:val="18"/>
                <w:szCs w:val="18"/>
              </w:rPr>
              <w:t>7</w:t>
            </w:r>
          </w:p>
        </w:tc>
        <w:tc>
          <w:tcPr>
            <w:tcW w:w="1341" w:type="dxa"/>
          </w:tcPr>
          <w:p w:rsidR="006847AC" w:rsidRPr="00A1781D" w:rsidRDefault="006847AC" w:rsidP="00421CBD">
            <w:pPr>
              <w:jc w:val="center"/>
              <w:rPr>
                <w:sz w:val="18"/>
                <w:szCs w:val="18"/>
              </w:rPr>
            </w:pPr>
            <w:r>
              <w:rPr>
                <w:sz w:val="18"/>
                <w:szCs w:val="18"/>
              </w:rPr>
              <w:t xml:space="preserve">060 </w:t>
            </w:r>
          </w:p>
        </w:tc>
        <w:tc>
          <w:tcPr>
            <w:tcW w:w="784" w:type="dxa"/>
          </w:tcPr>
          <w:p w:rsidR="006847AC" w:rsidRPr="00A1781D" w:rsidRDefault="006847AC" w:rsidP="00421CBD">
            <w:pPr>
              <w:jc w:val="center"/>
              <w:rPr>
                <w:sz w:val="18"/>
                <w:szCs w:val="18"/>
              </w:rPr>
            </w:pPr>
            <w:r>
              <w:rPr>
                <w:sz w:val="18"/>
                <w:szCs w:val="18"/>
              </w:rPr>
              <w:t xml:space="preserve">4 </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4</w:t>
            </w:r>
          </w:p>
        </w:tc>
        <w:tc>
          <w:tcPr>
            <w:tcW w:w="3255" w:type="dxa"/>
          </w:tcPr>
          <w:p w:rsidR="006847AC" w:rsidRPr="00A1781D" w:rsidRDefault="006847AC" w:rsidP="00421CBD">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4 – недопустимо </w:t>
            </w:r>
          </w:p>
        </w:tc>
        <w:tc>
          <w:tcPr>
            <w:tcW w:w="794" w:type="dxa"/>
          </w:tcPr>
          <w:p w:rsidR="006847AC" w:rsidRDefault="006847AC">
            <w:pPr>
              <w:suppressAutoHyphens w:val="0"/>
              <w:rPr>
                <w:sz w:val="18"/>
                <w:szCs w:val="18"/>
              </w:rPr>
            </w:pPr>
          </w:p>
          <w:p w:rsidR="006847AC" w:rsidRDefault="006847AC">
            <w:pPr>
              <w:suppressAutoHyphens w:val="0"/>
              <w:rPr>
                <w:sz w:val="18"/>
                <w:szCs w:val="18"/>
              </w:rPr>
            </w:pPr>
            <w:r>
              <w:rPr>
                <w:sz w:val="18"/>
                <w:szCs w:val="18"/>
              </w:rPr>
              <w:t>Б</w:t>
            </w:r>
          </w:p>
          <w:p w:rsidR="006847AC" w:rsidRPr="00A1781D" w:rsidRDefault="006847AC" w:rsidP="006840FE">
            <w:pPr>
              <w:rPr>
                <w:sz w:val="18"/>
                <w:szCs w:val="18"/>
              </w:rPr>
            </w:pP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67"/>
          <w:jc w:val="center"/>
        </w:trPr>
        <w:tc>
          <w:tcPr>
            <w:tcW w:w="543" w:type="dxa"/>
          </w:tcPr>
          <w:p w:rsidR="006847AC" w:rsidRPr="00A1781D" w:rsidRDefault="006847AC" w:rsidP="00F35DD5">
            <w:pPr>
              <w:jc w:val="center"/>
              <w:rPr>
                <w:sz w:val="18"/>
                <w:szCs w:val="18"/>
              </w:rPr>
            </w:pPr>
            <w:r>
              <w:rPr>
                <w:sz w:val="18"/>
                <w:szCs w:val="18"/>
              </w:rPr>
              <w:t>7.1</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5</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5</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5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7.2</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8</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8</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8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5"/>
          <w:jc w:val="center"/>
        </w:trPr>
        <w:tc>
          <w:tcPr>
            <w:tcW w:w="543" w:type="dxa"/>
          </w:tcPr>
          <w:p w:rsidR="006847AC" w:rsidRPr="00A1781D" w:rsidRDefault="006847AC" w:rsidP="00F35DD5">
            <w:pPr>
              <w:jc w:val="center"/>
              <w:rPr>
                <w:sz w:val="18"/>
                <w:szCs w:val="18"/>
              </w:rPr>
            </w:pPr>
            <w:r>
              <w:rPr>
                <w:sz w:val="18"/>
                <w:szCs w:val="18"/>
              </w:rPr>
              <w:t>7.3</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9</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9</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9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05"/>
          <w:jc w:val="center"/>
        </w:trPr>
        <w:tc>
          <w:tcPr>
            <w:tcW w:w="543" w:type="dxa"/>
          </w:tcPr>
          <w:p w:rsidR="006847AC" w:rsidRPr="00A1781D" w:rsidRDefault="006847AC" w:rsidP="00F35DD5">
            <w:pPr>
              <w:jc w:val="center"/>
              <w:rPr>
                <w:sz w:val="18"/>
                <w:szCs w:val="18"/>
              </w:rPr>
            </w:pPr>
            <w:r>
              <w:rPr>
                <w:sz w:val="18"/>
                <w:szCs w:val="18"/>
              </w:rPr>
              <w:t>7.4</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10</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10</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10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7.5</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11</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11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1"/>
          <w:jc w:val="center"/>
        </w:trPr>
        <w:tc>
          <w:tcPr>
            <w:tcW w:w="543" w:type="dxa"/>
          </w:tcPr>
          <w:p w:rsidR="006847AC" w:rsidRPr="00A1781D" w:rsidRDefault="006847AC" w:rsidP="00F35DD5">
            <w:pPr>
              <w:jc w:val="center"/>
              <w:rPr>
                <w:sz w:val="18"/>
                <w:szCs w:val="18"/>
              </w:rPr>
            </w:pPr>
            <w:r w:rsidRPr="00A1781D">
              <w:rPr>
                <w:sz w:val="18"/>
                <w:szCs w:val="18"/>
              </w:rPr>
              <w:t>8</w:t>
            </w:r>
          </w:p>
        </w:tc>
        <w:tc>
          <w:tcPr>
            <w:tcW w:w="1341" w:type="dxa"/>
          </w:tcPr>
          <w:p w:rsidR="006847AC" w:rsidRPr="00A1781D" w:rsidRDefault="006847AC" w:rsidP="00421CBD">
            <w:pPr>
              <w:jc w:val="center"/>
              <w:rPr>
                <w:sz w:val="18"/>
                <w:szCs w:val="18"/>
              </w:rPr>
            </w:pPr>
            <w:r>
              <w:rPr>
                <w:sz w:val="18"/>
                <w:szCs w:val="18"/>
              </w:rPr>
              <w:t xml:space="preserve">070 </w:t>
            </w:r>
          </w:p>
        </w:tc>
        <w:tc>
          <w:tcPr>
            <w:tcW w:w="784" w:type="dxa"/>
          </w:tcPr>
          <w:p w:rsidR="006847AC" w:rsidRPr="00A1781D" w:rsidRDefault="00421601" w:rsidP="00421601">
            <w:pPr>
              <w:jc w:val="center"/>
              <w:rPr>
                <w:sz w:val="18"/>
                <w:szCs w:val="18"/>
              </w:rPr>
            </w:pPr>
            <w:r>
              <w:rPr>
                <w:sz w:val="18"/>
                <w:szCs w:val="18"/>
              </w:rPr>
              <w:t>4-11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584BE9">
            <w:pPr>
              <w:rPr>
                <w:sz w:val="18"/>
                <w:szCs w:val="18"/>
              </w:rPr>
            </w:pPr>
            <w:r>
              <w:rPr>
                <w:sz w:val="18"/>
                <w:szCs w:val="18"/>
              </w:rPr>
              <w:t>071 + 073 + 074</w:t>
            </w:r>
            <w:r w:rsidR="00BB74CB">
              <w:rPr>
                <w:sz w:val="18"/>
                <w:szCs w:val="18"/>
              </w:rPr>
              <w:t>+ 075+ 076</w:t>
            </w:r>
          </w:p>
        </w:tc>
        <w:tc>
          <w:tcPr>
            <w:tcW w:w="834" w:type="dxa"/>
          </w:tcPr>
          <w:p w:rsidR="006847AC" w:rsidRPr="00A1781D" w:rsidRDefault="00421601" w:rsidP="00421601">
            <w:pPr>
              <w:jc w:val="center"/>
              <w:rPr>
                <w:sz w:val="18"/>
                <w:szCs w:val="18"/>
              </w:rPr>
            </w:pPr>
            <w:r>
              <w:rPr>
                <w:sz w:val="18"/>
                <w:szCs w:val="18"/>
              </w:rPr>
              <w:t>4-11 соответственно</w:t>
            </w:r>
          </w:p>
        </w:tc>
        <w:tc>
          <w:tcPr>
            <w:tcW w:w="3255" w:type="dxa"/>
          </w:tcPr>
          <w:p w:rsidR="006847AC" w:rsidRPr="00A1781D" w:rsidRDefault="006847AC" w:rsidP="00584BE9">
            <w:pPr>
              <w:rPr>
                <w:sz w:val="18"/>
                <w:szCs w:val="18"/>
              </w:rPr>
            </w:pPr>
            <w:r>
              <w:rPr>
                <w:sz w:val="18"/>
                <w:szCs w:val="18"/>
              </w:rPr>
              <w:t xml:space="preserve">Стр. 070 </w:t>
            </w:r>
            <w:r w:rsidRPr="009C1161">
              <w:rPr>
                <w:sz w:val="18"/>
                <w:szCs w:val="18"/>
              </w:rPr>
              <w:t>&lt;&gt;</w:t>
            </w:r>
            <w:r>
              <w:rPr>
                <w:sz w:val="18"/>
                <w:szCs w:val="18"/>
              </w:rPr>
              <w:t xml:space="preserve"> Стр.071 + Стр.073 + Стр. 074</w:t>
            </w:r>
            <w:r w:rsidR="00BB74CB">
              <w:rPr>
                <w:sz w:val="18"/>
                <w:szCs w:val="18"/>
              </w:rPr>
              <w:t xml:space="preserve"> + Стр. 075 + Стр. 076 </w:t>
            </w:r>
            <w:r>
              <w:rPr>
                <w:sz w:val="18"/>
                <w:szCs w:val="18"/>
              </w:rPr>
              <w:t xml:space="preserve">- недопустимо </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F94B7B" w:rsidRPr="00A1781D" w:rsidTr="00F94B7B">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jc w:val="center"/>
              <w:rPr>
                <w:sz w:val="18"/>
                <w:szCs w:val="18"/>
              </w:rPr>
            </w:pPr>
            <w:r w:rsidRPr="00A1781D">
              <w:rPr>
                <w:sz w:val="18"/>
                <w:szCs w:val="18"/>
              </w:rPr>
              <w:t>8</w:t>
            </w:r>
            <w:r>
              <w:rPr>
                <w:sz w:val="18"/>
                <w:szCs w:val="18"/>
              </w:rPr>
              <w:t>.1</w:t>
            </w:r>
          </w:p>
        </w:tc>
        <w:tc>
          <w:tcPr>
            <w:tcW w:w="1341"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jc w:val="center"/>
              <w:rPr>
                <w:sz w:val="18"/>
                <w:szCs w:val="18"/>
              </w:rPr>
            </w:pPr>
            <w:r>
              <w:rPr>
                <w:sz w:val="18"/>
                <w:szCs w:val="18"/>
              </w:rPr>
              <w:t xml:space="preserve">080 </w:t>
            </w:r>
          </w:p>
        </w:tc>
        <w:tc>
          <w:tcPr>
            <w:tcW w:w="784" w:type="dxa"/>
            <w:tcBorders>
              <w:top w:val="single" w:sz="4" w:space="0" w:color="auto"/>
              <w:left w:val="single" w:sz="4" w:space="0" w:color="auto"/>
              <w:bottom w:val="single" w:sz="4" w:space="0" w:color="auto"/>
              <w:right w:val="single" w:sz="4" w:space="0" w:color="auto"/>
            </w:tcBorders>
          </w:tcPr>
          <w:p w:rsidR="00F94B7B" w:rsidRPr="00A1781D" w:rsidRDefault="00421601" w:rsidP="00F94B7B">
            <w:pPr>
              <w:jc w:val="center"/>
              <w:rPr>
                <w:sz w:val="18"/>
                <w:szCs w:val="18"/>
              </w:rPr>
            </w:pPr>
            <w:r>
              <w:rPr>
                <w:sz w:val="18"/>
                <w:szCs w:val="18"/>
              </w:rPr>
              <w:t>4-11</w:t>
            </w:r>
          </w:p>
        </w:tc>
        <w:tc>
          <w:tcPr>
            <w:tcW w:w="616"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jc w:val="center"/>
              <w:rPr>
                <w:sz w:val="18"/>
                <w:szCs w:val="18"/>
              </w:rPr>
            </w:pPr>
            <w:r>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rPr>
                <w:sz w:val="18"/>
                <w:szCs w:val="18"/>
              </w:rPr>
            </w:pPr>
            <w:r>
              <w:rPr>
                <w:sz w:val="18"/>
                <w:szCs w:val="18"/>
              </w:rPr>
              <w:t>081 + 083</w:t>
            </w:r>
          </w:p>
        </w:tc>
        <w:tc>
          <w:tcPr>
            <w:tcW w:w="834" w:type="dxa"/>
            <w:tcBorders>
              <w:top w:val="single" w:sz="4" w:space="0" w:color="auto"/>
              <w:left w:val="single" w:sz="4" w:space="0" w:color="auto"/>
              <w:bottom w:val="single" w:sz="4" w:space="0" w:color="auto"/>
              <w:right w:val="single" w:sz="4" w:space="0" w:color="auto"/>
            </w:tcBorders>
          </w:tcPr>
          <w:p w:rsidR="00F94B7B" w:rsidRPr="00A1781D" w:rsidRDefault="00023582" w:rsidP="00F94B7B">
            <w:pPr>
              <w:jc w:val="center"/>
              <w:rPr>
                <w:sz w:val="18"/>
                <w:szCs w:val="18"/>
              </w:rPr>
            </w:pPr>
            <w:r>
              <w:rPr>
                <w:sz w:val="18"/>
                <w:szCs w:val="18"/>
              </w:rPr>
              <w:t>4-11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rPr>
                <w:sz w:val="18"/>
                <w:szCs w:val="18"/>
              </w:rPr>
            </w:pPr>
            <w:r>
              <w:rPr>
                <w:sz w:val="18"/>
                <w:szCs w:val="18"/>
              </w:rPr>
              <w:t xml:space="preserve">Стр. 080 </w:t>
            </w:r>
            <w:r w:rsidRPr="009C1161">
              <w:rPr>
                <w:sz w:val="18"/>
                <w:szCs w:val="18"/>
              </w:rPr>
              <w:t>&lt;&gt;</w:t>
            </w:r>
            <w:r>
              <w:rPr>
                <w:sz w:val="18"/>
                <w:szCs w:val="18"/>
              </w:rPr>
              <w:t xml:space="preserve"> Стр.081 + Стр.083 - недопустимо </w:t>
            </w:r>
          </w:p>
        </w:tc>
        <w:tc>
          <w:tcPr>
            <w:tcW w:w="794"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94B7B" w:rsidRDefault="00F94B7B" w:rsidP="00F94B7B">
            <w:pPr>
              <w:rPr>
                <w:sz w:val="18"/>
                <w:szCs w:val="18"/>
              </w:rPr>
            </w:pPr>
            <w:r>
              <w:rPr>
                <w:sz w:val="18"/>
                <w:szCs w:val="18"/>
              </w:rPr>
              <w:t>ПБС,</w:t>
            </w:r>
          </w:p>
          <w:p w:rsidR="00F94B7B" w:rsidRDefault="00F94B7B" w:rsidP="00F94B7B">
            <w:pPr>
              <w:rPr>
                <w:sz w:val="18"/>
                <w:szCs w:val="18"/>
              </w:rPr>
            </w:pPr>
            <w:r>
              <w:rPr>
                <w:sz w:val="18"/>
                <w:szCs w:val="18"/>
              </w:rPr>
              <w:t xml:space="preserve">РБС, ГРБС </w:t>
            </w:r>
          </w:p>
        </w:tc>
      </w:tr>
      <w:tr w:rsidR="00023582" w:rsidRPr="00A1781D" w:rsidTr="00421601">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8.2</w:t>
            </w:r>
          </w:p>
        </w:tc>
        <w:tc>
          <w:tcPr>
            <w:tcW w:w="1341"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1</w:t>
            </w:r>
            <w:r>
              <w:rPr>
                <w:sz w:val="18"/>
                <w:szCs w:val="18"/>
              </w:rPr>
              <w:t>1</w:t>
            </w:r>
            <w:r w:rsidRPr="00A1781D">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w:t>
            </w:r>
          </w:p>
        </w:tc>
        <w:tc>
          <w:tcPr>
            <w:tcW w:w="616"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1</w:t>
            </w:r>
            <w:r>
              <w:rPr>
                <w:sz w:val="18"/>
                <w:szCs w:val="18"/>
              </w:rPr>
              <w:t>1</w:t>
            </w:r>
            <w:r w:rsidRPr="00A1781D">
              <w:rPr>
                <w:sz w:val="18"/>
                <w:szCs w:val="18"/>
              </w:rPr>
              <w:t>1+1</w:t>
            </w:r>
            <w:r>
              <w:rPr>
                <w:sz w:val="18"/>
                <w:szCs w:val="18"/>
              </w:rPr>
              <w:t>1</w:t>
            </w:r>
            <w:r w:rsidRPr="00A1781D">
              <w:rPr>
                <w:sz w:val="18"/>
                <w:szCs w:val="18"/>
              </w:rPr>
              <w:t>2+1</w:t>
            </w:r>
            <w:r>
              <w:rPr>
                <w:sz w:val="18"/>
                <w:szCs w:val="18"/>
              </w:rPr>
              <w:t>1</w:t>
            </w:r>
            <w:r w:rsidRPr="00A1781D">
              <w:rPr>
                <w:sz w:val="18"/>
                <w:szCs w:val="18"/>
              </w:rPr>
              <w:t>3+1</w:t>
            </w:r>
            <w:r>
              <w:rPr>
                <w:sz w:val="18"/>
                <w:szCs w:val="18"/>
              </w:rPr>
              <w:t>14</w:t>
            </w:r>
          </w:p>
        </w:tc>
        <w:tc>
          <w:tcPr>
            <w:tcW w:w="83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Стр. 1</w:t>
            </w:r>
            <w:r>
              <w:rPr>
                <w:sz w:val="18"/>
                <w:szCs w:val="18"/>
              </w:rPr>
              <w:t>1</w:t>
            </w:r>
            <w:r w:rsidRPr="00A1781D">
              <w:rPr>
                <w:sz w:val="18"/>
                <w:szCs w:val="18"/>
              </w:rPr>
              <w:t>0 &lt;&gt; Стр.1</w:t>
            </w:r>
            <w:r>
              <w:rPr>
                <w:sz w:val="18"/>
                <w:szCs w:val="18"/>
              </w:rPr>
              <w:t>1</w:t>
            </w:r>
            <w:r w:rsidRPr="00A1781D">
              <w:rPr>
                <w:sz w:val="18"/>
                <w:szCs w:val="18"/>
              </w:rPr>
              <w:t>1 + Стр.1</w:t>
            </w:r>
            <w:r>
              <w:rPr>
                <w:sz w:val="18"/>
                <w:szCs w:val="18"/>
              </w:rPr>
              <w:t>1</w:t>
            </w:r>
            <w:r w:rsidRPr="00A1781D">
              <w:rPr>
                <w:sz w:val="18"/>
                <w:szCs w:val="18"/>
              </w:rPr>
              <w:t>2 + Стр.1</w:t>
            </w:r>
            <w:r>
              <w:rPr>
                <w:sz w:val="18"/>
                <w:szCs w:val="18"/>
              </w:rPr>
              <w:t>1</w:t>
            </w:r>
            <w:r w:rsidRPr="00A1781D">
              <w:rPr>
                <w:sz w:val="18"/>
                <w:szCs w:val="18"/>
              </w:rPr>
              <w:t>3+ Стр.1</w:t>
            </w:r>
            <w:r>
              <w:rPr>
                <w:sz w:val="18"/>
                <w:szCs w:val="18"/>
              </w:rPr>
              <w:t>14</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23582" w:rsidRDefault="00023582" w:rsidP="00421601">
            <w:pPr>
              <w:rPr>
                <w:sz w:val="18"/>
                <w:szCs w:val="18"/>
              </w:rPr>
            </w:pPr>
            <w:r>
              <w:rPr>
                <w:sz w:val="18"/>
                <w:szCs w:val="18"/>
              </w:rPr>
              <w:t>ПБС,</w:t>
            </w:r>
          </w:p>
          <w:p w:rsidR="00023582" w:rsidRDefault="00023582" w:rsidP="00421601">
            <w:pPr>
              <w:rPr>
                <w:sz w:val="18"/>
                <w:szCs w:val="18"/>
              </w:rPr>
            </w:pPr>
            <w:r>
              <w:rPr>
                <w:sz w:val="18"/>
                <w:szCs w:val="18"/>
              </w:rPr>
              <w:t xml:space="preserve">РБС, ГРБС </w:t>
            </w:r>
          </w:p>
        </w:tc>
      </w:tr>
      <w:tr w:rsidR="00023582" w:rsidRPr="00A1781D" w:rsidTr="00421601">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8.3</w:t>
            </w:r>
          </w:p>
        </w:tc>
        <w:tc>
          <w:tcPr>
            <w:tcW w:w="1341"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1</w:t>
            </w:r>
            <w:r>
              <w:rPr>
                <w:sz w:val="18"/>
                <w:szCs w:val="18"/>
              </w:rPr>
              <w:t>2</w:t>
            </w:r>
            <w:r w:rsidRPr="00A1781D">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 8-11</w:t>
            </w:r>
          </w:p>
        </w:tc>
        <w:tc>
          <w:tcPr>
            <w:tcW w:w="616"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1</w:t>
            </w:r>
            <w:r>
              <w:rPr>
                <w:sz w:val="18"/>
                <w:szCs w:val="18"/>
              </w:rPr>
              <w:t>2</w:t>
            </w:r>
            <w:r w:rsidRPr="00A1781D">
              <w:rPr>
                <w:sz w:val="18"/>
                <w:szCs w:val="18"/>
              </w:rPr>
              <w:t>1+1</w:t>
            </w:r>
            <w:r>
              <w:rPr>
                <w:sz w:val="18"/>
                <w:szCs w:val="18"/>
              </w:rPr>
              <w:t>2</w:t>
            </w:r>
            <w:r w:rsidRPr="00A1781D">
              <w:rPr>
                <w:sz w:val="18"/>
                <w:szCs w:val="18"/>
              </w:rPr>
              <w:t>2+1</w:t>
            </w:r>
            <w:r>
              <w:rPr>
                <w:sz w:val="18"/>
                <w:szCs w:val="18"/>
              </w:rPr>
              <w:t>2</w:t>
            </w:r>
            <w:r w:rsidRPr="00A1781D">
              <w:rPr>
                <w:sz w:val="18"/>
                <w:szCs w:val="18"/>
              </w:rPr>
              <w:t>3+1</w:t>
            </w:r>
            <w:r>
              <w:rPr>
                <w:sz w:val="18"/>
                <w:szCs w:val="18"/>
              </w:rPr>
              <w:t>24</w:t>
            </w:r>
          </w:p>
        </w:tc>
        <w:tc>
          <w:tcPr>
            <w:tcW w:w="83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 8-11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Стр. 1</w:t>
            </w:r>
            <w:r>
              <w:rPr>
                <w:sz w:val="18"/>
                <w:szCs w:val="18"/>
              </w:rPr>
              <w:t>2</w:t>
            </w:r>
            <w:r w:rsidRPr="00A1781D">
              <w:rPr>
                <w:sz w:val="18"/>
                <w:szCs w:val="18"/>
              </w:rPr>
              <w:t>0 &lt;&gt; Стр.1</w:t>
            </w:r>
            <w:r>
              <w:rPr>
                <w:sz w:val="18"/>
                <w:szCs w:val="18"/>
              </w:rPr>
              <w:t>2</w:t>
            </w:r>
            <w:r w:rsidRPr="00A1781D">
              <w:rPr>
                <w:sz w:val="18"/>
                <w:szCs w:val="18"/>
              </w:rPr>
              <w:t>1 + Стр.1</w:t>
            </w:r>
            <w:r>
              <w:rPr>
                <w:sz w:val="18"/>
                <w:szCs w:val="18"/>
              </w:rPr>
              <w:t>2</w:t>
            </w:r>
            <w:r w:rsidRPr="00A1781D">
              <w:rPr>
                <w:sz w:val="18"/>
                <w:szCs w:val="18"/>
              </w:rPr>
              <w:t>2 + Стр.1</w:t>
            </w:r>
            <w:r>
              <w:rPr>
                <w:sz w:val="18"/>
                <w:szCs w:val="18"/>
              </w:rPr>
              <w:t>2</w:t>
            </w:r>
            <w:r w:rsidRPr="00A1781D">
              <w:rPr>
                <w:sz w:val="18"/>
                <w:szCs w:val="18"/>
              </w:rPr>
              <w:t>3+ Стр.1</w:t>
            </w:r>
            <w:r>
              <w:rPr>
                <w:sz w:val="18"/>
                <w:szCs w:val="18"/>
              </w:rPr>
              <w:t>24</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23582" w:rsidRDefault="00023582" w:rsidP="00421601">
            <w:pPr>
              <w:rPr>
                <w:sz w:val="18"/>
                <w:szCs w:val="18"/>
              </w:rPr>
            </w:pPr>
            <w:r>
              <w:rPr>
                <w:sz w:val="18"/>
                <w:szCs w:val="18"/>
              </w:rPr>
              <w:t>ПБС,</w:t>
            </w:r>
          </w:p>
          <w:p w:rsidR="00023582" w:rsidRDefault="00023582" w:rsidP="00421601">
            <w:pPr>
              <w:rPr>
                <w:sz w:val="18"/>
                <w:szCs w:val="18"/>
              </w:rPr>
            </w:pPr>
            <w:r>
              <w:rPr>
                <w:sz w:val="18"/>
                <w:szCs w:val="18"/>
              </w:rPr>
              <w:t xml:space="preserve">РБС, ГРБС </w:t>
            </w:r>
          </w:p>
        </w:tc>
      </w:tr>
      <w:tr w:rsidR="00023582" w:rsidRPr="00A1781D" w:rsidTr="00421601">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8.4</w:t>
            </w:r>
          </w:p>
        </w:tc>
        <w:tc>
          <w:tcPr>
            <w:tcW w:w="1341"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1</w:t>
            </w:r>
            <w:r>
              <w:rPr>
                <w:sz w:val="18"/>
                <w:szCs w:val="18"/>
              </w:rPr>
              <w:t>4</w:t>
            </w:r>
            <w:r w:rsidRPr="00A1781D">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w:t>
            </w:r>
          </w:p>
        </w:tc>
        <w:tc>
          <w:tcPr>
            <w:tcW w:w="616"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lang w:val="en-US"/>
              </w:rPr>
              <w:t>&gt;</w:t>
            </w: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23582" w:rsidRPr="00421601" w:rsidRDefault="00023582" w:rsidP="00421601">
            <w:pPr>
              <w:rPr>
                <w:sz w:val="18"/>
                <w:szCs w:val="18"/>
              </w:rPr>
            </w:pPr>
            <w:r>
              <w:rPr>
                <w:sz w:val="18"/>
                <w:szCs w:val="18"/>
                <w:lang w:val="en-US"/>
              </w:rPr>
              <w:t>145</w:t>
            </w:r>
          </w:p>
        </w:tc>
        <w:tc>
          <w:tcPr>
            <w:tcW w:w="83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Стр. 1</w:t>
            </w:r>
            <w:r>
              <w:rPr>
                <w:sz w:val="18"/>
                <w:szCs w:val="18"/>
              </w:rPr>
              <w:t>4</w:t>
            </w:r>
            <w:r w:rsidRPr="00A1781D">
              <w:rPr>
                <w:sz w:val="18"/>
                <w:szCs w:val="18"/>
              </w:rPr>
              <w:t>0 &lt; Стр.</w:t>
            </w:r>
            <w:r>
              <w:rPr>
                <w:sz w:val="18"/>
                <w:szCs w:val="18"/>
              </w:rPr>
              <w:t>145</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23582" w:rsidRDefault="00023582" w:rsidP="00421601">
            <w:pPr>
              <w:rPr>
                <w:sz w:val="18"/>
                <w:szCs w:val="18"/>
              </w:rPr>
            </w:pPr>
            <w:r>
              <w:rPr>
                <w:sz w:val="18"/>
                <w:szCs w:val="18"/>
              </w:rPr>
              <w:t>ПБС,</w:t>
            </w:r>
          </w:p>
          <w:p w:rsidR="00023582" w:rsidRDefault="00023582" w:rsidP="00421601">
            <w:pPr>
              <w:rPr>
                <w:sz w:val="18"/>
                <w:szCs w:val="18"/>
              </w:rPr>
            </w:pPr>
            <w:r>
              <w:rPr>
                <w:sz w:val="18"/>
                <w:szCs w:val="18"/>
              </w:rPr>
              <w:t xml:space="preserve">РБС, ГРБС </w:t>
            </w:r>
          </w:p>
        </w:tc>
      </w:tr>
      <w:tr w:rsidR="006847AC" w:rsidRPr="00A1781D" w:rsidTr="00A9655A">
        <w:trPr>
          <w:trHeight w:val="524"/>
          <w:jc w:val="center"/>
        </w:trPr>
        <w:tc>
          <w:tcPr>
            <w:tcW w:w="543" w:type="dxa"/>
          </w:tcPr>
          <w:p w:rsidR="006847AC" w:rsidRPr="00A1781D" w:rsidRDefault="006847AC" w:rsidP="00F35DD5">
            <w:pPr>
              <w:jc w:val="center"/>
              <w:rPr>
                <w:sz w:val="18"/>
                <w:szCs w:val="18"/>
              </w:rPr>
            </w:pPr>
            <w:r w:rsidRPr="00A1781D">
              <w:rPr>
                <w:sz w:val="18"/>
                <w:szCs w:val="18"/>
              </w:rPr>
              <w:t>9</w:t>
            </w:r>
          </w:p>
        </w:tc>
        <w:tc>
          <w:tcPr>
            <w:tcW w:w="1341" w:type="dxa"/>
          </w:tcPr>
          <w:p w:rsidR="006847AC" w:rsidRPr="00A1781D" w:rsidRDefault="006847AC" w:rsidP="00F35DD5">
            <w:pPr>
              <w:jc w:val="center"/>
              <w:rPr>
                <w:sz w:val="18"/>
                <w:szCs w:val="18"/>
              </w:rPr>
            </w:pPr>
            <w:r w:rsidRPr="00A1781D">
              <w:rPr>
                <w:sz w:val="18"/>
                <w:szCs w:val="18"/>
              </w:rPr>
              <w:t>150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151+152+153</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085DFA">
            <w:pPr>
              <w:rPr>
                <w:sz w:val="18"/>
                <w:szCs w:val="18"/>
              </w:rPr>
            </w:pPr>
            <w:r w:rsidRPr="00A1781D">
              <w:rPr>
                <w:sz w:val="18"/>
                <w:szCs w:val="18"/>
              </w:rPr>
              <w:t>Стр. 150 &lt;&gt; Стр.151 + Стр.152 + Стр.153– недопустимо</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9A5675" w:rsidRDefault="006847AC" w:rsidP="00F35DD5">
            <w:pPr>
              <w:jc w:val="center"/>
              <w:rPr>
                <w:sz w:val="18"/>
                <w:szCs w:val="18"/>
              </w:rPr>
            </w:pPr>
            <w:r w:rsidRPr="009A5675">
              <w:rPr>
                <w:sz w:val="18"/>
                <w:szCs w:val="18"/>
              </w:rPr>
              <w:t>13</w:t>
            </w:r>
          </w:p>
        </w:tc>
        <w:tc>
          <w:tcPr>
            <w:tcW w:w="1341" w:type="dxa"/>
          </w:tcPr>
          <w:p w:rsidR="006847AC" w:rsidRPr="009A5675" w:rsidRDefault="006847AC" w:rsidP="00F35DD5">
            <w:pPr>
              <w:jc w:val="center"/>
              <w:rPr>
                <w:sz w:val="18"/>
                <w:szCs w:val="18"/>
              </w:rPr>
            </w:pPr>
            <w:r w:rsidRPr="009A5675">
              <w:rPr>
                <w:sz w:val="18"/>
                <w:szCs w:val="18"/>
              </w:rPr>
              <w:t>*</w:t>
            </w:r>
          </w:p>
        </w:tc>
        <w:tc>
          <w:tcPr>
            <w:tcW w:w="784" w:type="dxa"/>
          </w:tcPr>
          <w:p w:rsidR="006847AC" w:rsidRPr="006D371C" w:rsidRDefault="006847AC" w:rsidP="00F35DD5">
            <w:pPr>
              <w:jc w:val="center"/>
              <w:rPr>
                <w:sz w:val="18"/>
                <w:szCs w:val="18"/>
                <w:highlight w:val="yellow"/>
              </w:rPr>
            </w:pPr>
            <w:r w:rsidRPr="009A5675">
              <w:rPr>
                <w:sz w:val="18"/>
                <w:szCs w:val="18"/>
              </w:rPr>
              <w:t>8, кроме строк 050 – 058,</w:t>
            </w:r>
            <w:r w:rsidR="0058783C">
              <w:rPr>
                <w:sz w:val="18"/>
                <w:szCs w:val="18"/>
              </w:rPr>
              <w:t xml:space="preserve"> 060-068,</w:t>
            </w:r>
            <w:r w:rsidRPr="009A5675">
              <w:rPr>
                <w:sz w:val="18"/>
                <w:szCs w:val="18"/>
              </w:rPr>
              <w:t xml:space="preserve"> 120</w:t>
            </w:r>
            <w:r w:rsidR="00F36B1C" w:rsidRPr="009A5675">
              <w:rPr>
                <w:sz w:val="18"/>
                <w:szCs w:val="18"/>
              </w:rPr>
              <w:t>–</w:t>
            </w:r>
            <w:r w:rsidR="00E7669B" w:rsidRPr="009A5675">
              <w:rPr>
                <w:sz w:val="18"/>
                <w:szCs w:val="18"/>
              </w:rPr>
              <w:lastRenderedPageBreak/>
              <w:t>124</w:t>
            </w:r>
            <w:r w:rsidRPr="009A5675">
              <w:rPr>
                <w:sz w:val="18"/>
                <w:szCs w:val="18"/>
              </w:rPr>
              <w:t xml:space="preserve">, </w:t>
            </w:r>
            <w:r w:rsidR="0058783C">
              <w:rPr>
                <w:sz w:val="18"/>
                <w:szCs w:val="18"/>
              </w:rPr>
              <w:t xml:space="preserve">130, 160-163, </w:t>
            </w:r>
            <w:r w:rsidRPr="009A5675">
              <w:rPr>
                <w:sz w:val="18"/>
                <w:szCs w:val="18"/>
              </w:rPr>
              <w:t xml:space="preserve">270-278, </w:t>
            </w:r>
            <w:r w:rsidR="0058783C">
              <w:rPr>
                <w:sz w:val="18"/>
                <w:szCs w:val="18"/>
              </w:rPr>
              <w:t xml:space="preserve">280, </w:t>
            </w:r>
            <w:r w:rsidR="009A5675">
              <w:rPr>
                <w:sz w:val="18"/>
                <w:szCs w:val="18"/>
              </w:rPr>
              <w:t xml:space="preserve">300-304, </w:t>
            </w:r>
            <w:r w:rsidR="0058783C">
              <w:rPr>
                <w:sz w:val="18"/>
                <w:szCs w:val="18"/>
              </w:rPr>
              <w:t xml:space="preserve">310, </w:t>
            </w:r>
            <w:r w:rsidR="009A5675">
              <w:rPr>
                <w:sz w:val="18"/>
                <w:szCs w:val="18"/>
              </w:rPr>
              <w:t>410, 450, 500, 550</w:t>
            </w:r>
          </w:p>
        </w:tc>
        <w:tc>
          <w:tcPr>
            <w:tcW w:w="616" w:type="dxa"/>
          </w:tcPr>
          <w:p w:rsidR="006847AC" w:rsidRPr="009A5675" w:rsidRDefault="006847AC" w:rsidP="00F35DD5">
            <w:pPr>
              <w:jc w:val="center"/>
              <w:rPr>
                <w:sz w:val="18"/>
                <w:szCs w:val="18"/>
                <w:lang w:val="en-US"/>
              </w:rPr>
            </w:pPr>
            <w:r w:rsidRPr="009A5675">
              <w:rPr>
                <w:sz w:val="18"/>
                <w:szCs w:val="18"/>
                <w:lang w:val="en-US"/>
              </w:rPr>
              <w:lastRenderedPageBreak/>
              <w:t>&gt;=</w:t>
            </w:r>
          </w:p>
        </w:tc>
        <w:tc>
          <w:tcPr>
            <w:tcW w:w="1980" w:type="dxa"/>
          </w:tcPr>
          <w:p w:rsidR="006847AC" w:rsidRPr="0034666B" w:rsidRDefault="006847AC" w:rsidP="00745346">
            <w:pPr>
              <w:jc w:val="center"/>
              <w:rPr>
                <w:sz w:val="18"/>
                <w:szCs w:val="18"/>
                <w:lang w:val="en-US"/>
              </w:rPr>
            </w:pPr>
            <w:r w:rsidRPr="00E0468B">
              <w:rPr>
                <w:sz w:val="18"/>
                <w:szCs w:val="18"/>
                <w:lang w:val="en-US"/>
              </w:rPr>
              <w:t>9+10</w:t>
            </w:r>
            <w:r w:rsidRPr="0034666B">
              <w:rPr>
                <w:sz w:val="18"/>
                <w:szCs w:val="18"/>
              </w:rPr>
              <w:t xml:space="preserve">, кроме строк </w:t>
            </w:r>
            <w:r w:rsidR="0058783C" w:rsidRPr="009A5675">
              <w:rPr>
                <w:sz w:val="18"/>
                <w:szCs w:val="18"/>
              </w:rPr>
              <w:t>050 – 058,</w:t>
            </w:r>
            <w:r w:rsidR="0058783C">
              <w:rPr>
                <w:sz w:val="18"/>
                <w:szCs w:val="18"/>
              </w:rPr>
              <w:t xml:space="preserve"> 060-068,</w:t>
            </w:r>
            <w:r w:rsidR="0058783C" w:rsidRPr="009A5675">
              <w:rPr>
                <w:sz w:val="18"/>
                <w:szCs w:val="18"/>
              </w:rPr>
              <w:t xml:space="preserve"> 120–124, </w:t>
            </w:r>
            <w:r w:rsidR="0058783C">
              <w:rPr>
                <w:sz w:val="18"/>
                <w:szCs w:val="18"/>
              </w:rPr>
              <w:t xml:space="preserve">130, 160-163, </w:t>
            </w:r>
            <w:r w:rsidR="0058783C" w:rsidRPr="009A5675">
              <w:rPr>
                <w:sz w:val="18"/>
                <w:szCs w:val="18"/>
              </w:rPr>
              <w:t xml:space="preserve">270-278, </w:t>
            </w:r>
            <w:r w:rsidR="0058783C">
              <w:rPr>
                <w:sz w:val="18"/>
                <w:szCs w:val="18"/>
              </w:rPr>
              <w:t>280, 300-304, 310, 410, 450, 500, 550</w:t>
            </w:r>
          </w:p>
        </w:tc>
        <w:tc>
          <w:tcPr>
            <w:tcW w:w="834" w:type="dxa"/>
          </w:tcPr>
          <w:p w:rsidR="006847AC" w:rsidRPr="0034666B" w:rsidRDefault="006847AC" w:rsidP="00F35DD5">
            <w:pPr>
              <w:jc w:val="center"/>
              <w:rPr>
                <w:sz w:val="18"/>
                <w:szCs w:val="18"/>
              </w:rPr>
            </w:pPr>
            <w:r w:rsidRPr="0034666B">
              <w:rPr>
                <w:sz w:val="18"/>
                <w:szCs w:val="18"/>
                <w:lang w:val="en-US"/>
              </w:rPr>
              <w:t>*</w:t>
            </w:r>
          </w:p>
        </w:tc>
        <w:tc>
          <w:tcPr>
            <w:tcW w:w="3255" w:type="dxa"/>
          </w:tcPr>
          <w:p w:rsidR="006847AC" w:rsidRPr="0034666B" w:rsidRDefault="006847AC" w:rsidP="00840C5C">
            <w:pPr>
              <w:rPr>
                <w:sz w:val="18"/>
                <w:szCs w:val="18"/>
              </w:rPr>
            </w:pPr>
            <w:r w:rsidRPr="0034666B">
              <w:rPr>
                <w:sz w:val="18"/>
                <w:szCs w:val="18"/>
              </w:rPr>
              <w:t xml:space="preserve">Графа 8 меньше показателей граф 9 + 10 </w:t>
            </w:r>
            <w:r w:rsidR="00EE5820" w:rsidRPr="0034666B">
              <w:rPr>
                <w:sz w:val="18"/>
                <w:szCs w:val="18"/>
              </w:rPr>
              <w:t>–</w:t>
            </w:r>
            <w:r w:rsidRPr="0034666B">
              <w:rPr>
                <w:sz w:val="18"/>
                <w:szCs w:val="18"/>
              </w:rPr>
              <w:t xml:space="preserve"> недопустимо</w:t>
            </w:r>
          </w:p>
        </w:tc>
        <w:tc>
          <w:tcPr>
            <w:tcW w:w="794" w:type="dxa"/>
          </w:tcPr>
          <w:p w:rsidR="006847AC" w:rsidRPr="0034666B" w:rsidRDefault="006847AC" w:rsidP="00840C5C">
            <w:pPr>
              <w:rPr>
                <w:sz w:val="18"/>
                <w:szCs w:val="18"/>
              </w:rPr>
            </w:pPr>
            <w:r w:rsidRPr="0034666B">
              <w:rPr>
                <w:sz w:val="18"/>
                <w:szCs w:val="18"/>
              </w:rPr>
              <w:t>Б</w:t>
            </w:r>
          </w:p>
        </w:tc>
        <w:tc>
          <w:tcPr>
            <w:tcW w:w="709" w:type="dxa"/>
          </w:tcPr>
          <w:p w:rsidR="006847AC" w:rsidRPr="0034666B" w:rsidRDefault="006847AC" w:rsidP="000C019E">
            <w:pPr>
              <w:rPr>
                <w:sz w:val="18"/>
                <w:szCs w:val="18"/>
              </w:rPr>
            </w:pPr>
            <w:r w:rsidRPr="0034666B">
              <w:rPr>
                <w:sz w:val="18"/>
                <w:szCs w:val="18"/>
              </w:rPr>
              <w:t>ПБС,</w:t>
            </w:r>
          </w:p>
          <w:p w:rsidR="006847AC" w:rsidRPr="0034666B" w:rsidRDefault="006847AC" w:rsidP="000C019E">
            <w:pPr>
              <w:rPr>
                <w:sz w:val="18"/>
                <w:szCs w:val="18"/>
              </w:rPr>
            </w:pPr>
            <w:r w:rsidRPr="0034666B">
              <w:rPr>
                <w:sz w:val="18"/>
                <w:szCs w:val="18"/>
              </w:rPr>
              <w:t xml:space="preserve">РБС, ГРБС </w:t>
            </w:r>
          </w:p>
        </w:tc>
      </w:tr>
      <w:tr w:rsidR="006847AC" w:rsidRPr="00A1781D" w:rsidTr="00A9655A">
        <w:trPr>
          <w:trHeight w:val="363"/>
          <w:jc w:val="center"/>
        </w:trPr>
        <w:tc>
          <w:tcPr>
            <w:tcW w:w="543" w:type="dxa"/>
          </w:tcPr>
          <w:p w:rsidR="006847AC" w:rsidRPr="006D371C" w:rsidRDefault="006847AC" w:rsidP="00164DA3">
            <w:pPr>
              <w:jc w:val="center"/>
              <w:rPr>
                <w:sz w:val="18"/>
                <w:szCs w:val="18"/>
              </w:rPr>
            </w:pPr>
            <w:r w:rsidRPr="006D371C">
              <w:rPr>
                <w:sz w:val="18"/>
                <w:szCs w:val="18"/>
              </w:rPr>
              <w:t>14</w:t>
            </w:r>
          </w:p>
        </w:tc>
        <w:tc>
          <w:tcPr>
            <w:tcW w:w="1341" w:type="dxa"/>
          </w:tcPr>
          <w:p w:rsidR="006847AC" w:rsidRPr="006D371C" w:rsidRDefault="006847AC" w:rsidP="009A5675">
            <w:pPr>
              <w:jc w:val="center"/>
              <w:rPr>
                <w:sz w:val="18"/>
                <w:szCs w:val="18"/>
              </w:rPr>
            </w:pPr>
            <w:r w:rsidRPr="006D371C">
              <w:rPr>
                <w:sz w:val="18"/>
                <w:szCs w:val="18"/>
              </w:rPr>
              <w:t>*, кроме .060-</w:t>
            </w:r>
            <w:r w:rsidRPr="00E0468B">
              <w:rPr>
                <w:sz w:val="18"/>
                <w:szCs w:val="18"/>
              </w:rPr>
              <w:t xml:space="preserve">068, </w:t>
            </w:r>
            <w:r w:rsidR="009A5675" w:rsidRPr="00E14B62">
              <w:rPr>
                <w:sz w:val="18"/>
                <w:szCs w:val="18"/>
              </w:rPr>
              <w:t>1</w:t>
            </w:r>
            <w:r w:rsidR="009A5675" w:rsidRPr="006D371C">
              <w:rPr>
                <w:sz w:val="18"/>
                <w:szCs w:val="18"/>
              </w:rPr>
              <w:t>30</w:t>
            </w:r>
            <w:r w:rsidRPr="006D371C">
              <w:rPr>
                <w:sz w:val="18"/>
                <w:szCs w:val="18"/>
              </w:rPr>
              <w:t>, 160-163</w:t>
            </w:r>
            <w:r w:rsidR="009A5675" w:rsidRPr="006D371C">
              <w:rPr>
                <w:sz w:val="18"/>
                <w:szCs w:val="18"/>
              </w:rPr>
              <w:t>, 255, 280, 310</w:t>
            </w:r>
          </w:p>
        </w:tc>
        <w:tc>
          <w:tcPr>
            <w:tcW w:w="784" w:type="dxa"/>
          </w:tcPr>
          <w:p w:rsidR="006847AC" w:rsidRPr="00E0468B" w:rsidRDefault="006847AC" w:rsidP="00164DA3">
            <w:pPr>
              <w:jc w:val="center"/>
              <w:rPr>
                <w:sz w:val="18"/>
                <w:szCs w:val="18"/>
              </w:rPr>
            </w:pPr>
            <w:r w:rsidRPr="00E0468B">
              <w:rPr>
                <w:sz w:val="18"/>
                <w:szCs w:val="18"/>
              </w:rPr>
              <w:t>5</w:t>
            </w:r>
          </w:p>
        </w:tc>
        <w:tc>
          <w:tcPr>
            <w:tcW w:w="616" w:type="dxa"/>
          </w:tcPr>
          <w:p w:rsidR="006847AC" w:rsidRPr="0034666B" w:rsidRDefault="006847AC" w:rsidP="00164DA3">
            <w:pPr>
              <w:jc w:val="center"/>
              <w:rPr>
                <w:sz w:val="18"/>
                <w:szCs w:val="18"/>
              </w:rPr>
            </w:pPr>
            <w:r w:rsidRPr="0034666B">
              <w:rPr>
                <w:sz w:val="18"/>
                <w:szCs w:val="18"/>
              </w:rPr>
              <w:t>&gt;=0</w:t>
            </w:r>
          </w:p>
        </w:tc>
        <w:tc>
          <w:tcPr>
            <w:tcW w:w="1980" w:type="dxa"/>
          </w:tcPr>
          <w:p w:rsidR="006847AC" w:rsidRPr="0034666B" w:rsidRDefault="006847AC" w:rsidP="00333983">
            <w:pPr>
              <w:rPr>
                <w:sz w:val="18"/>
                <w:szCs w:val="18"/>
              </w:rPr>
            </w:pPr>
          </w:p>
        </w:tc>
        <w:tc>
          <w:tcPr>
            <w:tcW w:w="834" w:type="dxa"/>
          </w:tcPr>
          <w:p w:rsidR="006847AC" w:rsidRPr="0034666B" w:rsidRDefault="006847AC" w:rsidP="00164DA3">
            <w:pPr>
              <w:jc w:val="center"/>
              <w:rPr>
                <w:sz w:val="18"/>
                <w:szCs w:val="18"/>
              </w:rPr>
            </w:pPr>
          </w:p>
        </w:tc>
        <w:tc>
          <w:tcPr>
            <w:tcW w:w="3255" w:type="dxa"/>
          </w:tcPr>
          <w:p w:rsidR="006847AC" w:rsidRPr="0034666B" w:rsidRDefault="006847AC" w:rsidP="00AA1D41">
            <w:pPr>
              <w:rPr>
                <w:sz w:val="18"/>
                <w:szCs w:val="18"/>
              </w:rPr>
            </w:pPr>
            <w:r w:rsidRPr="0034666B">
              <w:rPr>
                <w:sz w:val="18"/>
                <w:szCs w:val="18"/>
              </w:rPr>
              <w:t xml:space="preserve">Значение гр. 5 &lt;0 –  требует пояснений </w:t>
            </w:r>
          </w:p>
        </w:tc>
        <w:tc>
          <w:tcPr>
            <w:tcW w:w="794" w:type="dxa"/>
          </w:tcPr>
          <w:p w:rsidR="006847AC" w:rsidRPr="0034666B" w:rsidRDefault="006847AC" w:rsidP="00421CBD">
            <w:pPr>
              <w:rPr>
                <w:sz w:val="18"/>
                <w:szCs w:val="18"/>
              </w:rPr>
            </w:pPr>
            <w:r w:rsidRPr="0034666B">
              <w:rPr>
                <w:sz w:val="18"/>
                <w:szCs w:val="18"/>
              </w:rPr>
              <w:t>П</w:t>
            </w:r>
          </w:p>
        </w:tc>
        <w:tc>
          <w:tcPr>
            <w:tcW w:w="709" w:type="dxa"/>
          </w:tcPr>
          <w:p w:rsidR="006847AC" w:rsidRPr="0034666B" w:rsidRDefault="006847AC" w:rsidP="006847AC">
            <w:pPr>
              <w:rPr>
                <w:sz w:val="18"/>
                <w:szCs w:val="18"/>
              </w:rPr>
            </w:pPr>
            <w:r w:rsidRPr="0034666B">
              <w:rPr>
                <w:sz w:val="18"/>
                <w:szCs w:val="18"/>
              </w:rPr>
              <w:t>ПБС</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15</w:t>
            </w:r>
          </w:p>
        </w:tc>
        <w:tc>
          <w:tcPr>
            <w:tcW w:w="1341" w:type="dxa"/>
          </w:tcPr>
          <w:p w:rsidR="006847AC" w:rsidRPr="00A1781D" w:rsidRDefault="006847AC" w:rsidP="00EB3706">
            <w:pPr>
              <w:jc w:val="center"/>
              <w:rPr>
                <w:sz w:val="18"/>
                <w:szCs w:val="18"/>
              </w:rPr>
            </w:pPr>
            <w:r w:rsidRPr="00A1781D">
              <w:rPr>
                <w:sz w:val="18"/>
                <w:szCs w:val="18"/>
              </w:rPr>
              <w:t>*</w:t>
            </w:r>
          </w:p>
        </w:tc>
        <w:tc>
          <w:tcPr>
            <w:tcW w:w="784" w:type="dxa"/>
          </w:tcPr>
          <w:p w:rsidR="006847AC" w:rsidRPr="00A1781D" w:rsidRDefault="006847AC" w:rsidP="00164DA3">
            <w:pPr>
              <w:jc w:val="center"/>
              <w:rPr>
                <w:sz w:val="18"/>
                <w:szCs w:val="18"/>
              </w:rPr>
            </w:pPr>
            <w:r w:rsidRPr="00A1781D">
              <w:rPr>
                <w:sz w:val="18"/>
                <w:szCs w:val="18"/>
              </w:rPr>
              <w:t>7</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rsidR="006847AC" w:rsidRPr="00A1781D" w:rsidRDefault="006847AC" w:rsidP="00421CBD">
            <w:pPr>
              <w:rPr>
                <w:sz w:val="18"/>
                <w:szCs w:val="18"/>
              </w:rPr>
            </w:pPr>
            <w:r>
              <w:rPr>
                <w:sz w:val="18"/>
                <w:szCs w:val="18"/>
              </w:rPr>
              <w:t>П</w:t>
            </w:r>
          </w:p>
        </w:tc>
        <w:tc>
          <w:tcPr>
            <w:tcW w:w="709" w:type="dxa"/>
          </w:tcPr>
          <w:p w:rsidR="006847AC" w:rsidRDefault="006847AC" w:rsidP="00421CBD">
            <w:pPr>
              <w:rPr>
                <w:sz w:val="18"/>
                <w:szCs w:val="18"/>
              </w:rPr>
            </w:pPr>
            <w:r>
              <w:rPr>
                <w:sz w:val="18"/>
                <w:szCs w:val="18"/>
              </w:rPr>
              <w:t>ПБС</w:t>
            </w:r>
          </w:p>
        </w:tc>
      </w:tr>
      <w:tr w:rsidR="006847AC" w:rsidRPr="00A1781D" w:rsidTr="00A9655A">
        <w:trPr>
          <w:trHeight w:val="531"/>
          <w:jc w:val="center"/>
        </w:trPr>
        <w:tc>
          <w:tcPr>
            <w:tcW w:w="543" w:type="dxa"/>
          </w:tcPr>
          <w:p w:rsidR="006847AC" w:rsidRPr="00A1781D" w:rsidRDefault="006847AC" w:rsidP="005A55B6">
            <w:pPr>
              <w:jc w:val="center"/>
              <w:rPr>
                <w:sz w:val="18"/>
                <w:szCs w:val="18"/>
              </w:rPr>
            </w:pPr>
            <w:r w:rsidRPr="00A1781D">
              <w:rPr>
                <w:sz w:val="18"/>
                <w:szCs w:val="18"/>
              </w:rPr>
              <w:t>16</w:t>
            </w:r>
          </w:p>
        </w:tc>
        <w:tc>
          <w:tcPr>
            <w:tcW w:w="1341" w:type="dxa"/>
          </w:tcPr>
          <w:p w:rsidR="006847AC" w:rsidRDefault="00542E2E" w:rsidP="00333983">
            <w:pPr>
              <w:jc w:val="both"/>
              <w:rPr>
                <w:sz w:val="18"/>
                <w:szCs w:val="18"/>
              </w:rPr>
            </w:pPr>
            <w:r>
              <w:rPr>
                <w:sz w:val="18"/>
                <w:szCs w:val="18"/>
              </w:rPr>
              <w:t xml:space="preserve">* </w:t>
            </w:r>
            <w:r w:rsidR="006847AC" w:rsidRPr="00A1781D">
              <w:rPr>
                <w:sz w:val="18"/>
                <w:szCs w:val="18"/>
              </w:rPr>
              <w:t>Разд. 3</w:t>
            </w:r>
            <w:r w:rsidR="00A317B5">
              <w:rPr>
                <w:sz w:val="18"/>
                <w:szCs w:val="18"/>
              </w:rPr>
              <w:t>,</w:t>
            </w:r>
          </w:p>
          <w:p w:rsidR="00A317B5" w:rsidRPr="00A1781D" w:rsidRDefault="00A317B5" w:rsidP="00333983">
            <w:pPr>
              <w:jc w:val="both"/>
              <w:rPr>
                <w:sz w:val="18"/>
                <w:szCs w:val="18"/>
              </w:rPr>
            </w:pPr>
            <w:r>
              <w:rPr>
                <w:sz w:val="18"/>
                <w:szCs w:val="18"/>
              </w:rPr>
              <w:t>Разд. 3.1.</w:t>
            </w:r>
          </w:p>
        </w:tc>
        <w:tc>
          <w:tcPr>
            <w:tcW w:w="784" w:type="dxa"/>
          </w:tcPr>
          <w:p w:rsidR="006847AC" w:rsidRPr="00A1781D" w:rsidRDefault="006847AC" w:rsidP="00333983">
            <w:pPr>
              <w:jc w:val="center"/>
              <w:rPr>
                <w:sz w:val="18"/>
                <w:szCs w:val="18"/>
              </w:rPr>
            </w:pPr>
            <w:r w:rsidRPr="00A1781D">
              <w:rPr>
                <w:sz w:val="18"/>
                <w:szCs w:val="18"/>
              </w:rPr>
              <w:t>7</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Default="00542E2E" w:rsidP="00A317B5">
            <w:pPr>
              <w:rPr>
                <w:sz w:val="18"/>
                <w:szCs w:val="18"/>
              </w:rPr>
            </w:pPr>
            <w:r>
              <w:rPr>
                <w:sz w:val="18"/>
                <w:szCs w:val="18"/>
              </w:rPr>
              <w:t xml:space="preserve">* </w:t>
            </w:r>
            <w:r w:rsidR="006847AC" w:rsidRPr="00A1781D">
              <w:rPr>
                <w:sz w:val="18"/>
                <w:szCs w:val="18"/>
              </w:rPr>
              <w:t>Раздела 3</w:t>
            </w:r>
          </w:p>
          <w:p w:rsidR="00A317B5" w:rsidRPr="00A1781D" w:rsidRDefault="00A317B5" w:rsidP="00A317B5">
            <w:pPr>
              <w:rPr>
                <w:sz w:val="18"/>
                <w:szCs w:val="18"/>
              </w:rPr>
            </w:pPr>
            <w:r>
              <w:rPr>
                <w:sz w:val="18"/>
                <w:szCs w:val="18"/>
              </w:rPr>
              <w:t>Раздела 3.1.</w:t>
            </w:r>
          </w:p>
        </w:tc>
        <w:tc>
          <w:tcPr>
            <w:tcW w:w="834" w:type="dxa"/>
          </w:tcPr>
          <w:p w:rsidR="006847AC" w:rsidRPr="00A1781D" w:rsidRDefault="006847AC" w:rsidP="00333983">
            <w:pPr>
              <w:jc w:val="center"/>
              <w:rPr>
                <w:sz w:val="18"/>
                <w:szCs w:val="18"/>
              </w:rPr>
            </w:pPr>
            <w:r w:rsidRPr="00A1781D">
              <w:rPr>
                <w:sz w:val="18"/>
                <w:szCs w:val="18"/>
              </w:rPr>
              <w:t>4+5-6</w:t>
            </w:r>
          </w:p>
        </w:tc>
        <w:tc>
          <w:tcPr>
            <w:tcW w:w="3255" w:type="dxa"/>
          </w:tcPr>
          <w:p w:rsidR="006847AC" w:rsidRPr="00A1781D" w:rsidRDefault="006847AC" w:rsidP="00333983">
            <w:pPr>
              <w:rPr>
                <w:sz w:val="18"/>
                <w:szCs w:val="18"/>
              </w:rPr>
            </w:pPr>
            <w:r w:rsidRPr="00A1781D">
              <w:rPr>
                <w:sz w:val="18"/>
                <w:szCs w:val="18"/>
              </w:rPr>
              <w:t xml:space="preserve">Гр. 7 &lt;&gt; Гр. 4 + Гр.5 – Гр.6 </w:t>
            </w:r>
            <w:r w:rsidR="00EE5820">
              <w:rPr>
                <w:sz w:val="18"/>
                <w:szCs w:val="18"/>
              </w:rPr>
              <w:t>–</w:t>
            </w:r>
            <w:r w:rsidRPr="00A1781D">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00"/>
          <w:jc w:val="center"/>
        </w:trPr>
        <w:tc>
          <w:tcPr>
            <w:tcW w:w="543" w:type="dxa"/>
          </w:tcPr>
          <w:p w:rsidR="006847AC" w:rsidRPr="00A1781D" w:rsidRDefault="006847AC" w:rsidP="005A55B6">
            <w:pPr>
              <w:jc w:val="center"/>
              <w:rPr>
                <w:sz w:val="18"/>
                <w:szCs w:val="18"/>
              </w:rPr>
            </w:pPr>
            <w:r>
              <w:rPr>
                <w:sz w:val="18"/>
                <w:szCs w:val="18"/>
              </w:rPr>
              <w:t>17</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4</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w:t>
            </w:r>
            <w:r w:rsidRPr="00A1781D">
              <w:rPr>
                <w:sz w:val="18"/>
                <w:szCs w:val="18"/>
              </w:rPr>
              <w:t>по графе</w:t>
            </w:r>
            <w:r>
              <w:rPr>
                <w:sz w:val="18"/>
                <w:szCs w:val="18"/>
              </w:rPr>
              <w:t xml:space="preserve">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85"/>
          <w:jc w:val="center"/>
        </w:trPr>
        <w:tc>
          <w:tcPr>
            <w:tcW w:w="543" w:type="dxa"/>
          </w:tcPr>
          <w:p w:rsidR="006847AC" w:rsidRPr="00A1781D" w:rsidRDefault="006847AC" w:rsidP="005A55B6">
            <w:pPr>
              <w:jc w:val="center"/>
              <w:rPr>
                <w:sz w:val="18"/>
                <w:szCs w:val="18"/>
              </w:rPr>
            </w:pPr>
            <w:r>
              <w:rPr>
                <w:sz w:val="18"/>
                <w:szCs w:val="18"/>
              </w:rPr>
              <w:t>18</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5</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5</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5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19</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8</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8</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8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8"/>
          <w:jc w:val="center"/>
        </w:trPr>
        <w:tc>
          <w:tcPr>
            <w:tcW w:w="543" w:type="dxa"/>
          </w:tcPr>
          <w:p w:rsidR="006847AC" w:rsidRPr="00A1781D" w:rsidRDefault="006847AC" w:rsidP="005A55B6">
            <w:pPr>
              <w:jc w:val="center"/>
              <w:rPr>
                <w:sz w:val="18"/>
                <w:szCs w:val="18"/>
              </w:rPr>
            </w:pPr>
            <w:r>
              <w:rPr>
                <w:sz w:val="18"/>
                <w:szCs w:val="18"/>
              </w:rPr>
              <w:t>20</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9</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9</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9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21</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10</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10</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10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05"/>
          <w:jc w:val="center"/>
        </w:trPr>
        <w:tc>
          <w:tcPr>
            <w:tcW w:w="543" w:type="dxa"/>
          </w:tcPr>
          <w:p w:rsidR="006847AC" w:rsidRPr="00A1781D" w:rsidRDefault="006847AC" w:rsidP="005A55B6">
            <w:pPr>
              <w:jc w:val="center"/>
              <w:rPr>
                <w:sz w:val="18"/>
                <w:szCs w:val="18"/>
              </w:rPr>
            </w:pPr>
            <w:r>
              <w:rPr>
                <w:sz w:val="18"/>
                <w:szCs w:val="18"/>
              </w:rPr>
              <w:t>22</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11</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11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783FF1" w:rsidRPr="00A1781D" w:rsidTr="00783FF1">
        <w:trPr>
          <w:trHeight w:val="105"/>
          <w:jc w:val="center"/>
        </w:trPr>
        <w:tc>
          <w:tcPr>
            <w:tcW w:w="543"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jc w:val="center"/>
              <w:rPr>
                <w:sz w:val="18"/>
                <w:szCs w:val="18"/>
              </w:rPr>
            </w:pPr>
            <w:r>
              <w:rPr>
                <w:sz w:val="18"/>
                <w:szCs w:val="18"/>
              </w:rPr>
              <w:t>22.1</w:t>
            </w:r>
          </w:p>
        </w:tc>
        <w:tc>
          <w:tcPr>
            <w:tcW w:w="1341"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jc w:val="both"/>
              <w:rPr>
                <w:sz w:val="18"/>
                <w:szCs w:val="18"/>
              </w:rPr>
            </w:pPr>
            <w:r>
              <w:rPr>
                <w:sz w:val="18"/>
                <w:szCs w:val="18"/>
              </w:rPr>
              <w:t>170</w:t>
            </w:r>
          </w:p>
        </w:tc>
        <w:tc>
          <w:tcPr>
            <w:tcW w:w="784" w:type="dxa"/>
            <w:tcBorders>
              <w:top w:val="single" w:sz="4" w:space="0" w:color="auto"/>
              <w:left w:val="single" w:sz="4" w:space="0" w:color="auto"/>
              <w:bottom w:val="single" w:sz="4" w:space="0" w:color="auto"/>
              <w:right w:val="single" w:sz="4" w:space="0" w:color="auto"/>
            </w:tcBorders>
          </w:tcPr>
          <w:p w:rsidR="00783FF1" w:rsidRPr="00A1781D" w:rsidRDefault="00783FF1" w:rsidP="00542E2E">
            <w:pPr>
              <w:jc w:val="center"/>
              <w:rPr>
                <w:sz w:val="18"/>
                <w:szCs w:val="18"/>
              </w:rPr>
            </w:pPr>
            <w:r>
              <w:rPr>
                <w:sz w:val="18"/>
                <w:szCs w:val="18"/>
              </w:rPr>
              <w:t>4</w:t>
            </w:r>
            <w:r w:rsidR="00542E2E">
              <w:rPr>
                <w:sz w:val="18"/>
                <w:szCs w:val="18"/>
              </w:rPr>
              <w:t>-</w:t>
            </w:r>
            <w:r>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jc w:val="center"/>
              <w:rPr>
                <w:sz w:val="18"/>
                <w:szCs w:val="18"/>
              </w:rPr>
            </w:pPr>
            <w:r>
              <w:rPr>
                <w:sz w:val="18"/>
                <w:szCs w:val="18"/>
                <w:lang w:val="en-US"/>
              </w:rPr>
              <w:t>&gt;</w:t>
            </w:r>
            <w:r>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783FF1" w:rsidRPr="00783FF1" w:rsidRDefault="00783FF1" w:rsidP="00783FF1">
            <w:pPr>
              <w:jc w:val="center"/>
              <w:rPr>
                <w:sz w:val="18"/>
                <w:szCs w:val="18"/>
              </w:rPr>
            </w:pPr>
            <w:r>
              <w:rPr>
                <w:sz w:val="18"/>
                <w:szCs w:val="18"/>
              </w:rPr>
              <w:t>1</w:t>
            </w:r>
            <w:r>
              <w:rPr>
                <w:sz w:val="18"/>
                <w:szCs w:val="18"/>
                <w:lang w:val="en-US"/>
              </w:rPr>
              <w:t>7</w:t>
            </w:r>
            <w:r>
              <w:rPr>
                <w:sz w:val="18"/>
                <w:szCs w:val="18"/>
              </w:rPr>
              <w:t>1 + 1</w:t>
            </w:r>
            <w:r>
              <w:rPr>
                <w:sz w:val="18"/>
                <w:szCs w:val="18"/>
                <w:lang w:val="en-US"/>
              </w:rPr>
              <w:t>7</w:t>
            </w:r>
            <w:r>
              <w:rPr>
                <w:sz w:val="18"/>
                <w:szCs w:val="18"/>
              </w:rPr>
              <w:t>2</w:t>
            </w:r>
          </w:p>
        </w:tc>
        <w:tc>
          <w:tcPr>
            <w:tcW w:w="834" w:type="dxa"/>
            <w:tcBorders>
              <w:top w:val="single" w:sz="4" w:space="0" w:color="auto"/>
              <w:left w:val="single" w:sz="4" w:space="0" w:color="auto"/>
              <w:bottom w:val="single" w:sz="4" w:space="0" w:color="auto"/>
              <w:right w:val="single" w:sz="4" w:space="0" w:color="auto"/>
            </w:tcBorders>
          </w:tcPr>
          <w:p w:rsidR="00783FF1" w:rsidRPr="00A1781D" w:rsidRDefault="00783FF1" w:rsidP="00542E2E">
            <w:pPr>
              <w:jc w:val="center"/>
              <w:rPr>
                <w:sz w:val="18"/>
                <w:szCs w:val="18"/>
              </w:rPr>
            </w:pPr>
            <w:r w:rsidRPr="00783FF1">
              <w:rPr>
                <w:sz w:val="18"/>
                <w:szCs w:val="18"/>
                <w:lang w:val="en-US"/>
              </w:rPr>
              <w:t>4</w:t>
            </w:r>
            <w:r w:rsidR="00542E2E">
              <w:rPr>
                <w:sz w:val="18"/>
                <w:szCs w:val="18"/>
              </w:rPr>
              <w:t>-</w:t>
            </w:r>
            <w:r>
              <w:rPr>
                <w:sz w:val="18"/>
                <w:szCs w:val="18"/>
              </w:rPr>
              <w:t>11</w:t>
            </w:r>
            <w:r w:rsidR="00542E2E">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783FF1" w:rsidRPr="00A1781D" w:rsidRDefault="00783FF1" w:rsidP="00542E2E">
            <w:pPr>
              <w:rPr>
                <w:sz w:val="18"/>
                <w:szCs w:val="18"/>
              </w:rPr>
            </w:pPr>
            <w:r>
              <w:rPr>
                <w:sz w:val="18"/>
                <w:szCs w:val="18"/>
              </w:rPr>
              <w:t xml:space="preserve">Стр. 170 </w:t>
            </w:r>
            <w:r w:rsidRPr="009C1161">
              <w:rPr>
                <w:sz w:val="18"/>
                <w:szCs w:val="18"/>
              </w:rPr>
              <w:t>&lt;</w:t>
            </w:r>
            <w:r>
              <w:rPr>
                <w:sz w:val="18"/>
                <w:szCs w:val="18"/>
              </w:rPr>
              <w:t xml:space="preserve"> Стр. 171 + Стр. 172 – недопустимо</w:t>
            </w:r>
          </w:p>
        </w:tc>
        <w:tc>
          <w:tcPr>
            <w:tcW w:w="794"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783FF1" w:rsidRDefault="00783FF1" w:rsidP="00783FF1">
            <w:pPr>
              <w:rPr>
                <w:sz w:val="18"/>
                <w:szCs w:val="18"/>
              </w:rPr>
            </w:pPr>
            <w:r>
              <w:rPr>
                <w:sz w:val="18"/>
                <w:szCs w:val="18"/>
              </w:rPr>
              <w:t>ПБС,</w:t>
            </w:r>
          </w:p>
          <w:p w:rsidR="00783FF1" w:rsidRDefault="00783FF1" w:rsidP="00783FF1">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23</w:t>
            </w:r>
          </w:p>
        </w:tc>
        <w:tc>
          <w:tcPr>
            <w:tcW w:w="1341" w:type="dxa"/>
          </w:tcPr>
          <w:p w:rsidR="006847AC" w:rsidRPr="00A1781D" w:rsidRDefault="006847AC" w:rsidP="00333983">
            <w:pPr>
              <w:jc w:val="both"/>
              <w:rPr>
                <w:sz w:val="18"/>
                <w:szCs w:val="18"/>
              </w:rPr>
            </w:pPr>
            <w:r>
              <w:rPr>
                <w:sz w:val="18"/>
                <w:szCs w:val="18"/>
              </w:rPr>
              <w:t>260</w:t>
            </w:r>
          </w:p>
        </w:tc>
        <w:tc>
          <w:tcPr>
            <w:tcW w:w="784" w:type="dxa"/>
          </w:tcPr>
          <w:p w:rsidR="006847AC" w:rsidRPr="00A1781D" w:rsidRDefault="00BD1C72" w:rsidP="00333983">
            <w:pPr>
              <w:jc w:val="center"/>
              <w:rPr>
                <w:sz w:val="18"/>
                <w:szCs w:val="18"/>
              </w:rPr>
            </w:pPr>
            <w:r>
              <w:rPr>
                <w:sz w:val="18"/>
                <w:szCs w:val="18"/>
              </w:rPr>
              <w:t>4-11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261 + 262 + 263 +264 + 265 + 266 +267 + 268</w:t>
            </w:r>
          </w:p>
        </w:tc>
        <w:tc>
          <w:tcPr>
            <w:tcW w:w="834" w:type="dxa"/>
          </w:tcPr>
          <w:p w:rsidR="006847AC" w:rsidRPr="00A1781D" w:rsidRDefault="00BD1C72" w:rsidP="00333983">
            <w:pPr>
              <w:jc w:val="center"/>
              <w:rPr>
                <w:sz w:val="18"/>
                <w:szCs w:val="18"/>
              </w:rPr>
            </w:pPr>
            <w:r w:rsidRPr="00783FF1">
              <w:rPr>
                <w:sz w:val="18"/>
                <w:szCs w:val="18"/>
                <w:lang w:val="en-US"/>
              </w:rPr>
              <w:t>4</w:t>
            </w:r>
            <w:r>
              <w:rPr>
                <w:sz w:val="18"/>
                <w:szCs w:val="18"/>
              </w:rPr>
              <w:t>-11 соответственно</w:t>
            </w:r>
          </w:p>
        </w:tc>
        <w:tc>
          <w:tcPr>
            <w:tcW w:w="3255" w:type="dxa"/>
          </w:tcPr>
          <w:p w:rsidR="006847AC" w:rsidRPr="00A1781D" w:rsidRDefault="006847AC" w:rsidP="00333983">
            <w:pPr>
              <w:rPr>
                <w:sz w:val="18"/>
                <w:szCs w:val="18"/>
              </w:rPr>
            </w:pPr>
            <w:r>
              <w:rPr>
                <w:sz w:val="18"/>
                <w:szCs w:val="18"/>
              </w:rPr>
              <w:t>Стр.261 + Стр.262 + Стр.263 + Стр.264 + Стр.265 + Стр.266 + Стр.267 + Стр.268</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20"/>
          <w:jc w:val="center"/>
        </w:trPr>
        <w:tc>
          <w:tcPr>
            <w:tcW w:w="543" w:type="dxa"/>
          </w:tcPr>
          <w:p w:rsidR="006847AC" w:rsidRPr="00A1781D" w:rsidRDefault="006847AC" w:rsidP="005A55B6">
            <w:pPr>
              <w:jc w:val="center"/>
              <w:rPr>
                <w:sz w:val="18"/>
                <w:szCs w:val="18"/>
              </w:rPr>
            </w:pPr>
            <w:r>
              <w:rPr>
                <w:sz w:val="18"/>
                <w:szCs w:val="18"/>
              </w:rPr>
              <w:t>24</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4</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Pr>
                <w:sz w:val="18"/>
                <w:szCs w:val="18"/>
              </w:rPr>
              <w:t>271 + 272 + 273 + 274 + 275 + 276 + 277 + 278</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 xml:space="preserve">Стр.270 </w:t>
            </w:r>
            <w:r w:rsidRPr="009C1161">
              <w:rPr>
                <w:sz w:val="18"/>
                <w:szCs w:val="18"/>
              </w:rPr>
              <w:t xml:space="preserve">&lt;&gt; </w:t>
            </w:r>
            <w:r w:rsidRPr="00A1781D">
              <w:rPr>
                <w:sz w:val="18"/>
                <w:szCs w:val="18"/>
              </w:rPr>
              <w:t>Стр.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 </w:t>
            </w:r>
            <w:r w:rsidRPr="00A1781D">
              <w:rPr>
                <w:sz w:val="18"/>
                <w:szCs w:val="18"/>
              </w:rPr>
              <w:t>Стр.</w:t>
            </w:r>
            <w:r>
              <w:rPr>
                <w:sz w:val="18"/>
                <w:szCs w:val="18"/>
              </w:rPr>
              <w:t xml:space="preserve">277 + </w:t>
            </w:r>
            <w:r w:rsidRPr="00A1781D">
              <w:rPr>
                <w:sz w:val="18"/>
                <w:szCs w:val="18"/>
              </w:rPr>
              <w:t>Стр.</w:t>
            </w:r>
            <w:r>
              <w:rPr>
                <w:sz w:val="18"/>
                <w:szCs w:val="18"/>
              </w:rPr>
              <w:t xml:space="preserve">278 по графе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15"/>
          <w:jc w:val="center"/>
        </w:trPr>
        <w:tc>
          <w:tcPr>
            <w:tcW w:w="543" w:type="dxa"/>
          </w:tcPr>
          <w:p w:rsidR="006847AC" w:rsidRPr="00A1781D" w:rsidRDefault="006847AC" w:rsidP="005A55B6">
            <w:pPr>
              <w:jc w:val="center"/>
              <w:rPr>
                <w:sz w:val="18"/>
                <w:szCs w:val="18"/>
              </w:rPr>
            </w:pPr>
            <w:r>
              <w:rPr>
                <w:sz w:val="18"/>
                <w:szCs w:val="18"/>
              </w:rPr>
              <w:t>25</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8</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8</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w:t>
            </w:r>
            <w:r w:rsidRPr="0063401E">
              <w:rPr>
                <w:sz w:val="18"/>
                <w:szCs w:val="18"/>
              </w:rPr>
              <w:t xml:space="preserve"> </w:t>
            </w:r>
            <w:r>
              <w:rPr>
                <w:sz w:val="18"/>
                <w:szCs w:val="18"/>
              </w:rPr>
              <w:t xml:space="preserve">по графе 8 </w:t>
            </w:r>
            <w:r w:rsidR="00EE5820">
              <w:rPr>
                <w:sz w:val="18"/>
                <w:szCs w:val="18"/>
              </w:rPr>
              <w:t>–</w:t>
            </w:r>
            <w:r>
              <w:rPr>
                <w:sz w:val="18"/>
                <w:szCs w:val="18"/>
              </w:rPr>
              <w:t xml:space="preserve"> </w:t>
            </w:r>
            <w:r w:rsidRPr="0063401E">
              <w:rPr>
                <w:sz w:val="18"/>
                <w:szCs w:val="18"/>
              </w:rPr>
              <w:t>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70"/>
          <w:jc w:val="center"/>
        </w:trPr>
        <w:tc>
          <w:tcPr>
            <w:tcW w:w="543" w:type="dxa"/>
          </w:tcPr>
          <w:p w:rsidR="006847AC" w:rsidRPr="00A1781D" w:rsidRDefault="006847AC" w:rsidP="005A55B6">
            <w:pPr>
              <w:jc w:val="center"/>
              <w:rPr>
                <w:sz w:val="18"/>
                <w:szCs w:val="18"/>
              </w:rPr>
            </w:pPr>
            <w:r>
              <w:rPr>
                <w:sz w:val="18"/>
                <w:szCs w:val="18"/>
              </w:rPr>
              <w:t>26</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9</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9</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9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27</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10</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10</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10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20"/>
          <w:jc w:val="center"/>
        </w:trPr>
        <w:tc>
          <w:tcPr>
            <w:tcW w:w="543" w:type="dxa"/>
          </w:tcPr>
          <w:p w:rsidR="006847AC" w:rsidRPr="00A1781D" w:rsidRDefault="006847AC" w:rsidP="005A55B6">
            <w:pPr>
              <w:jc w:val="center"/>
              <w:rPr>
                <w:sz w:val="18"/>
                <w:szCs w:val="18"/>
              </w:rPr>
            </w:pPr>
            <w:r>
              <w:rPr>
                <w:sz w:val="18"/>
                <w:szCs w:val="18"/>
              </w:rPr>
              <w:t>28</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11</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11</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11 </w:t>
            </w:r>
            <w:r w:rsidR="00EE5820">
              <w:rPr>
                <w:sz w:val="18"/>
                <w:szCs w:val="18"/>
              </w:rPr>
              <w:t>–</w:t>
            </w:r>
            <w:r w:rsidRPr="0063401E">
              <w:rPr>
                <w:sz w:val="18"/>
                <w:szCs w:val="18"/>
              </w:rPr>
              <w:t xml:space="preserve"> </w:t>
            </w:r>
            <w:r w:rsidRPr="0063401E">
              <w:rPr>
                <w:sz w:val="18"/>
                <w:szCs w:val="18"/>
              </w:rPr>
              <w:lastRenderedPageBreak/>
              <w:t>недопустимо</w:t>
            </w:r>
          </w:p>
        </w:tc>
        <w:tc>
          <w:tcPr>
            <w:tcW w:w="794" w:type="dxa"/>
          </w:tcPr>
          <w:p w:rsidR="006847AC" w:rsidRPr="00A1781D" w:rsidRDefault="006847AC" w:rsidP="00421CBD">
            <w:pPr>
              <w:rPr>
                <w:sz w:val="18"/>
                <w:szCs w:val="18"/>
              </w:rPr>
            </w:pPr>
            <w:r>
              <w:rPr>
                <w:sz w:val="18"/>
                <w:szCs w:val="18"/>
              </w:rPr>
              <w:lastRenderedPageBreak/>
              <w:t>Б</w:t>
            </w:r>
          </w:p>
        </w:tc>
        <w:tc>
          <w:tcPr>
            <w:tcW w:w="709" w:type="dxa"/>
          </w:tcPr>
          <w:p w:rsidR="006847AC" w:rsidRDefault="006847AC" w:rsidP="000C019E">
            <w:pPr>
              <w:rPr>
                <w:sz w:val="18"/>
                <w:szCs w:val="18"/>
              </w:rPr>
            </w:pPr>
            <w:r>
              <w:rPr>
                <w:sz w:val="18"/>
                <w:szCs w:val="18"/>
              </w:rPr>
              <w:t>ПБС,</w:t>
            </w:r>
          </w:p>
          <w:p w:rsidR="006847AC" w:rsidRDefault="006847AC" w:rsidP="006847AC">
            <w:pPr>
              <w:rPr>
                <w:sz w:val="18"/>
                <w:szCs w:val="18"/>
              </w:rPr>
            </w:pPr>
            <w:r>
              <w:rPr>
                <w:sz w:val="18"/>
                <w:szCs w:val="18"/>
              </w:rPr>
              <w:t xml:space="preserve">РБС, ГРБС </w:t>
            </w:r>
          </w:p>
        </w:tc>
      </w:tr>
      <w:tr w:rsidR="00BD1C72" w:rsidRPr="00A1781D" w:rsidTr="00BD1C72">
        <w:trPr>
          <w:trHeight w:val="720"/>
          <w:jc w:val="center"/>
        </w:trPr>
        <w:tc>
          <w:tcPr>
            <w:tcW w:w="543" w:type="dxa"/>
            <w:tcBorders>
              <w:top w:val="single" w:sz="4" w:space="0" w:color="auto"/>
              <w:left w:val="single" w:sz="4" w:space="0" w:color="auto"/>
              <w:bottom w:val="single" w:sz="4" w:space="0" w:color="auto"/>
              <w:right w:val="single" w:sz="4" w:space="0" w:color="auto"/>
            </w:tcBorders>
          </w:tcPr>
          <w:p w:rsidR="00BD1C72" w:rsidRPr="00A1781D" w:rsidRDefault="00BD1C72" w:rsidP="00BD1C72">
            <w:pPr>
              <w:jc w:val="center"/>
              <w:rPr>
                <w:sz w:val="18"/>
                <w:szCs w:val="18"/>
              </w:rPr>
            </w:pPr>
            <w:r>
              <w:rPr>
                <w:sz w:val="18"/>
                <w:szCs w:val="18"/>
              </w:rPr>
              <w:t>28.1</w:t>
            </w:r>
          </w:p>
        </w:tc>
        <w:tc>
          <w:tcPr>
            <w:tcW w:w="1341" w:type="dxa"/>
            <w:tcBorders>
              <w:top w:val="single" w:sz="4" w:space="0" w:color="auto"/>
              <w:left w:val="single" w:sz="4" w:space="0" w:color="auto"/>
              <w:bottom w:val="single" w:sz="4" w:space="0" w:color="auto"/>
              <w:right w:val="single" w:sz="4" w:space="0" w:color="auto"/>
            </w:tcBorders>
          </w:tcPr>
          <w:p w:rsidR="00BD1C72" w:rsidRPr="00A1781D" w:rsidRDefault="00BD1C72" w:rsidP="00A04390">
            <w:pPr>
              <w:jc w:val="both"/>
              <w:rPr>
                <w:sz w:val="18"/>
                <w:szCs w:val="18"/>
              </w:rPr>
            </w:pPr>
            <w:r>
              <w:rPr>
                <w:sz w:val="18"/>
                <w:szCs w:val="18"/>
              </w:rPr>
              <w:t>2</w:t>
            </w:r>
            <w:r w:rsidR="00A04390">
              <w:rPr>
                <w:sz w:val="18"/>
                <w:szCs w:val="18"/>
              </w:rPr>
              <w:t>9</w:t>
            </w:r>
            <w:r>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BD1C72" w:rsidRPr="00A1781D" w:rsidRDefault="00A04390" w:rsidP="00BD1C72">
            <w:pPr>
              <w:jc w:val="center"/>
              <w:rPr>
                <w:sz w:val="18"/>
                <w:szCs w:val="18"/>
              </w:rPr>
            </w:pPr>
            <w:r>
              <w:rPr>
                <w:sz w:val="18"/>
                <w:szCs w:val="18"/>
              </w:rPr>
              <w:t>4-</w:t>
            </w:r>
            <w:r w:rsidR="00BD1C72" w:rsidRPr="00A1781D">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BD1C72" w:rsidRPr="00A1781D" w:rsidRDefault="00BD1C72" w:rsidP="00BD1C72">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BD1C72" w:rsidRPr="00A1781D" w:rsidRDefault="00BD1C72" w:rsidP="00A04390">
            <w:pPr>
              <w:jc w:val="center"/>
              <w:rPr>
                <w:sz w:val="18"/>
                <w:szCs w:val="18"/>
              </w:rPr>
            </w:pPr>
            <w:r w:rsidRPr="009C1161">
              <w:rPr>
                <w:sz w:val="18"/>
                <w:szCs w:val="18"/>
              </w:rPr>
              <w:t>2</w:t>
            </w:r>
            <w:r w:rsidR="00A04390">
              <w:rPr>
                <w:sz w:val="18"/>
                <w:szCs w:val="18"/>
              </w:rPr>
              <w:t>9</w:t>
            </w:r>
            <w:r w:rsidRPr="009C1161">
              <w:rPr>
                <w:sz w:val="18"/>
                <w:szCs w:val="18"/>
              </w:rPr>
              <w:t>1 + 2</w:t>
            </w:r>
            <w:r w:rsidR="00A04390">
              <w:rPr>
                <w:sz w:val="18"/>
                <w:szCs w:val="18"/>
              </w:rPr>
              <w:t>9</w:t>
            </w:r>
            <w:r w:rsidRPr="009C1161">
              <w:rPr>
                <w:sz w:val="18"/>
                <w:szCs w:val="18"/>
              </w:rPr>
              <w:t>2 + 2</w:t>
            </w:r>
            <w:r w:rsidR="00A04390">
              <w:rPr>
                <w:sz w:val="18"/>
                <w:szCs w:val="18"/>
              </w:rPr>
              <w:t>9</w:t>
            </w:r>
            <w:r w:rsidRPr="009C1161">
              <w:rPr>
                <w:sz w:val="18"/>
                <w:szCs w:val="18"/>
              </w:rPr>
              <w:t>3 + 2</w:t>
            </w:r>
            <w:r w:rsidR="00A04390">
              <w:rPr>
                <w:sz w:val="18"/>
                <w:szCs w:val="18"/>
              </w:rPr>
              <w:t>9</w:t>
            </w:r>
            <w:r w:rsidRPr="009C1161">
              <w:rPr>
                <w:sz w:val="18"/>
                <w:szCs w:val="18"/>
              </w:rPr>
              <w:t xml:space="preserve">4 </w:t>
            </w:r>
          </w:p>
        </w:tc>
        <w:tc>
          <w:tcPr>
            <w:tcW w:w="834" w:type="dxa"/>
            <w:tcBorders>
              <w:top w:val="single" w:sz="4" w:space="0" w:color="auto"/>
              <w:left w:val="single" w:sz="4" w:space="0" w:color="auto"/>
              <w:bottom w:val="single" w:sz="4" w:space="0" w:color="auto"/>
              <w:right w:val="single" w:sz="4" w:space="0" w:color="auto"/>
            </w:tcBorders>
          </w:tcPr>
          <w:p w:rsidR="00BD1C72" w:rsidRPr="00A1781D" w:rsidRDefault="00A04390" w:rsidP="00BD1C72">
            <w:pPr>
              <w:jc w:val="center"/>
              <w:rPr>
                <w:sz w:val="18"/>
                <w:szCs w:val="18"/>
              </w:rPr>
            </w:pPr>
            <w:r w:rsidRPr="00783FF1">
              <w:rPr>
                <w:sz w:val="18"/>
                <w:szCs w:val="18"/>
                <w:lang w:val="en-US"/>
              </w:rPr>
              <w:t>4</w:t>
            </w:r>
            <w:r>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BD1C72" w:rsidRPr="00A1781D" w:rsidRDefault="00BD1C72" w:rsidP="00A04390">
            <w:pPr>
              <w:rPr>
                <w:sz w:val="18"/>
                <w:szCs w:val="18"/>
              </w:rPr>
            </w:pPr>
            <w:r w:rsidRPr="0063401E">
              <w:rPr>
                <w:sz w:val="18"/>
                <w:szCs w:val="18"/>
              </w:rPr>
              <w:t>Стр.2</w:t>
            </w:r>
            <w:r w:rsidR="00A04390">
              <w:rPr>
                <w:sz w:val="18"/>
                <w:szCs w:val="18"/>
              </w:rPr>
              <w:t>9</w:t>
            </w:r>
            <w:r w:rsidRPr="0063401E">
              <w:rPr>
                <w:sz w:val="18"/>
                <w:szCs w:val="18"/>
              </w:rPr>
              <w:t>0 &lt;&gt; Стр. 2</w:t>
            </w:r>
            <w:r w:rsidR="00A04390">
              <w:rPr>
                <w:sz w:val="18"/>
                <w:szCs w:val="18"/>
              </w:rPr>
              <w:t>9</w:t>
            </w:r>
            <w:r w:rsidRPr="0063401E">
              <w:rPr>
                <w:sz w:val="18"/>
                <w:szCs w:val="18"/>
              </w:rPr>
              <w:t>1 + Стр.2</w:t>
            </w:r>
            <w:r w:rsidR="00A04390">
              <w:rPr>
                <w:sz w:val="18"/>
                <w:szCs w:val="18"/>
              </w:rPr>
              <w:t>9</w:t>
            </w:r>
            <w:r w:rsidRPr="0063401E">
              <w:rPr>
                <w:sz w:val="18"/>
                <w:szCs w:val="18"/>
              </w:rPr>
              <w:t>2 + Стр.2</w:t>
            </w:r>
            <w:r w:rsidR="00A04390">
              <w:rPr>
                <w:sz w:val="18"/>
                <w:szCs w:val="18"/>
              </w:rPr>
              <w:t>9</w:t>
            </w:r>
            <w:r w:rsidRPr="0063401E">
              <w:rPr>
                <w:sz w:val="18"/>
                <w:szCs w:val="18"/>
              </w:rPr>
              <w:t>3 + Стр.2</w:t>
            </w:r>
            <w:r w:rsidR="00A04390">
              <w:rPr>
                <w:sz w:val="18"/>
                <w:szCs w:val="18"/>
              </w:rPr>
              <w:t>9</w:t>
            </w:r>
            <w:r w:rsidRPr="0063401E">
              <w:rPr>
                <w:sz w:val="18"/>
                <w:szCs w:val="18"/>
              </w:rPr>
              <w:t xml:space="preserve">4 </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BD1C72" w:rsidRPr="00A1781D" w:rsidRDefault="00BD1C72" w:rsidP="00BD1C7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BD1C72" w:rsidRDefault="00BD1C72" w:rsidP="00BD1C72">
            <w:pPr>
              <w:rPr>
                <w:sz w:val="18"/>
                <w:szCs w:val="18"/>
              </w:rPr>
            </w:pPr>
            <w:r>
              <w:rPr>
                <w:sz w:val="18"/>
                <w:szCs w:val="18"/>
              </w:rPr>
              <w:t>ПБС,</w:t>
            </w:r>
          </w:p>
          <w:p w:rsidR="00BD1C72" w:rsidRDefault="00BD1C72" w:rsidP="00BD1C72">
            <w:pPr>
              <w:rPr>
                <w:sz w:val="18"/>
                <w:szCs w:val="18"/>
              </w:rPr>
            </w:pPr>
            <w:r>
              <w:rPr>
                <w:sz w:val="18"/>
                <w:szCs w:val="18"/>
              </w:rPr>
              <w:t xml:space="preserve">РБС, ГРБС </w:t>
            </w:r>
          </w:p>
        </w:tc>
      </w:tr>
      <w:tr w:rsidR="00A04390" w:rsidRPr="00A1781D" w:rsidTr="00A04390">
        <w:trPr>
          <w:trHeight w:val="720"/>
          <w:jc w:val="center"/>
        </w:trPr>
        <w:tc>
          <w:tcPr>
            <w:tcW w:w="543"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28.2</w:t>
            </w:r>
          </w:p>
        </w:tc>
        <w:tc>
          <w:tcPr>
            <w:tcW w:w="1341"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both"/>
              <w:rPr>
                <w:sz w:val="18"/>
                <w:szCs w:val="18"/>
              </w:rPr>
            </w:pPr>
            <w:r>
              <w:rPr>
                <w:sz w:val="18"/>
                <w:szCs w:val="18"/>
              </w:rPr>
              <w:t>300</w:t>
            </w:r>
          </w:p>
        </w:tc>
        <w:tc>
          <w:tcPr>
            <w:tcW w:w="78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4, 8-</w:t>
            </w:r>
            <w:r w:rsidRPr="00A1781D">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30</w:t>
            </w:r>
            <w:r w:rsidRPr="009C1161">
              <w:rPr>
                <w:sz w:val="18"/>
                <w:szCs w:val="18"/>
              </w:rPr>
              <w:t xml:space="preserve">1 + </w:t>
            </w:r>
            <w:r>
              <w:rPr>
                <w:sz w:val="18"/>
                <w:szCs w:val="18"/>
              </w:rPr>
              <w:t>30</w:t>
            </w:r>
            <w:r w:rsidRPr="009C1161">
              <w:rPr>
                <w:sz w:val="18"/>
                <w:szCs w:val="18"/>
              </w:rPr>
              <w:t xml:space="preserve">2 + </w:t>
            </w:r>
            <w:r>
              <w:rPr>
                <w:sz w:val="18"/>
                <w:szCs w:val="18"/>
              </w:rPr>
              <w:t>30</w:t>
            </w:r>
            <w:r w:rsidRPr="009C1161">
              <w:rPr>
                <w:sz w:val="18"/>
                <w:szCs w:val="18"/>
              </w:rPr>
              <w:t xml:space="preserve">3 + </w:t>
            </w:r>
            <w:r>
              <w:rPr>
                <w:sz w:val="18"/>
                <w:szCs w:val="18"/>
              </w:rPr>
              <w:t>30</w:t>
            </w:r>
            <w:r w:rsidRPr="009C1161">
              <w:rPr>
                <w:sz w:val="18"/>
                <w:szCs w:val="18"/>
              </w:rPr>
              <w:t xml:space="preserve">4 </w:t>
            </w:r>
          </w:p>
        </w:tc>
        <w:tc>
          <w:tcPr>
            <w:tcW w:w="834" w:type="dxa"/>
            <w:tcBorders>
              <w:top w:val="single" w:sz="4" w:space="0" w:color="auto"/>
              <w:left w:val="single" w:sz="4" w:space="0" w:color="auto"/>
              <w:bottom w:val="single" w:sz="4" w:space="0" w:color="auto"/>
              <w:right w:val="single" w:sz="4" w:space="0" w:color="auto"/>
            </w:tcBorders>
          </w:tcPr>
          <w:p w:rsidR="00A04390" w:rsidRPr="00A04390" w:rsidRDefault="00A04390" w:rsidP="00A04390">
            <w:pPr>
              <w:jc w:val="center"/>
              <w:rPr>
                <w:sz w:val="18"/>
                <w:szCs w:val="18"/>
                <w:lang w:val="en-US"/>
              </w:rPr>
            </w:pPr>
            <w:r w:rsidRPr="00783FF1">
              <w:rPr>
                <w:sz w:val="18"/>
                <w:szCs w:val="18"/>
                <w:lang w:val="en-US"/>
              </w:rPr>
              <w:t>4</w:t>
            </w:r>
            <w:r>
              <w:rPr>
                <w:sz w:val="18"/>
                <w:szCs w:val="18"/>
              </w:rPr>
              <w:t>, 8</w:t>
            </w:r>
            <w:r w:rsidRPr="00A04390">
              <w:rPr>
                <w:sz w:val="18"/>
                <w:szCs w:val="18"/>
                <w:lang w:val="en-US"/>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sidRPr="0063401E">
              <w:rPr>
                <w:sz w:val="18"/>
                <w:szCs w:val="18"/>
              </w:rPr>
              <w:t>Стр.</w:t>
            </w:r>
            <w:r>
              <w:rPr>
                <w:sz w:val="18"/>
                <w:szCs w:val="18"/>
              </w:rPr>
              <w:t>30</w:t>
            </w:r>
            <w:r w:rsidRPr="0063401E">
              <w:rPr>
                <w:sz w:val="18"/>
                <w:szCs w:val="18"/>
              </w:rPr>
              <w:t xml:space="preserve">0 &lt;&gt; Стр. </w:t>
            </w:r>
            <w:r>
              <w:rPr>
                <w:sz w:val="18"/>
                <w:szCs w:val="18"/>
              </w:rPr>
              <w:t>30</w:t>
            </w:r>
            <w:r w:rsidRPr="0063401E">
              <w:rPr>
                <w:sz w:val="18"/>
                <w:szCs w:val="18"/>
              </w:rPr>
              <w:t>1 + Стр.</w:t>
            </w:r>
            <w:r>
              <w:rPr>
                <w:sz w:val="18"/>
                <w:szCs w:val="18"/>
              </w:rPr>
              <w:t>30</w:t>
            </w:r>
            <w:r w:rsidRPr="0063401E">
              <w:rPr>
                <w:sz w:val="18"/>
                <w:szCs w:val="18"/>
              </w:rPr>
              <w:t>2 + Стр.</w:t>
            </w:r>
            <w:r>
              <w:rPr>
                <w:sz w:val="18"/>
                <w:szCs w:val="18"/>
              </w:rPr>
              <w:t>30</w:t>
            </w:r>
            <w:r w:rsidRPr="0063401E">
              <w:rPr>
                <w:sz w:val="18"/>
                <w:szCs w:val="18"/>
              </w:rPr>
              <w:t>3 + Стр.</w:t>
            </w:r>
            <w:r>
              <w:rPr>
                <w:sz w:val="18"/>
                <w:szCs w:val="18"/>
              </w:rPr>
              <w:t>30</w:t>
            </w:r>
            <w:r w:rsidRPr="0063401E">
              <w:rPr>
                <w:sz w:val="18"/>
                <w:szCs w:val="18"/>
              </w:rPr>
              <w:t xml:space="preserve">4 </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A04390" w:rsidRDefault="00A04390" w:rsidP="00A04390">
            <w:pPr>
              <w:rPr>
                <w:sz w:val="18"/>
                <w:szCs w:val="18"/>
              </w:rPr>
            </w:pPr>
            <w:r>
              <w:rPr>
                <w:sz w:val="18"/>
                <w:szCs w:val="18"/>
              </w:rPr>
              <w:t>ПБС,</w:t>
            </w:r>
          </w:p>
          <w:p w:rsidR="00A04390" w:rsidRDefault="00A04390" w:rsidP="00A04390">
            <w:pPr>
              <w:rPr>
                <w:sz w:val="18"/>
                <w:szCs w:val="18"/>
              </w:rPr>
            </w:pPr>
            <w:r>
              <w:rPr>
                <w:sz w:val="18"/>
                <w:szCs w:val="18"/>
              </w:rPr>
              <w:t xml:space="preserve">РБС, ГРБС </w:t>
            </w:r>
          </w:p>
        </w:tc>
      </w:tr>
      <w:tr w:rsidR="00A04390" w:rsidRPr="00A1781D" w:rsidTr="00A04390">
        <w:trPr>
          <w:trHeight w:val="720"/>
          <w:jc w:val="center"/>
        </w:trPr>
        <w:tc>
          <w:tcPr>
            <w:tcW w:w="543"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28.3</w:t>
            </w:r>
          </w:p>
        </w:tc>
        <w:tc>
          <w:tcPr>
            <w:tcW w:w="1341"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both"/>
              <w:rPr>
                <w:sz w:val="18"/>
                <w:szCs w:val="18"/>
              </w:rPr>
            </w:pPr>
            <w:r>
              <w:rPr>
                <w:sz w:val="18"/>
                <w:szCs w:val="18"/>
              </w:rPr>
              <w:t>540</w:t>
            </w:r>
          </w:p>
        </w:tc>
        <w:tc>
          <w:tcPr>
            <w:tcW w:w="78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4-</w:t>
            </w:r>
            <w:r w:rsidRPr="00A1781D">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54</w:t>
            </w:r>
            <w:r w:rsidRPr="009C1161">
              <w:rPr>
                <w:sz w:val="18"/>
                <w:szCs w:val="18"/>
              </w:rPr>
              <w:t xml:space="preserve">1 + </w:t>
            </w:r>
            <w:r>
              <w:rPr>
                <w:sz w:val="18"/>
                <w:szCs w:val="18"/>
              </w:rPr>
              <w:t>54</w:t>
            </w:r>
            <w:r w:rsidRPr="009C1161">
              <w:rPr>
                <w:sz w:val="18"/>
                <w:szCs w:val="18"/>
              </w:rPr>
              <w:t xml:space="preserve">2 + </w:t>
            </w:r>
            <w:r>
              <w:rPr>
                <w:sz w:val="18"/>
                <w:szCs w:val="18"/>
              </w:rPr>
              <w:t>54</w:t>
            </w:r>
            <w:r w:rsidRPr="009C1161">
              <w:rPr>
                <w:sz w:val="18"/>
                <w:szCs w:val="18"/>
              </w:rPr>
              <w:t xml:space="preserve">3 + </w:t>
            </w:r>
            <w:r>
              <w:rPr>
                <w:sz w:val="18"/>
                <w:szCs w:val="18"/>
              </w:rPr>
              <w:t>54</w:t>
            </w:r>
            <w:r w:rsidRPr="009C1161">
              <w:rPr>
                <w:sz w:val="18"/>
                <w:szCs w:val="18"/>
              </w:rPr>
              <w:t xml:space="preserve">4 </w:t>
            </w:r>
          </w:p>
        </w:tc>
        <w:tc>
          <w:tcPr>
            <w:tcW w:w="834" w:type="dxa"/>
            <w:tcBorders>
              <w:top w:val="single" w:sz="4" w:space="0" w:color="auto"/>
              <w:left w:val="single" w:sz="4" w:space="0" w:color="auto"/>
              <w:bottom w:val="single" w:sz="4" w:space="0" w:color="auto"/>
              <w:right w:val="single" w:sz="4" w:space="0" w:color="auto"/>
            </w:tcBorders>
          </w:tcPr>
          <w:p w:rsidR="00A04390" w:rsidRPr="00A04390" w:rsidRDefault="00A04390" w:rsidP="00A04390">
            <w:pPr>
              <w:jc w:val="center"/>
              <w:rPr>
                <w:sz w:val="18"/>
                <w:szCs w:val="18"/>
                <w:lang w:val="en-US"/>
              </w:rPr>
            </w:pPr>
            <w:r w:rsidRPr="00783FF1">
              <w:rPr>
                <w:sz w:val="18"/>
                <w:szCs w:val="18"/>
                <w:lang w:val="en-US"/>
              </w:rPr>
              <w:t>4</w:t>
            </w:r>
            <w:r w:rsidRPr="00A04390">
              <w:rPr>
                <w:sz w:val="18"/>
                <w:szCs w:val="18"/>
                <w:lang w:val="en-US"/>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sidRPr="0063401E">
              <w:rPr>
                <w:sz w:val="18"/>
                <w:szCs w:val="18"/>
              </w:rPr>
              <w:t>Стр.</w:t>
            </w:r>
            <w:r>
              <w:rPr>
                <w:sz w:val="18"/>
                <w:szCs w:val="18"/>
              </w:rPr>
              <w:t>54</w:t>
            </w:r>
            <w:r w:rsidRPr="0063401E">
              <w:rPr>
                <w:sz w:val="18"/>
                <w:szCs w:val="18"/>
              </w:rPr>
              <w:t xml:space="preserve">0 &lt;&gt; Стр. </w:t>
            </w:r>
            <w:r>
              <w:rPr>
                <w:sz w:val="18"/>
                <w:szCs w:val="18"/>
              </w:rPr>
              <w:t>54</w:t>
            </w:r>
            <w:r w:rsidRPr="0063401E">
              <w:rPr>
                <w:sz w:val="18"/>
                <w:szCs w:val="18"/>
              </w:rPr>
              <w:t>1 + Стр.</w:t>
            </w:r>
            <w:r>
              <w:rPr>
                <w:sz w:val="18"/>
                <w:szCs w:val="18"/>
              </w:rPr>
              <w:t>54</w:t>
            </w:r>
            <w:r w:rsidRPr="0063401E">
              <w:rPr>
                <w:sz w:val="18"/>
                <w:szCs w:val="18"/>
              </w:rPr>
              <w:t>2 + Стр.</w:t>
            </w:r>
            <w:r>
              <w:rPr>
                <w:sz w:val="18"/>
                <w:szCs w:val="18"/>
              </w:rPr>
              <w:t>54</w:t>
            </w:r>
            <w:r w:rsidRPr="0063401E">
              <w:rPr>
                <w:sz w:val="18"/>
                <w:szCs w:val="18"/>
              </w:rPr>
              <w:t>3 + Стр.</w:t>
            </w:r>
            <w:r>
              <w:rPr>
                <w:sz w:val="18"/>
                <w:szCs w:val="18"/>
              </w:rPr>
              <w:t>54</w:t>
            </w:r>
            <w:r w:rsidRPr="0063401E">
              <w:rPr>
                <w:sz w:val="18"/>
                <w:szCs w:val="18"/>
              </w:rPr>
              <w:t xml:space="preserve">4 </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A04390" w:rsidRDefault="00A04390" w:rsidP="00A04390">
            <w:pPr>
              <w:rPr>
                <w:sz w:val="18"/>
                <w:szCs w:val="18"/>
              </w:rPr>
            </w:pPr>
            <w:r>
              <w:rPr>
                <w:sz w:val="18"/>
                <w:szCs w:val="18"/>
              </w:rPr>
              <w:t>ПБС,</w:t>
            </w:r>
          </w:p>
          <w:p w:rsidR="00A04390" w:rsidRDefault="00A04390" w:rsidP="00A04390">
            <w:pPr>
              <w:rPr>
                <w:sz w:val="18"/>
                <w:szCs w:val="18"/>
              </w:rPr>
            </w:pPr>
            <w:r>
              <w:rPr>
                <w:sz w:val="18"/>
                <w:szCs w:val="18"/>
              </w:rPr>
              <w:t xml:space="preserve">РБС, ГРБС </w:t>
            </w:r>
          </w:p>
        </w:tc>
      </w:tr>
      <w:tr w:rsidR="006847AC" w:rsidRPr="00A1781D" w:rsidTr="00A9655A">
        <w:trPr>
          <w:trHeight w:val="628"/>
          <w:jc w:val="center"/>
        </w:trPr>
        <w:tc>
          <w:tcPr>
            <w:tcW w:w="543" w:type="dxa"/>
          </w:tcPr>
          <w:p w:rsidR="006847AC" w:rsidRPr="00734E55" w:rsidRDefault="006847AC" w:rsidP="005A55B6">
            <w:pPr>
              <w:jc w:val="center"/>
              <w:rPr>
                <w:sz w:val="18"/>
                <w:szCs w:val="18"/>
              </w:rPr>
            </w:pPr>
            <w:r w:rsidRPr="00776932">
              <w:rPr>
                <w:color w:val="000000"/>
                <w:sz w:val="18"/>
                <w:szCs w:val="18"/>
              </w:rPr>
              <w:t>29</w:t>
            </w:r>
          </w:p>
        </w:tc>
        <w:tc>
          <w:tcPr>
            <w:tcW w:w="1341" w:type="dxa"/>
          </w:tcPr>
          <w:p w:rsidR="006847AC" w:rsidRPr="00DE2634" w:rsidRDefault="006847AC" w:rsidP="00BE5263">
            <w:pPr>
              <w:jc w:val="both"/>
              <w:rPr>
                <w:sz w:val="18"/>
                <w:szCs w:val="18"/>
              </w:rPr>
            </w:pPr>
            <w:r w:rsidRPr="00A1781D">
              <w:rPr>
                <w:sz w:val="18"/>
                <w:szCs w:val="18"/>
              </w:rPr>
              <w:t xml:space="preserve">*, которые отражают </w:t>
            </w:r>
            <w:r>
              <w:rPr>
                <w:sz w:val="18"/>
                <w:szCs w:val="18"/>
              </w:rPr>
              <w:t>Обесценение нефинансовых активов</w:t>
            </w:r>
            <w:r w:rsidRPr="00A1781D">
              <w:rPr>
                <w:sz w:val="18"/>
                <w:szCs w:val="18"/>
              </w:rPr>
              <w:t xml:space="preserve"> (</w:t>
            </w:r>
            <w:r>
              <w:rPr>
                <w:sz w:val="18"/>
                <w:szCs w:val="18"/>
              </w:rPr>
              <w:t xml:space="preserve">060-068, </w:t>
            </w:r>
            <w:r w:rsidR="00BE5263">
              <w:rPr>
                <w:sz w:val="18"/>
                <w:szCs w:val="18"/>
              </w:rPr>
              <w:t>130</w:t>
            </w:r>
            <w:r>
              <w:rPr>
                <w:sz w:val="18"/>
                <w:szCs w:val="18"/>
              </w:rPr>
              <w:t>, 160-163</w:t>
            </w:r>
            <w:r w:rsidR="00BE5263">
              <w:rPr>
                <w:sz w:val="18"/>
                <w:szCs w:val="18"/>
              </w:rPr>
              <w:t>, 280, 310</w:t>
            </w:r>
            <w:r w:rsidRPr="00A1781D">
              <w:rPr>
                <w:sz w:val="18"/>
                <w:szCs w:val="18"/>
              </w:rPr>
              <w:t>)</w:t>
            </w:r>
          </w:p>
        </w:tc>
        <w:tc>
          <w:tcPr>
            <w:tcW w:w="784" w:type="dxa"/>
          </w:tcPr>
          <w:p w:rsidR="006847AC" w:rsidRPr="00DE2634" w:rsidRDefault="006847AC" w:rsidP="00333983">
            <w:pPr>
              <w:jc w:val="center"/>
              <w:rPr>
                <w:sz w:val="18"/>
                <w:szCs w:val="18"/>
              </w:rPr>
            </w:pPr>
            <w:r>
              <w:rPr>
                <w:sz w:val="18"/>
                <w:szCs w:val="18"/>
              </w:rPr>
              <w:t>11</w:t>
            </w:r>
          </w:p>
        </w:tc>
        <w:tc>
          <w:tcPr>
            <w:tcW w:w="616" w:type="dxa"/>
          </w:tcPr>
          <w:p w:rsidR="006847AC" w:rsidRPr="00DE2634" w:rsidRDefault="006847AC" w:rsidP="00333983">
            <w:pPr>
              <w:jc w:val="center"/>
              <w:rPr>
                <w:sz w:val="18"/>
                <w:szCs w:val="18"/>
              </w:rPr>
            </w:pPr>
            <w:r>
              <w:rPr>
                <w:sz w:val="18"/>
                <w:szCs w:val="18"/>
              </w:rPr>
              <w:t>=</w:t>
            </w:r>
          </w:p>
        </w:tc>
        <w:tc>
          <w:tcPr>
            <w:tcW w:w="1980" w:type="dxa"/>
          </w:tcPr>
          <w:p w:rsidR="006847AC" w:rsidRPr="00DE2634" w:rsidRDefault="006847AC" w:rsidP="00DE2634">
            <w:pPr>
              <w:jc w:val="center"/>
              <w:rPr>
                <w:sz w:val="18"/>
                <w:szCs w:val="18"/>
              </w:rPr>
            </w:pPr>
          </w:p>
        </w:tc>
        <w:tc>
          <w:tcPr>
            <w:tcW w:w="834" w:type="dxa"/>
          </w:tcPr>
          <w:p w:rsidR="006847AC" w:rsidRPr="00DE2634" w:rsidRDefault="006847AC" w:rsidP="00333983">
            <w:pPr>
              <w:jc w:val="center"/>
              <w:rPr>
                <w:sz w:val="18"/>
                <w:szCs w:val="18"/>
              </w:rPr>
            </w:pPr>
            <w:r>
              <w:rPr>
                <w:sz w:val="18"/>
                <w:szCs w:val="18"/>
              </w:rPr>
              <w:t>4+5+8</w:t>
            </w:r>
          </w:p>
        </w:tc>
        <w:tc>
          <w:tcPr>
            <w:tcW w:w="3255" w:type="dxa"/>
          </w:tcPr>
          <w:p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rsidR="006847AC" w:rsidRPr="00DE2634"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0113D3" w:rsidRPr="00A1781D" w:rsidTr="00A9655A">
        <w:trPr>
          <w:trHeight w:val="628"/>
          <w:jc w:val="center"/>
        </w:trPr>
        <w:tc>
          <w:tcPr>
            <w:tcW w:w="543" w:type="dxa"/>
          </w:tcPr>
          <w:p w:rsidR="000113D3" w:rsidRPr="00776932" w:rsidRDefault="000113D3" w:rsidP="005A55B6">
            <w:pPr>
              <w:jc w:val="center"/>
              <w:rPr>
                <w:color w:val="000000"/>
                <w:sz w:val="18"/>
                <w:szCs w:val="18"/>
              </w:rPr>
            </w:pPr>
            <w:r>
              <w:rPr>
                <w:color w:val="000000"/>
                <w:sz w:val="18"/>
                <w:szCs w:val="18"/>
              </w:rPr>
              <w:t>30</w:t>
            </w:r>
          </w:p>
        </w:tc>
        <w:tc>
          <w:tcPr>
            <w:tcW w:w="1341" w:type="dxa"/>
          </w:tcPr>
          <w:p w:rsidR="000113D3" w:rsidRPr="00A1781D" w:rsidRDefault="000113D3" w:rsidP="00BE5263">
            <w:pPr>
              <w:jc w:val="both"/>
              <w:rPr>
                <w:sz w:val="18"/>
                <w:szCs w:val="18"/>
              </w:rPr>
            </w:pPr>
            <w:r>
              <w:rPr>
                <w:sz w:val="18"/>
                <w:szCs w:val="18"/>
              </w:rPr>
              <w:t xml:space="preserve">061-068, </w:t>
            </w:r>
            <w:r w:rsidR="00BE5263">
              <w:rPr>
                <w:sz w:val="18"/>
                <w:szCs w:val="18"/>
              </w:rPr>
              <w:t>130</w:t>
            </w:r>
            <w:r>
              <w:rPr>
                <w:sz w:val="18"/>
                <w:szCs w:val="18"/>
              </w:rPr>
              <w:t>, 161-163</w:t>
            </w:r>
            <w:r w:rsidR="00BE5263">
              <w:rPr>
                <w:sz w:val="18"/>
                <w:szCs w:val="18"/>
              </w:rPr>
              <w:t>, 280, 310</w:t>
            </w:r>
          </w:p>
        </w:tc>
        <w:tc>
          <w:tcPr>
            <w:tcW w:w="784" w:type="dxa"/>
          </w:tcPr>
          <w:p w:rsidR="000113D3" w:rsidRDefault="00BE5263" w:rsidP="00333983">
            <w:pPr>
              <w:jc w:val="center"/>
              <w:rPr>
                <w:sz w:val="18"/>
                <w:szCs w:val="18"/>
              </w:rPr>
            </w:pPr>
            <w:r>
              <w:rPr>
                <w:sz w:val="18"/>
                <w:szCs w:val="18"/>
              </w:rPr>
              <w:t>8,9,10,11</w:t>
            </w:r>
          </w:p>
        </w:tc>
        <w:tc>
          <w:tcPr>
            <w:tcW w:w="616" w:type="dxa"/>
          </w:tcPr>
          <w:p w:rsidR="000113D3" w:rsidRDefault="000113D3" w:rsidP="00333983">
            <w:pPr>
              <w:jc w:val="center"/>
              <w:rPr>
                <w:sz w:val="18"/>
                <w:szCs w:val="18"/>
              </w:rPr>
            </w:pPr>
            <w:r>
              <w:rPr>
                <w:sz w:val="18"/>
                <w:szCs w:val="18"/>
              </w:rPr>
              <w:t>=0</w:t>
            </w:r>
          </w:p>
        </w:tc>
        <w:tc>
          <w:tcPr>
            <w:tcW w:w="1980" w:type="dxa"/>
          </w:tcPr>
          <w:p w:rsidR="000113D3" w:rsidRPr="00DE2634" w:rsidRDefault="000113D3" w:rsidP="00DE2634">
            <w:pPr>
              <w:jc w:val="center"/>
              <w:rPr>
                <w:sz w:val="18"/>
                <w:szCs w:val="18"/>
              </w:rPr>
            </w:pPr>
          </w:p>
        </w:tc>
        <w:tc>
          <w:tcPr>
            <w:tcW w:w="834" w:type="dxa"/>
          </w:tcPr>
          <w:p w:rsidR="000113D3" w:rsidRDefault="000113D3" w:rsidP="00333983">
            <w:pPr>
              <w:jc w:val="center"/>
              <w:rPr>
                <w:sz w:val="18"/>
                <w:szCs w:val="18"/>
              </w:rPr>
            </w:pPr>
          </w:p>
        </w:tc>
        <w:tc>
          <w:tcPr>
            <w:tcW w:w="3255" w:type="dxa"/>
          </w:tcPr>
          <w:p w:rsidR="000113D3" w:rsidRPr="00A1781D" w:rsidRDefault="000113D3" w:rsidP="006847AC">
            <w:pPr>
              <w:rPr>
                <w:sz w:val="18"/>
                <w:szCs w:val="18"/>
              </w:rPr>
            </w:pPr>
            <w:r>
              <w:rPr>
                <w:sz w:val="18"/>
                <w:szCs w:val="18"/>
              </w:rPr>
              <w:t>Показатель обесценения НФА требует подробного пояснения и согласования с организацией, принимающей отчетность</w:t>
            </w:r>
          </w:p>
        </w:tc>
        <w:tc>
          <w:tcPr>
            <w:tcW w:w="794" w:type="dxa"/>
          </w:tcPr>
          <w:p w:rsidR="000113D3" w:rsidRDefault="000113D3" w:rsidP="00421CBD">
            <w:pPr>
              <w:rPr>
                <w:sz w:val="18"/>
                <w:szCs w:val="18"/>
              </w:rPr>
            </w:pPr>
            <w:r>
              <w:rPr>
                <w:sz w:val="18"/>
                <w:szCs w:val="18"/>
              </w:rPr>
              <w:t>П</w:t>
            </w:r>
          </w:p>
        </w:tc>
        <w:tc>
          <w:tcPr>
            <w:tcW w:w="709" w:type="dxa"/>
          </w:tcPr>
          <w:p w:rsidR="000113D3" w:rsidRDefault="000113D3" w:rsidP="00083C47">
            <w:pPr>
              <w:rPr>
                <w:sz w:val="18"/>
                <w:szCs w:val="18"/>
              </w:rPr>
            </w:pPr>
            <w:r>
              <w:rPr>
                <w:sz w:val="18"/>
                <w:szCs w:val="18"/>
              </w:rPr>
              <w:t>ПБС,</w:t>
            </w:r>
          </w:p>
          <w:p w:rsidR="000113D3" w:rsidRDefault="000113D3" w:rsidP="000C019E">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31</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050+060</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sidRPr="00D92F50">
              <w:rPr>
                <w:sz w:val="18"/>
                <w:szCs w:val="18"/>
              </w:rPr>
              <w:t>&lt;</w:t>
            </w: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010</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Стр. 05</w:t>
            </w:r>
            <w:r>
              <w:rPr>
                <w:sz w:val="18"/>
                <w:szCs w:val="18"/>
              </w:rPr>
              <w:t>0</w:t>
            </w:r>
            <w:r w:rsidRPr="00F0334B">
              <w:rPr>
                <w:sz w:val="18"/>
                <w:szCs w:val="18"/>
              </w:rPr>
              <w:t xml:space="preserve"> + Стр. 06</w:t>
            </w:r>
            <w:r>
              <w:rPr>
                <w:sz w:val="18"/>
                <w:szCs w:val="18"/>
              </w:rPr>
              <w:t>0</w:t>
            </w:r>
            <w:r w:rsidRPr="00F0334B">
              <w:rPr>
                <w:sz w:val="18"/>
                <w:szCs w:val="18"/>
              </w:rPr>
              <w:t xml:space="preserve"> &gt; Стр. 01</w:t>
            </w:r>
            <w:r>
              <w:rPr>
                <w:sz w:val="18"/>
                <w:szCs w:val="18"/>
              </w:rPr>
              <w:t>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BE5263" w:rsidRPr="00A1781D" w:rsidTr="00BE5263">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BE5263" w:rsidRPr="00BE5263" w:rsidRDefault="00BE5263" w:rsidP="00BE5263">
            <w:pPr>
              <w:jc w:val="center"/>
              <w:rPr>
                <w:color w:val="000000"/>
                <w:sz w:val="18"/>
                <w:szCs w:val="18"/>
              </w:rPr>
            </w:pPr>
            <w:r>
              <w:rPr>
                <w:color w:val="000000"/>
                <w:sz w:val="18"/>
                <w:szCs w:val="18"/>
              </w:rPr>
              <w:t>31</w:t>
            </w:r>
            <w:r w:rsidR="00F0334B">
              <w:rPr>
                <w:color w:val="000000"/>
                <w:sz w:val="18"/>
                <w:szCs w:val="18"/>
              </w:rPr>
              <w:t>.1</w:t>
            </w:r>
          </w:p>
        </w:tc>
        <w:tc>
          <w:tcPr>
            <w:tcW w:w="1341"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both"/>
              <w:rPr>
                <w:sz w:val="18"/>
                <w:szCs w:val="18"/>
              </w:rPr>
            </w:pPr>
            <w:r>
              <w:rPr>
                <w:sz w:val="18"/>
                <w:szCs w:val="18"/>
              </w:rPr>
              <w:t>051+061</w:t>
            </w:r>
          </w:p>
        </w:tc>
        <w:tc>
          <w:tcPr>
            <w:tcW w:w="784"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center"/>
              <w:rPr>
                <w:sz w:val="18"/>
                <w:szCs w:val="18"/>
              </w:rPr>
            </w:pPr>
            <w:r>
              <w:rPr>
                <w:sz w:val="18"/>
                <w:szCs w:val="18"/>
                <w:lang w:val="en-US"/>
              </w:rPr>
              <w:t>&lt;</w:t>
            </w:r>
            <w:r w:rsidR="00BE5263"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center"/>
              <w:rPr>
                <w:sz w:val="18"/>
                <w:szCs w:val="18"/>
              </w:rPr>
            </w:pPr>
            <w:r>
              <w:rPr>
                <w:sz w:val="18"/>
                <w:szCs w:val="18"/>
              </w:rPr>
              <w:t>011</w:t>
            </w:r>
          </w:p>
        </w:tc>
        <w:tc>
          <w:tcPr>
            <w:tcW w:w="834" w:type="dxa"/>
            <w:tcBorders>
              <w:top w:val="single" w:sz="4" w:space="0" w:color="auto"/>
              <w:left w:val="single" w:sz="4" w:space="0" w:color="auto"/>
              <w:bottom w:val="single" w:sz="4" w:space="0" w:color="auto"/>
              <w:right w:val="single" w:sz="4" w:space="0" w:color="auto"/>
            </w:tcBorders>
          </w:tcPr>
          <w:p w:rsidR="00BE5263" w:rsidRPr="00BE5263" w:rsidRDefault="00BE5263" w:rsidP="00F0334B">
            <w:pPr>
              <w:jc w:val="center"/>
              <w:rPr>
                <w:sz w:val="18"/>
                <w:szCs w:val="18"/>
              </w:rPr>
            </w:pPr>
            <w:r w:rsidRPr="00BE5263">
              <w:rPr>
                <w:sz w:val="18"/>
                <w:szCs w:val="18"/>
              </w:rPr>
              <w:t>4</w:t>
            </w:r>
            <w:r w:rsidR="00F0334B">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rPr>
                <w:sz w:val="18"/>
                <w:szCs w:val="18"/>
              </w:rPr>
            </w:pPr>
            <w:r w:rsidRPr="00F0334B">
              <w:rPr>
                <w:sz w:val="18"/>
                <w:szCs w:val="18"/>
              </w:rPr>
              <w:t xml:space="preserve">Стр. 051 + Стр. 061 &gt; Стр. 011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BE5263" w:rsidRPr="00A1781D" w:rsidRDefault="00BE5263" w:rsidP="00BE5263">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BE5263" w:rsidRDefault="00BE5263" w:rsidP="00BE5263">
            <w:pPr>
              <w:rPr>
                <w:sz w:val="18"/>
                <w:szCs w:val="18"/>
              </w:rPr>
            </w:pPr>
            <w:r>
              <w:rPr>
                <w:sz w:val="18"/>
                <w:szCs w:val="18"/>
              </w:rPr>
              <w:t>ПБС,</w:t>
            </w:r>
          </w:p>
          <w:p w:rsidR="00BE5263" w:rsidRDefault="00BE5263" w:rsidP="00BE5263">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31.2</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052+062</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012</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2</w:t>
            </w:r>
            <w:r w:rsidRPr="00F0334B">
              <w:rPr>
                <w:sz w:val="18"/>
                <w:szCs w:val="18"/>
              </w:rPr>
              <w:t xml:space="preserve"> + Стр. 06</w:t>
            </w:r>
            <w:r>
              <w:rPr>
                <w:sz w:val="18"/>
                <w:szCs w:val="18"/>
              </w:rPr>
              <w:t>2</w:t>
            </w:r>
            <w:r w:rsidRPr="00F0334B">
              <w:rPr>
                <w:sz w:val="18"/>
                <w:szCs w:val="18"/>
              </w:rPr>
              <w:t xml:space="preserve"> &gt; Стр. 01</w:t>
            </w:r>
            <w:r>
              <w:rPr>
                <w:sz w:val="18"/>
                <w:szCs w:val="18"/>
              </w:rPr>
              <w:t>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31.3</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053+063</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013</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3</w:t>
            </w:r>
            <w:r w:rsidRPr="00F0334B">
              <w:rPr>
                <w:sz w:val="18"/>
                <w:szCs w:val="18"/>
              </w:rPr>
              <w:t xml:space="preserve"> + Стр. 06</w:t>
            </w:r>
            <w:r>
              <w:rPr>
                <w:sz w:val="18"/>
                <w:szCs w:val="18"/>
              </w:rPr>
              <w:t>3</w:t>
            </w:r>
            <w:r w:rsidRPr="00F0334B">
              <w:rPr>
                <w:sz w:val="18"/>
                <w:szCs w:val="18"/>
              </w:rPr>
              <w:t xml:space="preserve"> &gt; Стр. 01</w:t>
            </w:r>
            <w:r>
              <w:rPr>
                <w:sz w:val="18"/>
                <w:szCs w:val="18"/>
              </w:rPr>
              <w:t>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31.4</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054+064</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014</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4</w:t>
            </w:r>
            <w:r w:rsidRPr="00F0334B">
              <w:rPr>
                <w:sz w:val="18"/>
                <w:szCs w:val="18"/>
              </w:rPr>
              <w:t xml:space="preserve"> + Стр. 06</w:t>
            </w:r>
            <w:r>
              <w:rPr>
                <w:sz w:val="18"/>
                <w:szCs w:val="18"/>
              </w:rPr>
              <w:t>4</w:t>
            </w:r>
            <w:r w:rsidRPr="00F0334B">
              <w:rPr>
                <w:sz w:val="18"/>
                <w:szCs w:val="18"/>
              </w:rPr>
              <w:t xml:space="preserve"> &gt; Стр. 01</w:t>
            </w:r>
            <w:r>
              <w:rPr>
                <w:sz w:val="18"/>
                <w:szCs w:val="18"/>
              </w:rPr>
              <w:t>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31.5</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055+065</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015</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5</w:t>
            </w:r>
            <w:r w:rsidRPr="00F0334B">
              <w:rPr>
                <w:sz w:val="18"/>
                <w:szCs w:val="18"/>
              </w:rPr>
              <w:t xml:space="preserve"> + Стр. 06</w:t>
            </w:r>
            <w:r>
              <w:rPr>
                <w:sz w:val="18"/>
                <w:szCs w:val="18"/>
              </w:rPr>
              <w:t>5</w:t>
            </w:r>
            <w:r w:rsidRPr="00F0334B">
              <w:rPr>
                <w:sz w:val="18"/>
                <w:szCs w:val="18"/>
              </w:rPr>
              <w:t xml:space="preserve"> &gt; Стр. 01</w:t>
            </w:r>
            <w:r>
              <w:rPr>
                <w:sz w:val="18"/>
                <w:szCs w:val="18"/>
              </w:rPr>
              <w:t>5</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31.6</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056+066</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016</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6</w:t>
            </w:r>
            <w:r w:rsidRPr="00F0334B">
              <w:rPr>
                <w:sz w:val="18"/>
                <w:szCs w:val="18"/>
              </w:rPr>
              <w:t xml:space="preserve"> + Стр. 06</w:t>
            </w:r>
            <w:r>
              <w:rPr>
                <w:sz w:val="18"/>
                <w:szCs w:val="18"/>
              </w:rPr>
              <w:t>6</w:t>
            </w:r>
            <w:r w:rsidRPr="00F0334B">
              <w:rPr>
                <w:sz w:val="18"/>
                <w:szCs w:val="18"/>
              </w:rPr>
              <w:t xml:space="preserve"> &gt; Стр. 01</w:t>
            </w:r>
            <w:r>
              <w:rPr>
                <w:sz w:val="18"/>
                <w:szCs w:val="18"/>
              </w:rPr>
              <w:t>6</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31.7</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057+067</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017</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7</w:t>
            </w:r>
            <w:r w:rsidRPr="00F0334B">
              <w:rPr>
                <w:sz w:val="18"/>
                <w:szCs w:val="18"/>
              </w:rPr>
              <w:t xml:space="preserve"> + Стр. 06</w:t>
            </w:r>
            <w:r>
              <w:rPr>
                <w:sz w:val="18"/>
                <w:szCs w:val="18"/>
              </w:rPr>
              <w:t>7</w:t>
            </w:r>
            <w:r w:rsidRPr="00F0334B">
              <w:rPr>
                <w:sz w:val="18"/>
                <w:szCs w:val="18"/>
              </w:rPr>
              <w:t xml:space="preserve"> &gt; Стр. 01</w:t>
            </w:r>
            <w:r>
              <w:rPr>
                <w:sz w:val="18"/>
                <w:szCs w:val="18"/>
              </w:rPr>
              <w:t>7</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31.8</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058+068</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018</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8</w:t>
            </w:r>
            <w:r w:rsidRPr="00F0334B">
              <w:rPr>
                <w:sz w:val="18"/>
                <w:szCs w:val="18"/>
              </w:rPr>
              <w:t xml:space="preserve"> + Стр. 06</w:t>
            </w:r>
            <w:r>
              <w:rPr>
                <w:sz w:val="18"/>
                <w:szCs w:val="18"/>
              </w:rPr>
              <w:t>8</w:t>
            </w:r>
            <w:r w:rsidRPr="00F0334B">
              <w:rPr>
                <w:sz w:val="18"/>
                <w:szCs w:val="18"/>
              </w:rPr>
              <w:t xml:space="preserve"> &gt; Стр. 01</w:t>
            </w:r>
            <w:r>
              <w:rPr>
                <w:sz w:val="18"/>
                <w:szCs w:val="18"/>
              </w:rPr>
              <w:t>8</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32</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120+130</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110</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 xml:space="preserve">Стр. </w:t>
            </w:r>
            <w:r>
              <w:rPr>
                <w:sz w:val="18"/>
                <w:szCs w:val="18"/>
              </w:rPr>
              <w:t>120</w:t>
            </w:r>
            <w:r w:rsidRPr="00F0334B">
              <w:rPr>
                <w:sz w:val="18"/>
                <w:szCs w:val="18"/>
              </w:rPr>
              <w:t xml:space="preserve"> + Стр. </w:t>
            </w:r>
            <w:r>
              <w:rPr>
                <w:sz w:val="18"/>
                <w:szCs w:val="18"/>
              </w:rPr>
              <w:t>130</w:t>
            </w:r>
            <w:r w:rsidRPr="00F0334B">
              <w:rPr>
                <w:sz w:val="18"/>
                <w:szCs w:val="18"/>
              </w:rPr>
              <w:t xml:space="preserve"> &gt; Стр. </w:t>
            </w:r>
            <w:r>
              <w:rPr>
                <w:sz w:val="18"/>
                <w:szCs w:val="18"/>
              </w:rPr>
              <w:t>110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32.1</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121</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111</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121</w:t>
            </w:r>
            <w:r w:rsidRPr="00F0334B">
              <w:rPr>
                <w:sz w:val="18"/>
                <w:szCs w:val="18"/>
              </w:rPr>
              <w:t xml:space="preserve"> &gt; Стр. </w:t>
            </w:r>
            <w:r>
              <w:rPr>
                <w:sz w:val="18"/>
                <w:szCs w:val="18"/>
              </w:rPr>
              <w:t>111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32.2</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122</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112</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122</w:t>
            </w:r>
            <w:r w:rsidRPr="00F0334B">
              <w:rPr>
                <w:sz w:val="18"/>
                <w:szCs w:val="18"/>
              </w:rPr>
              <w:t xml:space="preserve"> &gt; Стр. </w:t>
            </w:r>
            <w:r>
              <w:rPr>
                <w:sz w:val="18"/>
                <w:szCs w:val="18"/>
              </w:rPr>
              <w:t>112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32.3</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123</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113</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123</w:t>
            </w:r>
            <w:r w:rsidRPr="00F0334B">
              <w:rPr>
                <w:sz w:val="18"/>
                <w:szCs w:val="18"/>
              </w:rPr>
              <w:t xml:space="preserve"> &gt; Стр. </w:t>
            </w:r>
            <w:r>
              <w:rPr>
                <w:sz w:val="18"/>
                <w:szCs w:val="18"/>
              </w:rPr>
              <w:t>113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F36B1C" w:rsidRPr="00A1781D" w:rsidTr="00F36B1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36B1C" w:rsidRDefault="00F36B1C" w:rsidP="00F36B1C">
            <w:pPr>
              <w:jc w:val="center"/>
              <w:rPr>
                <w:color w:val="000000"/>
                <w:sz w:val="18"/>
                <w:szCs w:val="18"/>
              </w:rPr>
            </w:pPr>
            <w:r>
              <w:rPr>
                <w:color w:val="000000"/>
                <w:sz w:val="18"/>
                <w:szCs w:val="18"/>
              </w:rPr>
              <w:lastRenderedPageBreak/>
              <w:t>32.4</w:t>
            </w:r>
          </w:p>
        </w:tc>
        <w:tc>
          <w:tcPr>
            <w:tcW w:w="1341" w:type="dxa"/>
            <w:tcBorders>
              <w:top w:val="single" w:sz="4" w:space="0" w:color="auto"/>
              <w:left w:val="single" w:sz="4" w:space="0" w:color="auto"/>
              <w:bottom w:val="single" w:sz="4" w:space="0" w:color="auto"/>
              <w:right w:val="single" w:sz="4" w:space="0" w:color="auto"/>
            </w:tcBorders>
          </w:tcPr>
          <w:p w:rsidR="00F36B1C" w:rsidRDefault="00F36B1C" w:rsidP="00F36B1C">
            <w:pPr>
              <w:jc w:val="both"/>
              <w:rPr>
                <w:sz w:val="18"/>
                <w:szCs w:val="18"/>
              </w:rPr>
            </w:pPr>
            <w:r>
              <w:rPr>
                <w:sz w:val="18"/>
                <w:szCs w:val="18"/>
              </w:rPr>
              <w:t>124</w:t>
            </w:r>
          </w:p>
        </w:tc>
        <w:tc>
          <w:tcPr>
            <w:tcW w:w="784" w:type="dxa"/>
            <w:tcBorders>
              <w:top w:val="single" w:sz="4" w:space="0" w:color="auto"/>
              <w:left w:val="single" w:sz="4" w:space="0" w:color="auto"/>
              <w:bottom w:val="single" w:sz="4" w:space="0" w:color="auto"/>
              <w:right w:val="single" w:sz="4" w:space="0" w:color="auto"/>
            </w:tcBorders>
          </w:tcPr>
          <w:p w:rsidR="00F36B1C" w:rsidRDefault="00F36B1C" w:rsidP="00F36B1C">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36B1C" w:rsidRPr="00F0334B" w:rsidRDefault="00F36B1C" w:rsidP="00F36B1C">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36B1C" w:rsidRDefault="00F36B1C" w:rsidP="00F36B1C">
            <w:pPr>
              <w:jc w:val="center"/>
              <w:rPr>
                <w:sz w:val="18"/>
                <w:szCs w:val="18"/>
              </w:rPr>
            </w:pPr>
            <w:r>
              <w:rPr>
                <w:sz w:val="18"/>
                <w:szCs w:val="18"/>
              </w:rPr>
              <w:t>114</w:t>
            </w:r>
          </w:p>
        </w:tc>
        <w:tc>
          <w:tcPr>
            <w:tcW w:w="834" w:type="dxa"/>
            <w:tcBorders>
              <w:top w:val="single" w:sz="4" w:space="0" w:color="auto"/>
              <w:left w:val="single" w:sz="4" w:space="0" w:color="auto"/>
              <w:bottom w:val="single" w:sz="4" w:space="0" w:color="auto"/>
              <w:right w:val="single" w:sz="4" w:space="0" w:color="auto"/>
            </w:tcBorders>
          </w:tcPr>
          <w:p w:rsidR="00F36B1C" w:rsidRPr="00BE5263" w:rsidRDefault="00F36B1C" w:rsidP="00F36B1C">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36B1C" w:rsidRPr="00F0334B" w:rsidRDefault="00F36B1C" w:rsidP="00F36B1C">
            <w:pPr>
              <w:rPr>
                <w:sz w:val="18"/>
                <w:szCs w:val="18"/>
              </w:rPr>
            </w:pPr>
            <w:r w:rsidRPr="00F0334B">
              <w:rPr>
                <w:sz w:val="18"/>
                <w:szCs w:val="18"/>
              </w:rPr>
              <w:t xml:space="preserve">Стр. </w:t>
            </w:r>
            <w:r>
              <w:rPr>
                <w:sz w:val="18"/>
                <w:szCs w:val="18"/>
              </w:rPr>
              <w:t>124</w:t>
            </w:r>
            <w:r w:rsidRPr="00F0334B">
              <w:rPr>
                <w:sz w:val="18"/>
                <w:szCs w:val="18"/>
              </w:rPr>
              <w:t xml:space="preserve"> &gt; Стр. </w:t>
            </w:r>
            <w:r>
              <w:rPr>
                <w:sz w:val="18"/>
                <w:szCs w:val="18"/>
              </w:rPr>
              <w:t>114</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36B1C" w:rsidRDefault="00F36B1C" w:rsidP="00F36B1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36B1C" w:rsidRDefault="00F36B1C" w:rsidP="00F36B1C">
            <w:pPr>
              <w:rPr>
                <w:sz w:val="18"/>
                <w:szCs w:val="18"/>
              </w:rPr>
            </w:pPr>
            <w:r>
              <w:rPr>
                <w:sz w:val="18"/>
                <w:szCs w:val="18"/>
              </w:rPr>
              <w:t>ПБС,</w:t>
            </w:r>
          </w:p>
          <w:p w:rsidR="00F36B1C" w:rsidRDefault="00F36B1C" w:rsidP="00F36B1C">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D92F50">
            <w:pPr>
              <w:jc w:val="center"/>
              <w:rPr>
                <w:color w:val="000000"/>
                <w:sz w:val="18"/>
                <w:szCs w:val="18"/>
              </w:rPr>
            </w:pPr>
            <w:r>
              <w:rPr>
                <w:color w:val="000000"/>
                <w:sz w:val="18"/>
                <w:szCs w:val="18"/>
              </w:rPr>
              <w:t>3</w:t>
            </w:r>
            <w:r w:rsidR="00D92F50">
              <w:rPr>
                <w:color w:val="000000"/>
                <w:sz w:val="18"/>
                <w:szCs w:val="18"/>
              </w:rPr>
              <w:t>3</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D92F50" w:rsidP="00F0334B">
            <w:pPr>
              <w:jc w:val="both"/>
              <w:rPr>
                <w:sz w:val="18"/>
                <w:szCs w:val="18"/>
              </w:rPr>
            </w:pPr>
            <w:r>
              <w:rPr>
                <w:sz w:val="18"/>
                <w:szCs w:val="18"/>
              </w:rPr>
              <w:t>160</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D92F50" w:rsidP="00F0334B">
            <w:pPr>
              <w:jc w:val="center"/>
              <w:rPr>
                <w:sz w:val="18"/>
                <w:szCs w:val="18"/>
              </w:rPr>
            </w:pPr>
            <w:r>
              <w:rPr>
                <w:sz w:val="18"/>
                <w:szCs w:val="18"/>
              </w:rPr>
              <w:t>150</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D92F50">
            <w:pPr>
              <w:rPr>
                <w:sz w:val="18"/>
                <w:szCs w:val="18"/>
              </w:rPr>
            </w:pPr>
            <w:r w:rsidRPr="00F0334B">
              <w:rPr>
                <w:sz w:val="18"/>
                <w:szCs w:val="18"/>
              </w:rPr>
              <w:t xml:space="preserve">Стр. </w:t>
            </w:r>
            <w:r w:rsidR="00D92F50">
              <w:rPr>
                <w:sz w:val="18"/>
                <w:szCs w:val="18"/>
              </w:rPr>
              <w:t>160</w:t>
            </w:r>
            <w:r w:rsidRPr="00F0334B">
              <w:rPr>
                <w:sz w:val="18"/>
                <w:szCs w:val="18"/>
              </w:rPr>
              <w:t xml:space="preserve"> &gt; Стр. </w:t>
            </w:r>
            <w:r w:rsidR="00D92F50">
              <w:rPr>
                <w:sz w:val="18"/>
                <w:szCs w:val="18"/>
              </w:rPr>
              <w:t>150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33.1</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161</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151</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161</w:t>
            </w:r>
            <w:r w:rsidRPr="00F0334B">
              <w:rPr>
                <w:sz w:val="18"/>
                <w:szCs w:val="18"/>
              </w:rPr>
              <w:t xml:space="preserve"> &gt; Стр. </w:t>
            </w:r>
            <w:r>
              <w:rPr>
                <w:sz w:val="18"/>
                <w:szCs w:val="18"/>
              </w:rPr>
              <w:t>151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33</w:t>
            </w:r>
            <w:r w:rsidR="00D61996">
              <w:rPr>
                <w:color w:val="000000"/>
                <w:sz w:val="18"/>
                <w:szCs w:val="18"/>
              </w:rPr>
              <w:t>.2</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both"/>
              <w:rPr>
                <w:sz w:val="18"/>
                <w:szCs w:val="18"/>
              </w:rPr>
            </w:pPr>
            <w:r>
              <w:rPr>
                <w:sz w:val="18"/>
                <w:szCs w:val="18"/>
              </w:rPr>
              <w:t>16</w:t>
            </w:r>
            <w:r w:rsidR="00D61996">
              <w:rPr>
                <w:sz w:val="18"/>
                <w:szCs w:val="18"/>
              </w:rPr>
              <w:t>2</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center"/>
              <w:rPr>
                <w:sz w:val="18"/>
                <w:szCs w:val="18"/>
              </w:rPr>
            </w:pPr>
            <w:r>
              <w:rPr>
                <w:sz w:val="18"/>
                <w:szCs w:val="18"/>
              </w:rPr>
              <w:t>15</w:t>
            </w:r>
            <w:r w:rsidR="00D61996">
              <w:rPr>
                <w:sz w:val="18"/>
                <w:szCs w:val="18"/>
              </w:rPr>
              <w:t>2</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rPr>
                <w:sz w:val="18"/>
                <w:szCs w:val="18"/>
              </w:rPr>
            </w:pPr>
            <w:r w:rsidRPr="00F0334B">
              <w:rPr>
                <w:sz w:val="18"/>
                <w:szCs w:val="18"/>
              </w:rPr>
              <w:t xml:space="preserve">Стр. </w:t>
            </w:r>
            <w:r>
              <w:rPr>
                <w:sz w:val="18"/>
                <w:szCs w:val="18"/>
              </w:rPr>
              <w:t>16</w:t>
            </w:r>
            <w:r w:rsidR="00D61996">
              <w:rPr>
                <w:sz w:val="18"/>
                <w:szCs w:val="18"/>
              </w:rPr>
              <w:t>2</w:t>
            </w:r>
            <w:r w:rsidRPr="00F0334B">
              <w:rPr>
                <w:sz w:val="18"/>
                <w:szCs w:val="18"/>
              </w:rPr>
              <w:t xml:space="preserve"> &gt; Стр. </w:t>
            </w:r>
            <w:r>
              <w:rPr>
                <w:sz w:val="18"/>
                <w:szCs w:val="18"/>
              </w:rPr>
              <w:t>15</w:t>
            </w:r>
            <w:r w:rsidR="00D61996">
              <w:rPr>
                <w:sz w:val="18"/>
                <w:szCs w:val="18"/>
              </w:rPr>
              <w:t>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33</w:t>
            </w:r>
            <w:r w:rsidR="00D61996">
              <w:rPr>
                <w:color w:val="000000"/>
                <w:sz w:val="18"/>
                <w:szCs w:val="18"/>
              </w:rPr>
              <w:t>.3</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both"/>
              <w:rPr>
                <w:sz w:val="18"/>
                <w:szCs w:val="18"/>
              </w:rPr>
            </w:pPr>
            <w:r>
              <w:rPr>
                <w:sz w:val="18"/>
                <w:szCs w:val="18"/>
              </w:rPr>
              <w:t>16</w:t>
            </w:r>
            <w:r w:rsidR="00D61996">
              <w:rPr>
                <w:sz w:val="18"/>
                <w:szCs w:val="18"/>
              </w:rPr>
              <w:t>3</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center"/>
              <w:rPr>
                <w:sz w:val="18"/>
                <w:szCs w:val="18"/>
              </w:rPr>
            </w:pPr>
            <w:r>
              <w:rPr>
                <w:sz w:val="18"/>
                <w:szCs w:val="18"/>
              </w:rPr>
              <w:t>15</w:t>
            </w:r>
            <w:r w:rsidR="00D61996">
              <w:rPr>
                <w:sz w:val="18"/>
                <w:szCs w:val="18"/>
              </w:rPr>
              <w:t>3</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rPr>
                <w:sz w:val="18"/>
                <w:szCs w:val="18"/>
              </w:rPr>
            </w:pPr>
            <w:r w:rsidRPr="00F0334B">
              <w:rPr>
                <w:sz w:val="18"/>
                <w:szCs w:val="18"/>
              </w:rPr>
              <w:t xml:space="preserve">Стр. </w:t>
            </w:r>
            <w:r>
              <w:rPr>
                <w:sz w:val="18"/>
                <w:szCs w:val="18"/>
              </w:rPr>
              <w:t>16</w:t>
            </w:r>
            <w:r w:rsidR="00D61996">
              <w:rPr>
                <w:sz w:val="18"/>
                <w:szCs w:val="18"/>
              </w:rPr>
              <w:t>3</w:t>
            </w:r>
            <w:r w:rsidRPr="00F0334B">
              <w:rPr>
                <w:sz w:val="18"/>
                <w:szCs w:val="18"/>
              </w:rPr>
              <w:t xml:space="preserve"> &gt; Стр. </w:t>
            </w:r>
            <w:r>
              <w:rPr>
                <w:sz w:val="18"/>
                <w:szCs w:val="18"/>
              </w:rPr>
              <w:t>15</w:t>
            </w:r>
            <w:r w:rsidR="00D61996">
              <w:rPr>
                <w:sz w:val="18"/>
                <w:szCs w:val="18"/>
              </w:rPr>
              <w:t>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34</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255</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190</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sidRPr="00F0334B">
              <w:rPr>
                <w:sz w:val="18"/>
                <w:szCs w:val="18"/>
              </w:rPr>
              <w:t xml:space="preserve">Стр. </w:t>
            </w:r>
            <w:r>
              <w:rPr>
                <w:sz w:val="18"/>
                <w:szCs w:val="18"/>
              </w:rPr>
              <w:t>255</w:t>
            </w:r>
            <w:r w:rsidRPr="00F0334B">
              <w:rPr>
                <w:sz w:val="18"/>
                <w:szCs w:val="18"/>
              </w:rPr>
              <w:t xml:space="preserve"> &gt; Стр. </w:t>
            </w:r>
            <w:r>
              <w:rPr>
                <w:sz w:val="18"/>
                <w:szCs w:val="18"/>
              </w:rPr>
              <w:t>190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35</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270+280</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260</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E15C4C">
            <w:pPr>
              <w:rPr>
                <w:sz w:val="18"/>
                <w:szCs w:val="18"/>
              </w:rPr>
            </w:pPr>
            <w:r w:rsidRPr="00F0334B">
              <w:rPr>
                <w:sz w:val="18"/>
                <w:szCs w:val="18"/>
              </w:rPr>
              <w:t xml:space="preserve">Стр. </w:t>
            </w:r>
            <w:r>
              <w:rPr>
                <w:sz w:val="18"/>
                <w:szCs w:val="18"/>
              </w:rPr>
              <w:t>270</w:t>
            </w:r>
            <w:r w:rsidRPr="00F0334B">
              <w:rPr>
                <w:sz w:val="18"/>
                <w:szCs w:val="18"/>
              </w:rPr>
              <w:t xml:space="preserve">+ Стр. </w:t>
            </w:r>
            <w:r>
              <w:rPr>
                <w:sz w:val="18"/>
                <w:szCs w:val="18"/>
              </w:rPr>
              <w:t>280</w:t>
            </w:r>
            <w:r w:rsidRPr="00F0334B">
              <w:rPr>
                <w:sz w:val="18"/>
                <w:szCs w:val="18"/>
              </w:rPr>
              <w:t xml:space="preserve"> &gt; Стр. </w:t>
            </w:r>
            <w:r>
              <w:rPr>
                <w:sz w:val="18"/>
                <w:szCs w:val="18"/>
              </w:rPr>
              <w:t>260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35.1</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271</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261</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E15C4C">
            <w:pPr>
              <w:rPr>
                <w:sz w:val="18"/>
                <w:szCs w:val="18"/>
              </w:rPr>
            </w:pPr>
            <w:r w:rsidRPr="00F0334B">
              <w:rPr>
                <w:sz w:val="18"/>
                <w:szCs w:val="18"/>
              </w:rPr>
              <w:t xml:space="preserve">Стр. </w:t>
            </w:r>
            <w:r>
              <w:rPr>
                <w:sz w:val="18"/>
                <w:szCs w:val="18"/>
              </w:rPr>
              <w:t>271</w:t>
            </w:r>
            <w:r w:rsidRPr="00F0334B">
              <w:rPr>
                <w:sz w:val="18"/>
                <w:szCs w:val="18"/>
              </w:rPr>
              <w:t xml:space="preserve"> &gt; Стр. </w:t>
            </w:r>
            <w:r>
              <w:rPr>
                <w:sz w:val="18"/>
                <w:szCs w:val="18"/>
              </w:rPr>
              <w:t>261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35.2</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272</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262</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E15C4C">
            <w:pPr>
              <w:rPr>
                <w:sz w:val="18"/>
                <w:szCs w:val="18"/>
              </w:rPr>
            </w:pPr>
            <w:r w:rsidRPr="00F0334B">
              <w:rPr>
                <w:sz w:val="18"/>
                <w:szCs w:val="18"/>
              </w:rPr>
              <w:t xml:space="preserve">Стр. </w:t>
            </w:r>
            <w:r>
              <w:rPr>
                <w:sz w:val="18"/>
                <w:szCs w:val="18"/>
              </w:rPr>
              <w:t>272</w:t>
            </w:r>
            <w:r w:rsidRPr="00F0334B">
              <w:rPr>
                <w:sz w:val="18"/>
                <w:szCs w:val="18"/>
              </w:rPr>
              <w:t xml:space="preserve"> &gt; Стр. </w:t>
            </w:r>
            <w:r>
              <w:rPr>
                <w:sz w:val="18"/>
                <w:szCs w:val="18"/>
              </w:rPr>
              <w:t>262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35.3</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273</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263</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273</w:t>
            </w:r>
            <w:r w:rsidRPr="00F0334B">
              <w:rPr>
                <w:sz w:val="18"/>
                <w:szCs w:val="18"/>
              </w:rPr>
              <w:t xml:space="preserve"> &gt; Стр. </w:t>
            </w:r>
            <w:r>
              <w:rPr>
                <w:sz w:val="18"/>
                <w:szCs w:val="18"/>
              </w:rPr>
              <w:t>263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35.4</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27</w:t>
            </w:r>
            <w:r w:rsidR="00F36B1C">
              <w:rPr>
                <w:sz w:val="18"/>
                <w:szCs w:val="18"/>
              </w:rPr>
              <w:t>4</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264</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274</w:t>
            </w:r>
            <w:r w:rsidRPr="00F0334B">
              <w:rPr>
                <w:sz w:val="18"/>
                <w:szCs w:val="18"/>
              </w:rPr>
              <w:t xml:space="preserve"> &gt; Стр. </w:t>
            </w:r>
            <w:r>
              <w:rPr>
                <w:sz w:val="18"/>
                <w:szCs w:val="18"/>
              </w:rPr>
              <w:t>264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35.5</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27</w:t>
            </w:r>
            <w:r w:rsidR="00F36B1C">
              <w:rPr>
                <w:sz w:val="18"/>
                <w:szCs w:val="18"/>
              </w:rPr>
              <w:t>5</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265</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275</w:t>
            </w:r>
            <w:r w:rsidRPr="00F0334B">
              <w:rPr>
                <w:sz w:val="18"/>
                <w:szCs w:val="18"/>
              </w:rPr>
              <w:t xml:space="preserve"> &gt; Стр. </w:t>
            </w:r>
            <w:r>
              <w:rPr>
                <w:sz w:val="18"/>
                <w:szCs w:val="18"/>
              </w:rPr>
              <w:t>265</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35.6</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27</w:t>
            </w:r>
            <w:r w:rsidR="00F36B1C">
              <w:rPr>
                <w:sz w:val="18"/>
                <w:szCs w:val="18"/>
              </w:rPr>
              <w:t>6</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266</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276</w:t>
            </w:r>
            <w:r w:rsidRPr="00F0334B">
              <w:rPr>
                <w:sz w:val="18"/>
                <w:szCs w:val="18"/>
              </w:rPr>
              <w:t xml:space="preserve"> &gt; Стр. </w:t>
            </w:r>
            <w:r>
              <w:rPr>
                <w:sz w:val="18"/>
                <w:szCs w:val="18"/>
              </w:rPr>
              <w:t>266</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35.7</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277</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267</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277</w:t>
            </w:r>
            <w:r w:rsidR="00E15C4C">
              <w:rPr>
                <w:sz w:val="18"/>
                <w:szCs w:val="18"/>
              </w:rPr>
              <w:t xml:space="preserve"> </w:t>
            </w:r>
            <w:r w:rsidRPr="00F0334B">
              <w:rPr>
                <w:sz w:val="18"/>
                <w:szCs w:val="18"/>
              </w:rPr>
              <w:t xml:space="preserve">&gt; Стр. </w:t>
            </w:r>
            <w:r>
              <w:rPr>
                <w:sz w:val="18"/>
                <w:szCs w:val="18"/>
              </w:rPr>
              <w:t>267</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35.8</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278</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268</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278</w:t>
            </w:r>
            <w:r w:rsidRPr="00F0334B">
              <w:rPr>
                <w:sz w:val="18"/>
                <w:szCs w:val="18"/>
              </w:rPr>
              <w:t xml:space="preserve"> &gt; Стр. </w:t>
            </w:r>
            <w:r>
              <w:rPr>
                <w:sz w:val="18"/>
                <w:szCs w:val="18"/>
              </w:rPr>
              <w:t>268</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300+310</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290</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300</w:t>
            </w:r>
            <w:r w:rsidRPr="00F0334B">
              <w:rPr>
                <w:sz w:val="18"/>
                <w:szCs w:val="18"/>
              </w:rPr>
              <w:t xml:space="preserve">+ Стр. </w:t>
            </w:r>
            <w:r>
              <w:rPr>
                <w:sz w:val="18"/>
                <w:szCs w:val="18"/>
              </w:rPr>
              <w:t>310</w:t>
            </w:r>
            <w:r w:rsidRPr="00F0334B">
              <w:rPr>
                <w:sz w:val="18"/>
                <w:szCs w:val="18"/>
              </w:rPr>
              <w:t xml:space="preserve"> &gt; Стр. </w:t>
            </w:r>
            <w:r>
              <w:rPr>
                <w:sz w:val="18"/>
                <w:szCs w:val="18"/>
              </w:rPr>
              <w:t>290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36.1</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301</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291</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301</w:t>
            </w:r>
            <w:r w:rsidRPr="00F0334B">
              <w:rPr>
                <w:sz w:val="18"/>
                <w:szCs w:val="18"/>
              </w:rPr>
              <w:t xml:space="preserve"> &gt; Стр. </w:t>
            </w:r>
            <w:r>
              <w:rPr>
                <w:sz w:val="18"/>
                <w:szCs w:val="18"/>
              </w:rPr>
              <w:t>291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36.2</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302</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292</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302</w:t>
            </w:r>
            <w:r w:rsidRPr="00F0334B">
              <w:rPr>
                <w:sz w:val="18"/>
                <w:szCs w:val="18"/>
              </w:rPr>
              <w:t xml:space="preserve"> &gt; Стр. </w:t>
            </w:r>
            <w:r>
              <w:rPr>
                <w:sz w:val="18"/>
                <w:szCs w:val="18"/>
              </w:rPr>
              <w:t>292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36.3</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303</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293</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303</w:t>
            </w:r>
            <w:r w:rsidRPr="00F0334B">
              <w:rPr>
                <w:sz w:val="18"/>
                <w:szCs w:val="18"/>
              </w:rPr>
              <w:t xml:space="preserve"> &gt; Стр. </w:t>
            </w:r>
            <w:r>
              <w:rPr>
                <w:sz w:val="18"/>
                <w:szCs w:val="18"/>
              </w:rPr>
              <w:t>293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36.4</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30</w:t>
            </w:r>
            <w:r w:rsidR="00F36B1C">
              <w:rPr>
                <w:sz w:val="18"/>
                <w:szCs w:val="18"/>
              </w:rPr>
              <w:t>4</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9C01D4" w:rsidRDefault="009C01D4" w:rsidP="009C01D4">
            <w:pPr>
              <w:jc w:val="center"/>
              <w:rPr>
                <w:sz w:val="18"/>
                <w:szCs w:val="18"/>
              </w:rPr>
            </w:pPr>
            <w:r w:rsidRPr="009C01D4">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294</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304</w:t>
            </w:r>
            <w:r w:rsidRPr="00F0334B">
              <w:rPr>
                <w:sz w:val="18"/>
                <w:szCs w:val="18"/>
              </w:rPr>
              <w:t xml:space="preserve"> &gt; Стр. </w:t>
            </w:r>
            <w:r>
              <w:rPr>
                <w:sz w:val="18"/>
                <w:szCs w:val="18"/>
              </w:rPr>
              <w:t>294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9818B0">
            <w:pPr>
              <w:jc w:val="center"/>
              <w:rPr>
                <w:color w:val="000000"/>
                <w:sz w:val="18"/>
                <w:szCs w:val="18"/>
              </w:rPr>
            </w:pPr>
            <w:r>
              <w:rPr>
                <w:color w:val="000000"/>
                <w:sz w:val="18"/>
                <w:szCs w:val="18"/>
              </w:rPr>
              <w:t>37</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both"/>
              <w:rPr>
                <w:sz w:val="18"/>
                <w:szCs w:val="18"/>
              </w:rPr>
            </w:pPr>
            <w:r>
              <w:rPr>
                <w:sz w:val="18"/>
                <w:szCs w:val="18"/>
              </w:rPr>
              <w:t>410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400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410</w:t>
            </w:r>
            <w:r w:rsidRPr="00F0334B">
              <w:rPr>
                <w:sz w:val="18"/>
                <w:szCs w:val="18"/>
              </w:rPr>
              <w:t xml:space="preserve"> &gt; Стр. </w:t>
            </w:r>
            <w:r>
              <w:rPr>
                <w:sz w:val="18"/>
                <w:szCs w:val="18"/>
              </w:rPr>
              <w:t>400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9818B0">
            <w:pPr>
              <w:jc w:val="center"/>
              <w:rPr>
                <w:color w:val="000000"/>
                <w:sz w:val="18"/>
                <w:szCs w:val="18"/>
              </w:rPr>
            </w:pPr>
            <w:r>
              <w:rPr>
                <w:color w:val="000000"/>
                <w:sz w:val="18"/>
                <w:szCs w:val="18"/>
              </w:rPr>
              <w:lastRenderedPageBreak/>
              <w:t>38</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both"/>
              <w:rPr>
                <w:sz w:val="18"/>
                <w:szCs w:val="18"/>
              </w:rPr>
            </w:pPr>
            <w:r>
              <w:rPr>
                <w:sz w:val="18"/>
                <w:szCs w:val="18"/>
              </w:rPr>
              <w:t>450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center"/>
              <w:rPr>
                <w:sz w:val="18"/>
                <w:szCs w:val="18"/>
              </w:rPr>
            </w:pPr>
            <w:r>
              <w:rPr>
                <w:sz w:val="18"/>
                <w:szCs w:val="18"/>
              </w:rPr>
              <w:t>440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450</w:t>
            </w:r>
            <w:r w:rsidRPr="00F0334B">
              <w:rPr>
                <w:sz w:val="18"/>
                <w:szCs w:val="18"/>
              </w:rPr>
              <w:t xml:space="preserve"> &gt; Стр. </w:t>
            </w:r>
            <w:r>
              <w:rPr>
                <w:sz w:val="18"/>
                <w:szCs w:val="18"/>
              </w:rPr>
              <w:t>440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9818B0">
            <w:pPr>
              <w:jc w:val="center"/>
              <w:rPr>
                <w:color w:val="000000"/>
                <w:sz w:val="18"/>
                <w:szCs w:val="18"/>
              </w:rPr>
            </w:pPr>
            <w:r>
              <w:rPr>
                <w:color w:val="000000"/>
                <w:sz w:val="18"/>
                <w:szCs w:val="18"/>
              </w:rPr>
              <w:t>39</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both"/>
              <w:rPr>
                <w:sz w:val="18"/>
                <w:szCs w:val="18"/>
              </w:rPr>
            </w:pPr>
            <w:r>
              <w:rPr>
                <w:sz w:val="18"/>
                <w:szCs w:val="18"/>
              </w:rPr>
              <w:t>500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center"/>
              <w:rPr>
                <w:sz w:val="18"/>
                <w:szCs w:val="18"/>
              </w:rPr>
            </w:pPr>
            <w:r>
              <w:rPr>
                <w:sz w:val="18"/>
                <w:szCs w:val="18"/>
              </w:rPr>
              <w:t>490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500</w:t>
            </w:r>
            <w:r w:rsidRPr="00F0334B">
              <w:rPr>
                <w:sz w:val="18"/>
                <w:szCs w:val="18"/>
              </w:rPr>
              <w:t xml:space="preserve"> &gt; Стр. </w:t>
            </w:r>
            <w:r>
              <w:rPr>
                <w:sz w:val="18"/>
                <w:szCs w:val="18"/>
              </w:rPr>
              <w:t>490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color w:val="000000"/>
                <w:sz w:val="18"/>
                <w:szCs w:val="18"/>
              </w:rPr>
            </w:pPr>
            <w:r>
              <w:rPr>
                <w:color w:val="000000"/>
                <w:sz w:val="18"/>
                <w:szCs w:val="18"/>
              </w:rPr>
              <w:t>40</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both"/>
              <w:rPr>
                <w:sz w:val="18"/>
                <w:szCs w:val="18"/>
              </w:rPr>
            </w:pPr>
            <w:r>
              <w:rPr>
                <w:sz w:val="18"/>
                <w:szCs w:val="18"/>
              </w:rPr>
              <w:t>550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540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550</w:t>
            </w:r>
            <w:r w:rsidRPr="00F0334B">
              <w:rPr>
                <w:sz w:val="18"/>
                <w:szCs w:val="18"/>
              </w:rPr>
              <w:t xml:space="preserve"> &gt; Стр. </w:t>
            </w:r>
            <w:r>
              <w:rPr>
                <w:sz w:val="18"/>
                <w:szCs w:val="18"/>
              </w:rPr>
              <w:t>540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A55634" w:rsidRPr="00A1781D" w:rsidTr="00A5563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color w:val="000000"/>
                <w:sz w:val="18"/>
                <w:szCs w:val="18"/>
              </w:rPr>
            </w:pPr>
            <w:r>
              <w:rPr>
                <w:color w:val="000000"/>
                <w:sz w:val="18"/>
                <w:szCs w:val="18"/>
              </w:rPr>
              <w:t>40.1</w:t>
            </w:r>
          </w:p>
        </w:tc>
        <w:tc>
          <w:tcPr>
            <w:tcW w:w="1341" w:type="dxa"/>
            <w:tcBorders>
              <w:top w:val="single" w:sz="4" w:space="0" w:color="auto"/>
              <w:left w:val="single" w:sz="4" w:space="0" w:color="auto"/>
              <w:bottom w:val="single" w:sz="4" w:space="0" w:color="auto"/>
              <w:right w:val="single" w:sz="4" w:space="0" w:color="auto"/>
            </w:tcBorders>
          </w:tcPr>
          <w:p w:rsidR="00A55634" w:rsidRDefault="00A55634" w:rsidP="00A55634">
            <w:pPr>
              <w:jc w:val="both"/>
              <w:rPr>
                <w:sz w:val="18"/>
                <w:szCs w:val="18"/>
              </w:rPr>
            </w:pPr>
            <w:r>
              <w:rPr>
                <w:sz w:val="18"/>
                <w:szCs w:val="18"/>
              </w:rPr>
              <w:t>560</w:t>
            </w:r>
          </w:p>
        </w:tc>
        <w:tc>
          <w:tcPr>
            <w:tcW w:w="784" w:type="dxa"/>
            <w:tcBorders>
              <w:top w:val="single" w:sz="4" w:space="0" w:color="auto"/>
              <w:left w:val="single" w:sz="4" w:space="0" w:color="auto"/>
              <w:bottom w:val="single" w:sz="4" w:space="0" w:color="auto"/>
              <w:right w:val="single" w:sz="4" w:space="0" w:color="auto"/>
            </w:tcBorders>
          </w:tcPr>
          <w:p w:rsidR="00A55634" w:rsidRPr="00A55634" w:rsidRDefault="00A55634" w:rsidP="00A55634">
            <w:pPr>
              <w:jc w:val="center"/>
              <w:rPr>
                <w:sz w:val="18"/>
                <w:szCs w:val="18"/>
              </w:rPr>
            </w:pPr>
            <w:r w:rsidRPr="00A55634">
              <w:rPr>
                <w:sz w:val="18"/>
                <w:szCs w:val="18"/>
              </w:rPr>
              <w:t>4,5,8,11</w:t>
            </w:r>
          </w:p>
        </w:tc>
        <w:tc>
          <w:tcPr>
            <w:tcW w:w="616" w:type="dxa"/>
            <w:tcBorders>
              <w:top w:val="single" w:sz="4" w:space="0" w:color="auto"/>
              <w:left w:val="single" w:sz="4" w:space="0" w:color="auto"/>
              <w:bottom w:val="single" w:sz="4" w:space="0" w:color="auto"/>
              <w:right w:val="single" w:sz="4" w:space="0" w:color="auto"/>
            </w:tcBorders>
          </w:tcPr>
          <w:p w:rsidR="00A55634" w:rsidRPr="009818B0" w:rsidRDefault="00A55634" w:rsidP="00A55634">
            <w:pPr>
              <w:jc w:val="center"/>
              <w:rPr>
                <w:sz w:val="18"/>
                <w:szCs w:val="18"/>
              </w:rPr>
            </w:pPr>
            <w:r>
              <w:rPr>
                <w:sz w:val="18"/>
                <w:szCs w:val="18"/>
              </w:rPr>
              <w:t>=0</w:t>
            </w:r>
          </w:p>
        </w:tc>
        <w:tc>
          <w:tcPr>
            <w:tcW w:w="1980"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p>
        </w:tc>
        <w:tc>
          <w:tcPr>
            <w:tcW w:w="834"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p>
        </w:tc>
        <w:tc>
          <w:tcPr>
            <w:tcW w:w="3255" w:type="dxa"/>
            <w:tcBorders>
              <w:top w:val="single" w:sz="4" w:space="0" w:color="auto"/>
              <w:left w:val="single" w:sz="4" w:space="0" w:color="auto"/>
              <w:bottom w:val="single" w:sz="4" w:space="0" w:color="auto"/>
              <w:right w:val="single" w:sz="4" w:space="0" w:color="auto"/>
            </w:tcBorders>
          </w:tcPr>
          <w:p w:rsidR="00A55634" w:rsidRPr="00F0334B" w:rsidRDefault="00A55634" w:rsidP="00A55634">
            <w:pPr>
              <w:rPr>
                <w:sz w:val="18"/>
                <w:szCs w:val="18"/>
              </w:rPr>
            </w:pPr>
            <w:r>
              <w:rPr>
                <w:sz w:val="18"/>
                <w:szCs w:val="18"/>
              </w:rPr>
              <w:t>Наличие показателей по строке «</w:t>
            </w:r>
            <w:r w:rsidRPr="00217FA9">
              <w:rPr>
                <w:sz w:val="18"/>
                <w:szCs w:val="18"/>
              </w:rPr>
              <w:t>Вложения в объекты государственной (муниципальной) казны</w:t>
            </w:r>
            <w:r>
              <w:rPr>
                <w:sz w:val="18"/>
                <w:szCs w:val="18"/>
              </w:rPr>
              <w:t xml:space="preserve">» требует пояснений </w:t>
            </w:r>
          </w:p>
        </w:tc>
        <w:tc>
          <w:tcPr>
            <w:tcW w:w="794"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П</w:t>
            </w:r>
          </w:p>
        </w:tc>
        <w:tc>
          <w:tcPr>
            <w:tcW w:w="709"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ПБС,</w:t>
            </w:r>
          </w:p>
          <w:p w:rsidR="00A55634" w:rsidRDefault="00A55634" w:rsidP="00A55634">
            <w:pPr>
              <w:rPr>
                <w:sz w:val="18"/>
                <w:szCs w:val="18"/>
              </w:rPr>
            </w:pPr>
            <w:r>
              <w:rPr>
                <w:sz w:val="18"/>
                <w:szCs w:val="18"/>
              </w:rPr>
              <w:t xml:space="preserve">РБС, ГРБС, кроме глав 167, 303, 187 </w:t>
            </w:r>
          </w:p>
        </w:tc>
      </w:tr>
      <w:tr w:rsidR="00A55634" w:rsidRPr="00A1781D" w:rsidTr="00A5563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color w:val="000000"/>
                <w:sz w:val="18"/>
                <w:szCs w:val="18"/>
              </w:rPr>
            </w:pPr>
            <w:r>
              <w:rPr>
                <w:color w:val="000000"/>
                <w:sz w:val="18"/>
                <w:szCs w:val="18"/>
              </w:rPr>
              <w:t>40.2</w:t>
            </w:r>
          </w:p>
        </w:tc>
        <w:tc>
          <w:tcPr>
            <w:tcW w:w="1341" w:type="dxa"/>
            <w:tcBorders>
              <w:top w:val="single" w:sz="4" w:space="0" w:color="auto"/>
              <w:left w:val="single" w:sz="4" w:space="0" w:color="auto"/>
              <w:bottom w:val="single" w:sz="4" w:space="0" w:color="auto"/>
              <w:right w:val="single" w:sz="4" w:space="0" w:color="auto"/>
            </w:tcBorders>
          </w:tcPr>
          <w:p w:rsidR="00A55634" w:rsidRDefault="00A55634" w:rsidP="00A55634">
            <w:pPr>
              <w:jc w:val="both"/>
              <w:rPr>
                <w:sz w:val="18"/>
                <w:szCs w:val="18"/>
              </w:rPr>
            </w:pPr>
            <w:r>
              <w:rPr>
                <w:sz w:val="18"/>
                <w:szCs w:val="18"/>
              </w:rPr>
              <w:t>561</w:t>
            </w:r>
          </w:p>
        </w:tc>
        <w:tc>
          <w:tcPr>
            <w:tcW w:w="784"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A55634" w:rsidRPr="009818B0" w:rsidRDefault="00A55634" w:rsidP="00A55634">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r>
              <w:rPr>
                <w:sz w:val="18"/>
                <w:szCs w:val="18"/>
              </w:rPr>
              <w:t>560</w:t>
            </w:r>
          </w:p>
        </w:tc>
        <w:tc>
          <w:tcPr>
            <w:tcW w:w="834" w:type="dxa"/>
            <w:tcBorders>
              <w:top w:val="single" w:sz="4" w:space="0" w:color="auto"/>
              <w:left w:val="single" w:sz="4" w:space="0" w:color="auto"/>
              <w:bottom w:val="single" w:sz="4" w:space="0" w:color="auto"/>
              <w:right w:val="single" w:sz="4" w:space="0" w:color="auto"/>
            </w:tcBorders>
          </w:tcPr>
          <w:p w:rsidR="00A55634" w:rsidRPr="00BE5263" w:rsidRDefault="00A55634" w:rsidP="00A5563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A55634" w:rsidRPr="00F0334B" w:rsidRDefault="00A55634" w:rsidP="00A55634">
            <w:pPr>
              <w:rPr>
                <w:sz w:val="18"/>
                <w:szCs w:val="18"/>
              </w:rPr>
            </w:pPr>
            <w:r w:rsidRPr="00F0334B">
              <w:rPr>
                <w:sz w:val="18"/>
                <w:szCs w:val="18"/>
              </w:rPr>
              <w:t xml:space="preserve">Стр. </w:t>
            </w:r>
            <w:r>
              <w:rPr>
                <w:sz w:val="18"/>
                <w:szCs w:val="18"/>
              </w:rPr>
              <w:t>561</w:t>
            </w:r>
            <w:r w:rsidRPr="00F0334B">
              <w:rPr>
                <w:sz w:val="18"/>
                <w:szCs w:val="18"/>
              </w:rPr>
              <w:t xml:space="preserve"> &gt; Стр. </w:t>
            </w:r>
            <w:r>
              <w:rPr>
                <w:sz w:val="18"/>
                <w:szCs w:val="18"/>
              </w:rPr>
              <w:t>560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ПБС,</w:t>
            </w:r>
          </w:p>
          <w:p w:rsidR="00A55634" w:rsidRDefault="00A55634" w:rsidP="00A55634">
            <w:pPr>
              <w:rPr>
                <w:sz w:val="18"/>
                <w:szCs w:val="18"/>
              </w:rPr>
            </w:pPr>
            <w:r>
              <w:rPr>
                <w:sz w:val="18"/>
                <w:szCs w:val="18"/>
              </w:rPr>
              <w:t xml:space="preserve">РБС, ГРБС </w:t>
            </w:r>
          </w:p>
        </w:tc>
      </w:tr>
      <w:tr w:rsidR="0055676F" w:rsidRPr="00A1781D" w:rsidTr="0055676F">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55676F" w:rsidRPr="00BE5263" w:rsidRDefault="0055676F" w:rsidP="0055676F">
            <w:pPr>
              <w:jc w:val="center"/>
              <w:rPr>
                <w:color w:val="000000"/>
                <w:sz w:val="18"/>
                <w:szCs w:val="18"/>
              </w:rPr>
            </w:pPr>
            <w:r>
              <w:rPr>
                <w:color w:val="000000"/>
                <w:sz w:val="18"/>
                <w:szCs w:val="18"/>
              </w:rPr>
              <w:t>41</w:t>
            </w:r>
          </w:p>
        </w:tc>
        <w:tc>
          <w:tcPr>
            <w:tcW w:w="1341" w:type="dxa"/>
            <w:tcBorders>
              <w:top w:val="single" w:sz="4" w:space="0" w:color="auto"/>
              <w:left w:val="single" w:sz="4" w:space="0" w:color="auto"/>
              <w:bottom w:val="single" w:sz="4" w:space="0" w:color="auto"/>
              <w:right w:val="single" w:sz="4" w:space="0" w:color="auto"/>
            </w:tcBorders>
          </w:tcPr>
          <w:p w:rsidR="0055676F" w:rsidRPr="00A1781D" w:rsidRDefault="0026438D" w:rsidP="0055676F">
            <w:pPr>
              <w:jc w:val="both"/>
              <w:rPr>
                <w:sz w:val="18"/>
                <w:szCs w:val="18"/>
              </w:rPr>
            </w:pPr>
            <w:r>
              <w:rPr>
                <w:sz w:val="18"/>
                <w:szCs w:val="18"/>
              </w:rPr>
              <w:t>800</w:t>
            </w:r>
          </w:p>
        </w:tc>
        <w:tc>
          <w:tcPr>
            <w:tcW w:w="784" w:type="dxa"/>
            <w:tcBorders>
              <w:top w:val="single" w:sz="4" w:space="0" w:color="auto"/>
              <w:left w:val="single" w:sz="4" w:space="0" w:color="auto"/>
              <w:bottom w:val="single" w:sz="4" w:space="0" w:color="auto"/>
              <w:right w:val="single" w:sz="4" w:space="0" w:color="auto"/>
            </w:tcBorders>
          </w:tcPr>
          <w:p w:rsidR="0055676F" w:rsidRPr="0026438D" w:rsidRDefault="0026438D" w:rsidP="0055676F">
            <w:pPr>
              <w:jc w:val="center"/>
              <w:rPr>
                <w:sz w:val="18"/>
                <w:szCs w:val="18"/>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55676F" w:rsidRPr="009818B0" w:rsidRDefault="0055676F" w:rsidP="0055676F">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55676F" w:rsidRPr="00A1781D" w:rsidRDefault="0026438D" w:rsidP="0055676F">
            <w:pPr>
              <w:jc w:val="center"/>
              <w:rPr>
                <w:sz w:val="18"/>
                <w:szCs w:val="18"/>
              </w:rPr>
            </w:pPr>
            <w:r>
              <w:rPr>
                <w:sz w:val="18"/>
                <w:szCs w:val="18"/>
              </w:rPr>
              <w:t>801+803</w:t>
            </w:r>
          </w:p>
        </w:tc>
        <w:tc>
          <w:tcPr>
            <w:tcW w:w="834" w:type="dxa"/>
            <w:tcBorders>
              <w:top w:val="single" w:sz="4" w:space="0" w:color="auto"/>
              <w:left w:val="single" w:sz="4" w:space="0" w:color="auto"/>
              <w:bottom w:val="single" w:sz="4" w:space="0" w:color="auto"/>
              <w:right w:val="single" w:sz="4" w:space="0" w:color="auto"/>
            </w:tcBorders>
          </w:tcPr>
          <w:p w:rsidR="0055676F" w:rsidRPr="00BE5263" w:rsidRDefault="0026438D" w:rsidP="0055676F">
            <w:pPr>
              <w:jc w:val="center"/>
              <w:rPr>
                <w:sz w:val="18"/>
                <w:szCs w:val="18"/>
              </w:rPr>
            </w:pPr>
            <w:r>
              <w:rPr>
                <w:sz w:val="18"/>
                <w:szCs w:val="18"/>
              </w:rPr>
              <w:t>4-7</w:t>
            </w:r>
            <w:r w:rsidR="0055676F"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55676F" w:rsidRPr="00A1781D" w:rsidRDefault="0055676F" w:rsidP="0026438D">
            <w:pPr>
              <w:rPr>
                <w:sz w:val="18"/>
                <w:szCs w:val="18"/>
              </w:rPr>
            </w:pPr>
            <w:r w:rsidRPr="00F0334B">
              <w:rPr>
                <w:sz w:val="18"/>
                <w:szCs w:val="18"/>
              </w:rPr>
              <w:t xml:space="preserve">Стр. </w:t>
            </w:r>
            <w:r w:rsidR="0026438D">
              <w:rPr>
                <w:sz w:val="18"/>
                <w:szCs w:val="18"/>
              </w:rPr>
              <w:t>80</w:t>
            </w:r>
            <w:r>
              <w:rPr>
                <w:sz w:val="18"/>
                <w:szCs w:val="18"/>
              </w:rPr>
              <w:t>0</w:t>
            </w:r>
            <w:r w:rsidRPr="00F0334B">
              <w:rPr>
                <w:sz w:val="18"/>
                <w:szCs w:val="18"/>
              </w:rPr>
              <w:t xml:space="preserve"> </w:t>
            </w:r>
            <w:r w:rsidR="0026438D">
              <w:rPr>
                <w:sz w:val="18"/>
                <w:szCs w:val="18"/>
                <w:lang w:val="en-US"/>
              </w:rPr>
              <w:t>&lt;</w:t>
            </w:r>
            <w:r w:rsidRPr="00F0334B">
              <w:rPr>
                <w:sz w:val="18"/>
                <w:szCs w:val="18"/>
              </w:rPr>
              <w:t xml:space="preserve">&gt; Стр. </w:t>
            </w:r>
            <w:r w:rsidR="0026438D">
              <w:rPr>
                <w:sz w:val="18"/>
                <w:szCs w:val="18"/>
                <w:lang w:val="en-US"/>
              </w:rPr>
              <w:t xml:space="preserve">801 + </w:t>
            </w:r>
            <w:r w:rsidR="0026438D" w:rsidRPr="00F0334B">
              <w:rPr>
                <w:sz w:val="18"/>
                <w:szCs w:val="18"/>
              </w:rPr>
              <w:t xml:space="preserve">Стр. </w:t>
            </w:r>
            <w:r w:rsidR="0026438D">
              <w:rPr>
                <w:sz w:val="18"/>
                <w:szCs w:val="18"/>
                <w:lang w:val="en-US"/>
              </w:rPr>
              <w:t>803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55676F" w:rsidRPr="00A1781D" w:rsidRDefault="0055676F"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55676F" w:rsidRDefault="0055676F" w:rsidP="0055676F">
            <w:pPr>
              <w:rPr>
                <w:sz w:val="18"/>
                <w:szCs w:val="18"/>
              </w:rPr>
            </w:pPr>
            <w:r>
              <w:rPr>
                <w:sz w:val="18"/>
                <w:szCs w:val="18"/>
              </w:rPr>
              <w:t>ПБС,</w:t>
            </w:r>
          </w:p>
          <w:p w:rsidR="0055676F" w:rsidRDefault="0055676F" w:rsidP="0055676F">
            <w:pPr>
              <w:rPr>
                <w:sz w:val="18"/>
                <w:szCs w:val="18"/>
              </w:rPr>
            </w:pPr>
            <w:r>
              <w:rPr>
                <w:sz w:val="18"/>
                <w:szCs w:val="18"/>
              </w:rPr>
              <w:t xml:space="preserve">РБС, ГРБС </w:t>
            </w:r>
          </w:p>
        </w:tc>
      </w:tr>
      <w:tr w:rsidR="008D038B" w:rsidRPr="00A1781D" w:rsidTr="008D038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color w:val="000000"/>
                <w:sz w:val="18"/>
                <w:szCs w:val="18"/>
              </w:rPr>
            </w:pPr>
            <w:r>
              <w:rPr>
                <w:color w:val="000000"/>
                <w:sz w:val="18"/>
                <w:szCs w:val="18"/>
              </w:rPr>
              <w:t>41.1</w:t>
            </w:r>
          </w:p>
        </w:tc>
        <w:tc>
          <w:tcPr>
            <w:tcW w:w="1341"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both"/>
              <w:rPr>
                <w:sz w:val="18"/>
                <w:szCs w:val="18"/>
              </w:rPr>
            </w:pPr>
            <w:r>
              <w:rPr>
                <w:sz w:val="18"/>
                <w:szCs w:val="18"/>
              </w:rPr>
              <w:t>802</w:t>
            </w:r>
          </w:p>
        </w:tc>
        <w:tc>
          <w:tcPr>
            <w:tcW w:w="784" w:type="dxa"/>
            <w:tcBorders>
              <w:top w:val="single" w:sz="4" w:space="0" w:color="auto"/>
              <w:left w:val="single" w:sz="4" w:space="0" w:color="auto"/>
              <w:bottom w:val="single" w:sz="4" w:space="0" w:color="auto"/>
              <w:right w:val="single" w:sz="4" w:space="0" w:color="auto"/>
            </w:tcBorders>
          </w:tcPr>
          <w:p w:rsidR="008D038B" w:rsidRPr="008D038B" w:rsidRDefault="008D038B" w:rsidP="008D038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8D038B" w:rsidRPr="009818B0" w:rsidRDefault="008D038B" w:rsidP="008D038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center"/>
              <w:rPr>
                <w:sz w:val="18"/>
                <w:szCs w:val="18"/>
              </w:rPr>
            </w:pPr>
            <w:r>
              <w:rPr>
                <w:sz w:val="18"/>
                <w:szCs w:val="18"/>
              </w:rPr>
              <w:t>801</w:t>
            </w:r>
          </w:p>
        </w:tc>
        <w:tc>
          <w:tcPr>
            <w:tcW w:w="834"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sidRPr="00F0334B">
              <w:rPr>
                <w:sz w:val="18"/>
                <w:szCs w:val="18"/>
              </w:rPr>
              <w:t xml:space="preserve">Стр. </w:t>
            </w:r>
            <w:r>
              <w:rPr>
                <w:sz w:val="18"/>
                <w:szCs w:val="18"/>
              </w:rPr>
              <w:t>802</w:t>
            </w:r>
            <w:r w:rsidRPr="00F0334B">
              <w:rPr>
                <w:sz w:val="18"/>
                <w:szCs w:val="18"/>
              </w:rPr>
              <w:t xml:space="preserve"> &gt; Стр. </w:t>
            </w:r>
            <w:r w:rsidRPr="008D038B">
              <w:rPr>
                <w:sz w:val="18"/>
                <w:szCs w:val="18"/>
              </w:rPr>
              <w:t xml:space="preserve">801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8D038B" w:rsidRDefault="008D038B" w:rsidP="008D038B">
            <w:pPr>
              <w:rPr>
                <w:sz w:val="18"/>
                <w:szCs w:val="18"/>
              </w:rPr>
            </w:pPr>
            <w:r>
              <w:rPr>
                <w:sz w:val="18"/>
                <w:szCs w:val="18"/>
              </w:rPr>
              <w:t>ПБС,</w:t>
            </w:r>
          </w:p>
          <w:p w:rsidR="008D038B" w:rsidRDefault="008D038B" w:rsidP="008D038B">
            <w:pPr>
              <w:rPr>
                <w:sz w:val="18"/>
                <w:szCs w:val="18"/>
              </w:rPr>
            </w:pPr>
            <w:r>
              <w:rPr>
                <w:sz w:val="18"/>
                <w:szCs w:val="18"/>
              </w:rPr>
              <w:t xml:space="preserve">РБС, ГРБС </w:t>
            </w:r>
          </w:p>
        </w:tc>
      </w:tr>
      <w:tr w:rsidR="008D038B" w:rsidRPr="00A1781D" w:rsidTr="008D038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color w:val="000000"/>
                <w:sz w:val="18"/>
                <w:szCs w:val="18"/>
              </w:rPr>
            </w:pPr>
            <w:r>
              <w:rPr>
                <w:color w:val="000000"/>
                <w:sz w:val="18"/>
                <w:szCs w:val="18"/>
              </w:rPr>
              <w:t>41.2</w:t>
            </w:r>
          </w:p>
        </w:tc>
        <w:tc>
          <w:tcPr>
            <w:tcW w:w="1341"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both"/>
              <w:rPr>
                <w:sz w:val="18"/>
                <w:szCs w:val="18"/>
              </w:rPr>
            </w:pPr>
            <w:r>
              <w:rPr>
                <w:sz w:val="18"/>
                <w:szCs w:val="18"/>
              </w:rPr>
              <w:t>804</w:t>
            </w:r>
          </w:p>
        </w:tc>
        <w:tc>
          <w:tcPr>
            <w:tcW w:w="784" w:type="dxa"/>
            <w:tcBorders>
              <w:top w:val="single" w:sz="4" w:space="0" w:color="auto"/>
              <w:left w:val="single" w:sz="4" w:space="0" w:color="auto"/>
              <w:bottom w:val="single" w:sz="4" w:space="0" w:color="auto"/>
              <w:right w:val="single" w:sz="4" w:space="0" w:color="auto"/>
            </w:tcBorders>
          </w:tcPr>
          <w:p w:rsidR="008D038B" w:rsidRPr="008D038B" w:rsidRDefault="008D038B" w:rsidP="008D038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8D038B" w:rsidRPr="009818B0" w:rsidRDefault="008D038B" w:rsidP="008D038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center"/>
              <w:rPr>
                <w:sz w:val="18"/>
                <w:szCs w:val="18"/>
              </w:rPr>
            </w:pPr>
            <w:r>
              <w:rPr>
                <w:sz w:val="18"/>
                <w:szCs w:val="18"/>
              </w:rPr>
              <w:t>803</w:t>
            </w:r>
          </w:p>
        </w:tc>
        <w:tc>
          <w:tcPr>
            <w:tcW w:w="834"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sidRPr="00F0334B">
              <w:rPr>
                <w:sz w:val="18"/>
                <w:szCs w:val="18"/>
              </w:rPr>
              <w:t xml:space="preserve">Стр. </w:t>
            </w:r>
            <w:r>
              <w:rPr>
                <w:sz w:val="18"/>
                <w:szCs w:val="18"/>
              </w:rPr>
              <w:t>804</w:t>
            </w:r>
            <w:r w:rsidRPr="00F0334B">
              <w:rPr>
                <w:sz w:val="18"/>
                <w:szCs w:val="18"/>
              </w:rPr>
              <w:t xml:space="preserve"> &gt; Стр. </w:t>
            </w:r>
            <w:r w:rsidRPr="008D038B">
              <w:rPr>
                <w:sz w:val="18"/>
                <w:szCs w:val="18"/>
              </w:rPr>
              <w:t>80</w:t>
            </w:r>
            <w:r>
              <w:rPr>
                <w:sz w:val="18"/>
                <w:szCs w:val="18"/>
              </w:rPr>
              <w:t>3</w:t>
            </w:r>
            <w:r w:rsidRPr="008D038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8D038B" w:rsidRDefault="008D038B" w:rsidP="008D038B">
            <w:pPr>
              <w:rPr>
                <w:sz w:val="18"/>
                <w:szCs w:val="18"/>
              </w:rPr>
            </w:pPr>
            <w:r>
              <w:rPr>
                <w:sz w:val="18"/>
                <w:szCs w:val="18"/>
              </w:rPr>
              <w:t>ПБС,</w:t>
            </w:r>
          </w:p>
          <w:p w:rsidR="008D038B" w:rsidRDefault="008D038B" w:rsidP="008D038B">
            <w:pPr>
              <w:rPr>
                <w:sz w:val="18"/>
                <w:szCs w:val="18"/>
              </w:rPr>
            </w:pPr>
            <w:r>
              <w:rPr>
                <w:sz w:val="18"/>
                <w:szCs w:val="18"/>
              </w:rPr>
              <w:t xml:space="preserve">РБС, ГРБС </w:t>
            </w:r>
          </w:p>
        </w:tc>
      </w:tr>
      <w:tr w:rsidR="008D038B" w:rsidRPr="00A1781D" w:rsidTr="008D038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color w:val="000000"/>
                <w:sz w:val="18"/>
                <w:szCs w:val="18"/>
              </w:rPr>
            </w:pPr>
          </w:p>
        </w:tc>
        <w:tc>
          <w:tcPr>
            <w:tcW w:w="1341"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both"/>
              <w:rPr>
                <w:sz w:val="18"/>
                <w:szCs w:val="18"/>
              </w:rPr>
            </w:pPr>
          </w:p>
        </w:tc>
        <w:tc>
          <w:tcPr>
            <w:tcW w:w="784" w:type="dxa"/>
            <w:tcBorders>
              <w:top w:val="single" w:sz="4" w:space="0" w:color="auto"/>
              <w:left w:val="single" w:sz="4" w:space="0" w:color="auto"/>
              <w:bottom w:val="single" w:sz="4" w:space="0" w:color="auto"/>
              <w:right w:val="single" w:sz="4" w:space="0" w:color="auto"/>
            </w:tcBorders>
          </w:tcPr>
          <w:p w:rsidR="008D038B" w:rsidRPr="008D038B" w:rsidRDefault="008D038B" w:rsidP="008D038B">
            <w:pPr>
              <w:jc w:val="center"/>
              <w:rPr>
                <w:sz w:val="18"/>
                <w:szCs w:val="18"/>
                <w:lang w:val="en-US"/>
              </w:rPr>
            </w:pPr>
          </w:p>
        </w:tc>
        <w:tc>
          <w:tcPr>
            <w:tcW w:w="616" w:type="dxa"/>
            <w:tcBorders>
              <w:top w:val="single" w:sz="4" w:space="0" w:color="auto"/>
              <w:left w:val="single" w:sz="4" w:space="0" w:color="auto"/>
              <w:bottom w:val="single" w:sz="4" w:space="0" w:color="auto"/>
              <w:right w:val="single" w:sz="4" w:space="0" w:color="auto"/>
            </w:tcBorders>
          </w:tcPr>
          <w:p w:rsidR="008D038B" w:rsidRPr="009818B0" w:rsidRDefault="008D038B" w:rsidP="008D038B">
            <w:pPr>
              <w:jc w:val="center"/>
              <w:rPr>
                <w:sz w:val="18"/>
                <w:szCs w:val="18"/>
              </w:rPr>
            </w:pPr>
          </w:p>
        </w:tc>
        <w:tc>
          <w:tcPr>
            <w:tcW w:w="1980"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center"/>
              <w:rPr>
                <w:sz w:val="18"/>
                <w:szCs w:val="18"/>
              </w:rPr>
            </w:pPr>
          </w:p>
        </w:tc>
        <w:tc>
          <w:tcPr>
            <w:tcW w:w="834"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sz w:val="18"/>
                <w:szCs w:val="18"/>
              </w:rPr>
            </w:pPr>
          </w:p>
        </w:tc>
        <w:tc>
          <w:tcPr>
            <w:tcW w:w="3255"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8D038B" w:rsidRDefault="008D038B" w:rsidP="008D038B">
            <w:pPr>
              <w:rPr>
                <w:sz w:val="18"/>
                <w:szCs w:val="18"/>
              </w:rPr>
            </w:pPr>
          </w:p>
        </w:tc>
      </w:tr>
      <w:tr w:rsidR="005006A3" w:rsidRPr="00A1781D" w:rsidTr="005006A3">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5006A3" w:rsidRPr="00BE5263" w:rsidRDefault="005006A3" w:rsidP="005006A3">
            <w:pPr>
              <w:jc w:val="center"/>
              <w:rPr>
                <w:color w:val="000000"/>
                <w:sz w:val="18"/>
                <w:szCs w:val="18"/>
              </w:rPr>
            </w:pPr>
            <w:r>
              <w:rPr>
                <w:color w:val="000000"/>
                <w:sz w:val="18"/>
                <w:szCs w:val="18"/>
              </w:rPr>
              <w:t>43</w:t>
            </w:r>
          </w:p>
        </w:tc>
        <w:tc>
          <w:tcPr>
            <w:tcW w:w="1341"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jc w:val="both"/>
              <w:rPr>
                <w:sz w:val="18"/>
                <w:szCs w:val="18"/>
              </w:rPr>
            </w:pPr>
            <w:r>
              <w:rPr>
                <w:sz w:val="18"/>
                <w:szCs w:val="18"/>
              </w:rPr>
              <w:t>811+812</w:t>
            </w:r>
          </w:p>
        </w:tc>
        <w:tc>
          <w:tcPr>
            <w:tcW w:w="784" w:type="dxa"/>
            <w:tcBorders>
              <w:top w:val="single" w:sz="4" w:space="0" w:color="auto"/>
              <w:left w:val="single" w:sz="4" w:space="0" w:color="auto"/>
              <w:bottom w:val="single" w:sz="4" w:space="0" w:color="auto"/>
              <w:right w:val="single" w:sz="4" w:space="0" w:color="auto"/>
            </w:tcBorders>
          </w:tcPr>
          <w:p w:rsidR="005006A3" w:rsidRPr="005006A3" w:rsidRDefault="005006A3" w:rsidP="005006A3">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5006A3" w:rsidRPr="009818B0" w:rsidRDefault="005006A3" w:rsidP="005006A3">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jc w:val="center"/>
              <w:rPr>
                <w:sz w:val="18"/>
                <w:szCs w:val="18"/>
              </w:rPr>
            </w:pPr>
            <w:r>
              <w:rPr>
                <w:sz w:val="18"/>
                <w:szCs w:val="18"/>
              </w:rPr>
              <w:t>810</w:t>
            </w:r>
          </w:p>
        </w:tc>
        <w:tc>
          <w:tcPr>
            <w:tcW w:w="834" w:type="dxa"/>
            <w:tcBorders>
              <w:top w:val="single" w:sz="4" w:space="0" w:color="auto"/>
              <w:left w:val="single" w:sz="4" w:space="0" w:color="auto"/>
              <w:bottom w:val="single" w:sz="4" w:space="0" w:color="auto"/>
              <w:right w:val="single" w:sz="4" w:space="0" w:color="auto"/>
            </w:tcBorders>
          </w:tcPr>
          <w:p w:rsidR="005006A3" w:rsidRPr="00BE5263" w:rsidRDefault="005006A3" w:rsidP="005006A3">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rPr>
                <w:sz w:val="18"/>
                <w:szCs w:val="18"/>
              </w:rPr>
            </w:pPr>
            <w:r w:rsidRPr="00F0334B">
              <w:rPr>
                <w:sz w:val="18"/>
                <w:szCs w:val="18"/>
              </w:rPr>
              <w:t xml:space="preserve">Стр. </w:t>
            </w:r>
            <w:r>
              <w:rPr>
                <w:sz w:val="18"/>
                <w:szCs w:val="18"/>
              </w:rPr>
              <w:t xml:space="preserve">811 + </w:t>
            </w:r>
            <w:r w:rsidRPr="00F0334B">
              <w:rPr>
                <w:sz w:val="18"/>
                <w:szCs w:val="18"/>
              </w:rPr>
              <w:t xml:space="preserve">Стр. </w:t>
            </w:r>
            <w:r>
              <w:rPr>
                <w:sz w:val="18"/>
                <w:szCs w:val="18"/>
              </w:rPr>
              <w:t xml:space="preserve">812 </w:t>
            </w:r>
            <w:r w:rsidRPr="00F0334B">
              <w:rPr>
                <w:sz w:val="18"/>
                <w:szCs w:val="18"/>
              </w:rPr>
              <w:t xml:space="preserve">&gt; Стр. </w:t>
            </w:r>
            <w:r w:rsidRPr="005006A3">
              <w:rPr>
                <w:sz w:val="18"/>
                <w:szCs w:val="18"/>
              </w:rPr>
              <w:t>8</w:t>
            </w:r>
            <w:r>
              <w:rPr>
                <w:sz w:val="18"/>
                <w:szCs w:val="18"/>
              </w:rPr>
              <w:t>10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5006A3" w:rsidRDefault="005006A3" w:rsidP="005006A3">
            <w:pPr>
              <w:rPr>
                <w:sz w:val="18"/>
                <w:szCs w:val="18"/>
              </w:rPr>
            </w:pPr>
            <w:r>
              <w:rPr>
                <w:sz w:val="18"/>
                <w:szCs w:val="18"/>
              </w:rPr>
              <w:t>ПБС,</w:t>
            </w:r>
          </w:p>
          <w:p w:rsidR="005006A3" w:rsidRDefault="005006A3" w:rsidP="005006A3">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44</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831+833</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830</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sidRPr="00F0334B">
              <w:rPr>
                <w:sz w:val="18"/>
                <w:szCs w:val="18"/>
              </w:rPr>
              <w:t xml:space="preserve">Стр. </w:t>
            </w:r>
            <w:r>
              <w:rPr>
                <w:sz w:val="18"/>
                <w:szCs w:val="18"/>
              </w:rPr>
              <w:t xml:space="preserve">831 + </w:t>
            </w:r>
            <w:r w:rsidRPr="00F0334B">
              <w:rPr>
                <w:sz w:val="18"/>
                <w:szCs w:val="18"/>
              </w:rPr>
              <w:t xml:space="preserve">Стр. </w:t>
            </w:r>
            <w:r>
              <w:rPr>
                <w:sz w:val="18"/>
                <w:szCs w:val="18"/>
              </w:rPr>
              <w:t xml:space="preserve">833 </w:t>
            </w:r>
            <w:r w:rsidRPr="00F0334B">
              <w:rPr>
                <w:sz w:val="18"/>
                <w:szCs w:val="18"/>
              </w:rPr>
              <w:t xml:space="preserve">&gt; Стр. </w:t>
            </w:r>
            <w:r w:rsidRPr="005006A3">
              <w:rPr>
                <w:sz w:val="18"/>
                <w:szCs w:val="18"/>
              </w:rPr>
              <w:t>8</w:t>
            </w:r>
            <w:r>
              <w:rPr>
                <w:sz w:val="18"/>
                <w:szCs w:val="18"/>
              </w:rPr>
              <w:t>30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45</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852</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850</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sidRPr="00F0334B">
              <w:rPr>
                <w:sz w:val="18"/>
                <w:szCs w:val="18"/>
              </w:rPr>
              <w:t xml:space="preserve">Стр. </w:t>
            </w:r>
            <w:r>
              <w:rPr>
                <w:sz w:val="18"/>
                <w:szCs w:val="18"/>
              </w:rPr>
              <w:t xml:space="preserve">852 </w:t>
            </w:r>
            <w:r w:rsidRPr="00F0334B">
              <w:rPr>
                <w:sz w:val="18"/>
                <w:szCs w:val="18"/>
              </w:rPr>
              <w:t xml:space="preserve">&gt; Стр. </w:t>
            </w:r>
            <w:r w:rsidRPr="005006A3">
              <w:rPr>
                <w:sz w:val="18"/>
                <w:szCs w:val="18"/>
              </w:rPr>
              <w:t>8</w:t>
            </w:r>
            <w:r>
              <w:rPr>
                <w:sz w:val="18"/>
                <w:szCs w:val="18"/>
              </w:rPr>
              <w:t>50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46</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861+863</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860</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sidRPr="00F0334B">
              <w:rPr>
                <w:sz w:val="18"/>
                <w:szCs w:val="18"/>
              </w:rPr>
              <w:t xml:space="preserve">Стр. </w:t>
            </w:r>
            <w:r>
              <w:rPr>
                <w:sz w:val="18"/>
                <w:szCs w:val="18"/>
              </w:rPr>
              <w:t xml:space="preserve">861 + </w:t>
            </w:r>
            <w:r w:rsidRPr="00F0334B">
              <w:rPr>
                <w:sz w:val="18"/>
                <w:szCs w:val="18"/>
              </w:rPr>
              <w:t xml:space="preserve">Стр. </w:t>
            </w:r>
            <w:r>
              <w:rPr>
                <w:sz w:val="18"/>
                <w:szCs w:val="18"/>
              </w:rPr>
              <w:t xml:space="preserve">863 </w:t>
            </w:r>
            <w:r w:rsidRPr="00F0334B">
              <w:rPr>
                <w:sz w:val="18"/>
                <w:szCs w:val="18"/>
              </w:rPr>
              <w:t xml:space="preserve">&gt; Стр. </w:t>
            </w:r>
            <w:r w:rsidRPr="005006A3">
              <w:rPr>
                <w:sz w:val="18"/>
                <w:szCs w:val="18"/>
              </w:rPr>
              <w:t>8</w:t>
            </w:r>
            <w:r>
              <w:rPr>
                <w:sz w:val="18"/>
                <w:szCs w:val="18"/>
              </w:rPr>
              <w:t>60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47</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880</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881+884+886+888+889</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E15C4C">
            <w:pPr>
              <w:rPr>
                <w:sz w:val="18"/>
                <w:szCs w:val="18"/>
              </w:rPr>
            </w:pPr>
            <w:r w:rsidRPr="00F0334B">
              <w:rPr>
                <w:sz w:val="18"/>
                <w:szCs w:val="18"/>
              </w:rPr>
              <w:t xml:space="preserve">Стр. </w:t>
            </w:r>
            <w:r>
              <w:rPr>
                <w:sz w:val="18"/>
                <w:szCs w:val="18"/>
              </w:rPr>
              <w:t xml:space="preserve">880 </w:t>
            </w:r>
            <w:r w:rsidRPr="00FB57B8">
              <w:rPr>
                <w:sz w:val="18"/>
                <w:szCs w:val="18"/>
              </w:rPr>
              <w:t>&lt;</w:t>
            </w:r>
            <w:r w:rsidRPr="00F0334B">
              <w:rPr>
                <w:sz w:val="18"/>
                <w:szCs w:val="18"/>
              </w:rPr>
              <w:t xml:space="preserve">&gt; Стр. </w:t>
            </w:r>
            <w:r w:rsidRPr="005006A3">
              <w:rPr>
                <w:sz w:val="18"/>
                <w:szCs w:val="18"/>
              </w:rPr>
              <w:t>8</w:t>
            </w:r>
            <w:r w:rsidR="00E15C4C">
              <w:rPr>
                <w:sz w:val="18"/>
                <w:szCs w:val="18"/>
              </w:rPr>
              <w:t>81</w:t>
            </w:r>
            <w:r>
              <w:rPr>
                <w:sz w:val="18"/>
                <w:szCs w:val="18"/>
              </w:rPr>
              <w:t xml:space="preserve"> + </w:t>
            </w:r>
            <w:r w:rsidRPr="00F0334B">
              <w:rPr>
                <w:sz w:val="18"/>
                <w:szCs w:val="18"/>
              </w:rPr>
              <w:t xml:space="preserve">Стр. </w:t>
            </w:r>
            <w:r w:rsidRPr="005006A3">
              <w:rPr>
                <w:sz w:val="18"/>
                <w:szCs w:val="18"/>
              </w:rPr>
              <w:t>8</w:t>
            </w:r>
            <w:r w:rsidR="00E15C4C">
              <w:rPr>
                <w:sz w:val="18"/>
                <w:szCs w:val="18"/>
              </w:rPr>
              <w:t>84</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sidR="00E15C4C">
              <w:rPr>
                <w:sz w:val="18"/>
                <w:szCs w:val="18"/>
              </w:rPr>
              <w:t>86</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sidR="00E15C4C">
              <w:rPr>
                <w:sz w:val="18"/>
                <w:szCs w:val="18"/>
              </w:rPr>
              <w:t xml:space="preserve">88 + </w:t>
            </w:r>
            <w:r w:rsidR="00E15C4C" w:rsidRPr="00F0334B">
              <w:rPr>
                <w:sz w:val="18"/>
                <w:szCs w:val="18"/>
              </w:rPr>
              <w:t xml:space="preserve">Стр. </w:t>
            </w:r>
            <w:r w:rsidR="00E15C4C" w:rsidRPr="005006A3">
              <w:rPr>
                <w:sz w:val="18"/>
                <w:szCs w:val="18"/>
              </w:rPr>
              <w:t>8</w:t>
            </w:r>
            <w:r w:rsidR="00E15C4C">
              <w:rPr>
                <w:sz w:val="18"/>
                <w:szCs w:val="18"/>
              </w:rPr>
              <w:t>89</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47.1</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882</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881</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 xml:space="preserve">882 </w:t>
            </w:r>
            <w:r w:rsidRPr="00F0334B">
              <w:rPr>
                <w:sz w:val="18"/>
                <w:szCs w:val="18"/>
              </w:rPr>
              <w:t xml:space="preserve">&gt; Стр. </w:t>
            </w:r>
            <w:r w:rsidRPr="005006A3">
              <w:rPr>
                <w:sz w:val="18"/>
                <w:szCs w:val="18"/>
              </w:rPr>
              <w:t>8</w:t>
            </w:r>
            <w:r>
              <w:rPr>
                <w:sz w:val="18"/>
                <w:szCs w:val="18"/>
              </w:rPr>
              <w:t>81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48</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890</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891+894+896+898</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 xml:space="preserve">890 </w:t>
            </w:r>
            <w:r w:rsidRPr="00FB57B8">
              <w:rPr>
                <w:sz w:val="18"/>
                <w:szCs w:val="18"/>
              </w:rPr>
              <w:t>&lt;</w:t>
            </w:r>
            <w:r w:rsidRPr="00F0334B">
              <w:rPr>
                <w:sz w:val="18"/>
                <w:szCs w:val="18"/>
              </w:rPr>
              <w:t xml:space="preserve">&gt; Стр. </w:t>
            </w:r>
            <w:r w:rsidRPr="005006A3">
              <w:rPr>
                <w:sz w:val="18"/>
                <w:szCs w:val="18"/>
              </w:rPr>
              <w:t>8</w:t>
            </w:r>
            <w:r>
              <w:rPr>
                <w:sz w:val="18"/>
                <w:szCs w:val="18"/>
              </w:rPr>
              <w:t xml:space="preserve">91 + </w:t>
            </w:r>
            <w:r w:rsidRPr="00F0334B">
              <w:rPr>
                <w:sz w:val="18"/>
                <w:szCs w:val="18"/>
              </w:rPr>
              <w:t xml:space="preserve">Стр. </w:t>
            </w:r>
            <w:r w:rsidRPr="005006A3">
              <w:rPr>
                <w:sz w:val="18"/>
                <w:szCs w:val="18"/>
              </w:rPr>
              <w:t>8</w:t>
            </w:r>
            <w:r>
              <w:rPr>
                <w:sz w:val="18"/>
                <w:szCs w:val="18"/>
              </w:rPr>
              <w:t>94</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96</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98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48.1</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892</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891</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 xml:space="preserve">892 </w:t>
            </w:r>
            <w:r w:rsidRPr="00F0334B">
              <w:rPr>
                <w:sz w:val="18"/>
                <w:szCs w:val="18"/>
              </w:rPr>
              <w:t xml:space="preserve">&gt; Стр. </w:t>
            </w:r>
            <w:r w:rsidRPr="005006A3">
              <w:rPr>
                <w:sz w:val="18"/>
                <w:szCs w:val="18"/>
              </w:rPr>
              <w:t>8</w:t>
            </w:r>
            <w:r>
              <w:rPr>
                <w:sz w:val="18"/>
                <w:szCs w:val="18"/>
              </w:rPr>
              <w:t>91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49</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900</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901+910</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 xml:space="preserve">900 </w:t>
            </w:r>
            <w:r w:rsidRPr="00FB57B8">
              <w:rPr>
                <w:sz w:val="18"/>
                <w:szCs w:val="18"/>
              </w:rPr>
              <w:t>&lt;</w:t>
            </w:r>
            <w:r w:rsidRPr="00F0334B">
              <w:rPr>
                <w:sz w:val="18"/>
                <w:szCs w:val="18"/>
              </w:rPr>
              <w:t xml:space="preserve">&gt; Стр. </w:t>
            </w:r>
            <w:r>
              <w:rPr>
                <w:sz w:val="18"/>
                <w:szCs w:val="18"/>
              </w:rPr>
              <w:t xml:space="preserve">901 + </w:t>
            </w:r>
            <w:r w:rsidRPr="00F0334B">
              <w:rPr>
                <w:sz w:val="18"/>
                <w:szCs w:val="18"/>
              </w:rPr>
              <w:t xml:space="preserve">Стр. </w:t>
            </w:r>
            <w:r>
              <w:rPr>
                <w:sz w:val="18"/>
                <w:szCs w:val="18"/>
              </w:rPr>
              <w:t>910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49.1</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901</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902+905+907+909</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 xml:space="preserve">902 </w:t>
            </w:r>
            <w:r w:rsidRPr="00FB57B8">
              <w:rPr>
                <w:sz w:val="18"/>
                <w:szCs w:val="18"/>
              </w:rPr>
              <w:t>&lt;</w:t>
            </w:r>
            <w:r w:rsidRPr="00F0334B">
              <w:rPr>
                <w:sz w:val="18"/>
                <w:szCs w:val="18"/>
              </w:rPr>
              <w:t xml:space="preserve">&gt; Стр. </w:t>
            </w:r>
            <w:r>
              <w:rPr>
                <w:sz w:val="18"/>
                <w:szCs w:val="18"/>
              </w:rPr>
              <w:t xml:space="preserve">902 + </w:t>
            </w:r>
            <w:r w:rsidRPr="00F0334B">
              <w:rPr>
                <w:sz w:val="18"/>
                <w:szCs w:val="18"/>
              </w:rPr>
              <w:t xml:space="preserve">Стр. </w:t>
            </w:r>
            <w:r>
              <w:rPr>
                <w:sz w:val="18"/>
                <w:szCs w:val="18"/>
              </w:rPr>
              <w:t xml:space="preserve">905 + </w:t>
            </w:r>
            <w:r w:rsidRPr="00F0334B">
              <w:rPr>
                <w:sz w:val="18"/>
                <w:szCs w:val="18"/>
              </w:rPr>
              <w:t xml:space="preserve">Стр. </w:t>
            </w:r>
            <w:r>
              <w:rPr>
                <w:sz w:val="18"/>
                <w:szCs w:val="18"/>
              </w:rPr>
              <w:t xml:space="preserve">907 + </w:t>
            </w:r>
            <w:r w:rsidRPr="00F0334B">
              <w:rPr>
                <w:sz w:val="18"/>
                <w:szCs w:val="18"/>
              </w:rPr>
              <w:t xml:space="preserve">Стр. </w:t>
            </w:r>
            <w:r>
              <w:rPr>
                <w:sz w:val="18"/>
                <w:szCs w:val="18"/>
              </w:rPr>
              <w:t>909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49.2</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903</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902</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903 </w:t>
            </w:r>
            <w:r w:rsidRPr="00F0334B">
              <w:rPr>
                <w:sz w:val="18"/>
                <w:szCs w:val="18"/>
              </w:rPr>
              <w:t xml:space="preserve">&gt; Стр. </w:t>
            </w:r>
            <w:r>
              <w:rPr>
                <w:sz w:val="18"/>
                <w:szCs w:val="18"/>
              </w:rPr>
              <w:t>902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lastRenderedPageBreak/>
              <w:t>49.3</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910</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jc w:val="center"/>
              <w:rPr>
                <w:sz w:val="18"/>
                <w:szCs w:val="18"/>
              </w:rPr>
            </w:pPr>
            <w:r>
              <w:rPr>
                <w:sz w:val="18"/>
                <w:szCs w:val="18"/>
              </w:rPr>
              <w:t>911+914+916+918</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910 </w:t>
            </w:r>
            <w:r w:rsidRPr="00FB57B8">
              <w:rPr>
                <w:sz w:val="18"/>
                <w:szCs w:val="18"/>
              </w:rPr>
              <w:t>&lt;</w:t>
            </w:r>
            <w:r w:rsidRPr="00F0334B">
              <w:rPr>
                <w:sz w:val="18"/>
                <w:szCs w:val="18"/>
              </w:rPr>
              <w:t xml:space="preserve">&gt; Стр. </w:t>
            </w:r>
            <w:r>
              <w:rPr>
                <w:sz w:val="18"/>
                <w:szCs w:val="18"/>
              </w:rPr>
              <w:t xml:space="preserve">911 + </w:t>
            </w:r>
            <w:r w:rsidRPr="00F0334B">
              <w:rPr>
                <w:sz w:val="18"/>
                <w:szCs w:val="18"/>
              </w:rPr>
              <w:t xml:space="preserve">Стр. </w:t>
            </w:r>
            <w:r>
              <w:rPr>
                <w:sz w:val="18"/>
                <w:szCs w:val="18"/>
              </w:rPr>
              <w:t xml:space="preserve">914 + </w:t>
            </w:r>
            <w:r w:rsidRPr="00F0334B">
              <w:rPr>
                <w:sz w:val="18"/>
                <w:szCs w:val="18"/>
              </w:rPr>
              <w:t xml:space="preserve">Стр. </w:t>
            </w:r>
            <w:r>
              <w:rPr>
                <w:sz w:val="18"/>
                <w:szCs w:val="18"/>
              </w:rPr>
              <w:t xml:space="preserve">916 + </w:t>
            </w:r>
            <w:r w:rsidRPr="00F0334B">
              <w:rPr>
                <w:sz w:val="18"/>
                <w:szCs w:val="18"/>
              </w:rPr>
              <w:t xml:space="preserve">Стр. </w:t>
            </w:r>
            <w:r>
              <w:rPr>
                <w:sz w:val="18"/>
                <w:szCs w:val="18"/>
              </w:rPr>
              <w:t>918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49.4</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912</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911</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912 </w:t>
            </w:r>
            <w:r w:rsidRPr="00F0334B">
              <w:rPr>
                <w:sz w:val="18"/>
                <w:szCs w:val="18"/>
              </w:rPr>
              <w:t xml:space="preserve">&gt; Стр. </w:t>
            </w:r>
            <w:r>
              <w:rPr>
                <w:sz w:val="18"/>
                <w:szCs w:val="18"/>
              </w:rPr>
              <w:t>911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color w:val="000000"/>
                <w:sz w:val="18"/>
                <w:szCs w:val="18"/>
              </w:rPr>
            </w:pPr>
            <w:r>
              <w:rPr>
                <w:color w:val="000000"/>
                <w:sz w:val="18"/>
                <w:szCs w:val="18"/>
              </w:rPr>
              <w:t>50</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931</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930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931 </w:t>
            </w:r>
            <w:r w:rsidRPr="00F0334B">
              <w:rPr>
                <w:sz w:val="18"/>
                <w:szCs w:val="18"/>
              </w:rPr>
              <w:t xml:space="preserve">&gt; Стр. </w:t>
            </w:r>
            <w:r>
              <w:rPr>
                <w:sz w:val="18"/>
                <w:szCs w:val="18"/>
              </w:rPr>
              <w:t>930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51</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941+942</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940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941 + </w:t>
            </w:r>
            <w:r w:rsidRPr="00F0334B">
              <w:rPr>
                <w:sz w:val="18"/>
                <w:szCs w:val="18"/>
              </w:rPr>
              <w:t xml:space="preserve">Стр. </w:t>
            </w:r>
            <w:r>
              <w:rPr>
                <w:sz w:val="18"/>
                <w:szCs w:val="18"/>
              </w:rPr>
              <w:t xml:space="preserve">942 </w:t>
            </w:r>
            <w:r w:rsidRPr="00F0334B">
              <w:rPr>
                <w:sz w:val="18"/>
                <w:szCs w:val="18"/>
              </w:rPr>
              <w:t xml:space="preserve">&gt; Стр. </w:t>
            </w:r>
            <w:r>
              <w:rPr>
                <w:sz w:val="18"/>
                <w:szCs w:val="18"/>
              </w:rPr>
              <w:t>940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52</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951</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950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951 </w:t>
            </w:r>
            <w:r w:rsidRPr="00F0334B">
              <w:rPr>
                <w:sz w:val="18"/>
                <w:szCs w:val="18"/>
              </w:rPr>
              <w:t xml:space="preserve">&gt; Стр. </w:t>
            </w:r>
            <w:r>
              <w:rPr>
                <w:sz w:val="18"/>
                <w:szCs w:val="18"/>
              </w:rPr>
              <w:t>950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53</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961</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960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961 </w:t>
            </w:r>
            <w:r w:rsidRPr="00F0334B">
              <w:rPr>
                <w:sz w:val="18"/>
                <w:szCs w:val="18"/>
              </w:rPr>
              <w:t xml:space="preserve">&gt; Стр. </w:t>
            </w:r>
            <w:r>
              <w:rPr>
                <w:sz w:val="18"/>
                <w:szCs w:val="18"/>
              </w:rPr>
              <w:t>960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54</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970</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971+973</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970 </w:t>
            </w:r>
            <w:r w:rsidRPr="00FB57B8">
              <w:rPr>
                <w:sz w:val="18"/>
                <w:szCs w:val="18"/>
              </w:rPr>
              <w:t>&lt;</w:t>
            </w:r>
            <w:r w:rsidRPr="00F0334B">
              <w:rPr>
                <w:sz w:val="18"/>
                <w:szCs w:val="18"/>
              </w:rPr>
              <w:t xml:space="preserve">&gt; Стр. </w:t>
            </w:r>
            <w:r>
              <w:rPr>
                <w:sz w:val="18"/>
                <w:szCs w:val="18"/>
              </w:rPr>
              <w:t xml:space="preserve">971 + </w:t>
            </w:r>
            <w:r w:rsidRPr="00F0334B">
              <w:rPr>
                <w:sz w:val="18"/>
                <w:szCs w:val="18"/>
              </w:rPr>
              <w:t xml:space="preserve">Стр. </w:t>
            </w:r>
            <w:r>
              <w:rPr>
                <w:sz w:val="18"/>
                <w:szCs w:val="18"/>
              </w:rPr>
              <w:t>973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54.1</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972</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971</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972 </w:t>
            </w:r>
            <w:r w:rsidRPr="00F0334B">
              <w:rPr>
                <w:sz w:val="18"/>
                <w:szCs w:val="18"/>
              </w:rPr>
              <w:t xml:space="preserve">&gt; Стр. </w:t>
            </w:r>
            <w:r>
              <w:rPr>
                <w:sz w:val="18"/>
                <w:szCs w:val="18"/>
              </w:rPr>
              <w:t>971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54.2</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974</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973</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974 </w:t>
            </w:r>
            <w:r w:rsidRPr="00F0334B">
              <w:rPr>
                <w:sz w:val="18"/>
                <w:szCs w:val="18"/>
              </w:rPr>
              <w:t xml:space="preserve">&gt; Стр. </w:t>
            </w:r>
            <w:r>
              <w:rPr>
                <w:sz w:val="18"/>
                <w:szCs w:val="18"/>
              </w:rPr>
              <w:t>973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bl>
    <w:p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rsidR="00A13998" w:rsidRPr="00A1781D" w:rsidRDefault="00A13998" w:rsidP="0003422C">
      <w:pPr>
        <w:rPr>
          <w:sz w:val="18"/>
          <w:szCs w:val="18"/>
        </w:rPr>
      </w:pPr>
    </w:p>
    <w:p w:rsidR="008B6087" w:rsidRPr="00A1781D" w:rsidRDefault="00CC5C9A" w:rsidP="00CC5C9A">
      <w:pPr>
        <w:pStyle w:val="1"/>
        <w:numPr>
          <w:ilvl w:val="0"/>
          <w:numId w:val="0"/>
        </w:numPr>
        <w:jc w:val="both"/>
        <w:rPr>
          <w:b/>
          <w:sz w:val="18"/>
          <w:szCs w:val="18"/>
        </w:rPr>
      </w:pPr>
      <w:bookmarkStart w:id="94"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94"/>
    </w:p>
    <w:p w:rsidR="008B6087" w:rsidRPr="00A1781D" w:rsidRDefault="008B6087" w:rsidP="0003422C">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
        <w:gridCol w:w="1822"/>
        <w:gridCol w:w="606"/>
        <w:gridCol w:w="574"/>
        <w:gridCol w:w="1972"/>
        <w:gridCol w:w="591"/>
        <w:gridCol w:w="2359"/>
        <w:gridCol w:w="2357"/>
      </w:tblGrid>
      <w:tr w:rsidR="00262D80" w:rsidRPr="00A1781D" w:rsidTr="00C356E2">
        <w:trPr>
          <w:trHeight w:val="658"/>
          <w:tblHeader/>
        </w:trPr>
        <w:tc>
          <w:tcPr>
            <w:tcW w:w="198" w:type="pct"/>
          </w:tcPr>
          <w:p w:rsidR="00262D80" w:rsidRPr="00A1781D" w:rsidRDefault="00262D80" w:rsidP="00683869">
            <w:pPr>
              <w:spacing w:line="360" w:lineRule="auto"/>
              <w:jc w:val="center"/>
              <w:rPr>
                <w:sz w:val="18"/>
                <w:szCs w:val="18"/>
              </w:rPr>
            </w:pPr>
            <w:r w:rsidRPr="00A1781D">
              <w:rPr>
                <w:sz w:val="18"/>
                <w:szCs w:val="18"/>
              </w:rPr>
              <w:t>№ п/п</w:t>
            </w:r>
          </w:p>
        </w:tc>
        <w:tc>
          <w:tcPr>
            <w:tcW w:w="851" w:type="pct"/>
          </w:tcPr>
          <w:p w:rsidR="00262D80" w:rsidRPr="00A1781D" w:rsidRDefault="00262D80" w:rsidP="00683869">
            <w:pPr>
              <w:rPr>
                <w:sz w:val="18"/>
                <w:szCs w:val="18"/>
              </w:rPr>
            </w:pPr>
            <w:r w:rsidRPr="00A1781D">
              <w:rPr>
                <w:sz w:val="18"/>
                <w:szCs w:val="18"/>
              </w:rPr>
              <w:t>Строка</w:t>
            </w:r>
          </w:p>
        </w:tc>
        <w:tc>
          <w:tcPr>
            <w:tcW w:w="283" w:type="pct"/>
          </w:tcPr>
          <w:p w:rsidR="00262D80" w:rsidRPr="00A1781D" w:rsidRDefault="00262D80" w:rsidP="00683869">
            <w:pPr>
              <w:jc w:val="center"/>
              <w:rPr>
                <w:sz w:val="18"/>
                <w:szCs w:val="18"/>
              </w:rPr>
            </w:pPr>
            <w:r w:rsidRPr="00A1781D">
              <w:rPr>
                <w:sz w:val="18"/>
                <w:szCs w:val="18"/>
              </w:rPr>
              <w:t>Графа</w:t>
            </w:r>
          </w:p>
        </w:tc>
        <w:tc>
          <w:tcPr>
            <w:tcW w:w="268" w:type="pct"/>
          </w:tcPr>
          <w:p w:rsidR="00262D80" w:rsidRPr="00A1781D" w:rsidRDefault="00262D80" w:rsidP="00683869">
            <w:pPr>
              <w:jc w:val="center"/>
              <w:rPr>
                <w:sz w:val="18"/>
                <w:szCs w:val="18"/>
              </w:rPr>
            </w:pPr>
            <w:r w:rsidRPr="00A1781D">
              <w:rPr>
                <w:sz w:val="18"/>
                <w:szCs w:val="18"/>
              </w:rPr>
              <w:t>Соотношение</w:t>
            </w:r>
          </w:p>
        </w:tc>
        <w:tc>
          <w:tcPr>
            <w:tcW w:w="921" w:type="pct"/>
          </w:tcPr>
          <w:p w:rsidR="00262D80" w:rsidRPr="00A1781D" w:rsidRDefault="00262D80" w:rsidP="00683869">
            <w:pPr>
              <w:jc w:val="center"/>
              <w:rPr>
                <w:sz w:val="18"/>
                <w:szCs w:val="18"/>
              </w:rPr>
            </w:pPr>
            <w:r w:rsidRPr="00A1781D">
              <w:rPr>
                <w:sz w:val="18"/>
                <w:szCs w:val="18"/>
              </w:rPr>
              <w:t>Строка</w:t>
            </w:r>
          </w:p>
        </w:tc>
        <w:tc>
          <w:tcPr>
            <w:tcW w:w="276" w:type="pct"/>
          </w:tcPr>
          <w:p w:rsidR="00262D80" w:rsidRPr="00A1781D" w:rsidRDefault="00262D80" w:rsidP="00683869">
            <w:pPr>
              <w:jc w:val="center"/>
              <w:rPr>
                <w:sz w:val="18"/>
                <w:szCs w:val="18"/>
              </w:rPr>
            </w:pPr>
            <w:r w:rsidRPr="00A1781D">
              <w:rPr>
                <w:sz w:val="18"/>
                <w:szCs w:val="18"/>
              </w:rPr>
              <w:t>Графа</w:t>
            </w:r>
          </w:p>
        </w:tc>
        <w:tc>
          <w:tcPr>
            <w:tcW w:w="1102" w:type="pct"/>
          </w:tcPr>
          <w:p w:rsidR="00262D80" w:rsidRPr="00A1781D" w:rsidRDefault="00262D80" w:rsidP="00683869">
            <w:pPr>
              <w:rPr>
                <w:sz w:val="18"/>
                <w:szCs w:val="18"/>
              </w:rPr>
            </w:pPr>
            <w:r w:rsidRPr="00A1781D">
              <w:rPr>
                <w:sz w:val="18"/>
                <w:szCs w:val="18"/>
              </w:rPr>
              <w:t>Контроль показателя</w:t>
            </w:r>
          </w:p>
          <w:p w:rsidR="00262D80" w:rsidRPr="00A1781D" w:rsidRDefault="00262D80" w:rsidP="00683869">
            <w:pPr>
              <w:jc w:val="center"/>
              <w:rPr>
                <w:sz w:val="18"/>
                <w:szCs w:val="18"/>
              </w:rPr>
            </w:pPr>
          </w:p>
        </w:tc>
        <w:tc>
          <w:tcPr>
            <w:tcW w:w="1101" w:type="pct"/>
          </w:tcPr>
          <w:p w:rsidR="00262D80" w:rsidRPr="00A1781D" w:rsidRDefault="00262D80" w:rsidP="00683869">
            <w:pPr>
              <w:rPr>
                <w:sz w:val="18"/>
                <w:szCs w:val="18"/>
              </w:rPr>
            </w:pPr>
            <w:r>
              <w:rPr>
                <w:sz w:val="18"/>
                <w:szCs w:val="18"/>
              </w:rPr>
              <w:t>Уровень ошибки</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w:t>
            </w:r>
          </w:p>
        </w:tc>
        <w:tc>
          <w:tcPr>
            <w:tcW w:w="851" w:type="pct"/>
          </w:tcPr>
          <w:p w:rsidR="00262D80" w:rsidRPr="00A1781D" w:rsidRDefault="00262D80" w:rsidP="00683869">
            <w:pPr>
              <w:jc w:val="center"/>
              <w:rPr>
                <w:sz w:val="18"/>
                <w:szCs w:val="18"/>
              </w:rPr>
            </w:pPr>
            <w:r>
              <w:rPr>
                <w:sz w:val="18"/>
                <w:szCs w:val="18"/>
              </w:rPr>
              <w:t>Итого</w:t>
            </w:r>
          </w:p>
        </w:tc>
        <w:tc>
          <w:tcPr>
            <w:tcW w:w="283" w:type="pct"/>
          </w:tcPr>
          <w:p w:rsidR="00262D80" w:rsidRPr="00A1781D" w:rsidRDefault="00262D80" w:rsidP="00683869">
            <w:pPr>
              <w:jc w:val="center"/>
              <w:rPr>
                <w:sz w:val="18"/>
                <w:szCs w:val="18"/>
              </w:rPr>
            </w:pPr>
          </w:p>
          <w:p w:rsidR="00262D80" w:rsidRPr="00A1781D" w:rsidRDefault="00262D80" w:rsidP="00683869">
            <w:pPr>
              <w:jc w:val="center"/>
              <w:rPr>
                <w:sz w:val="18"/>
                <w:szCs w:val="18"/>
              </w:rPr>
            </w:pPr>
            <w:r w:rsidRPr="00A1781D">
              <w:rPr>
                <w:sz w:val="18"/>
                <w:szCs w:val="18"/>
              </w:rPr>
              <w:t>16-22</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34666B">
            <w:pPr>
              <w:rPr>
                <w:sz w:val="18"/>
                <w:szCs w:val="18"/>
              </w:rPr>
            </w:pPr>
            <w:r w:rsidRPr="00A1781D">
              <w:rPr>
                <w:sz w:val="18"/>
                <w:szCs w:val="18"/>
              </w:rPr>
              <w:t>Сумма показателей</w:t>
            </w:r>
            <w:r>
              <w:rPr>
                <w:sz w:val="18"/>
                <w:szCs w:val="18"/>
              </w:rPr>
              <w:t xml:space="preserve"> </w:t>
            </w:r>
            <w:r w:rsidRPr="00A1781D">
              <w:rPr>
                <w:sz w:val="18"/>
                <w:szCs w:val="18"/>
              </w:rPr>
              <w:t xml:space="preserve">составляющих строку </w:t>
            </w:r>
            <w:r>
              <w:rPr>
                <w:sz w:val="18"/>
                <w:szCs w:val="18"/>
              </w:rPr>
              <w:t>Итого</w:t>
            </w:r>
          </w:p>
        </w:tc>
        <w:tc>
          <w:tcPr>
            <w:tcW w:w="276" w:type="pct"/>
          </w:tcPr>
          <w:p w:rsidR="00262D80" w:rsidRPr="00A1781D" w:rsidRDefault="00262D80" w:rsidP="00683869">
            <w:pPr>
              <w:rPr>
                <w:sz w:val="18"/>
                <w:szCs w:val="18"/>
              </w:rPr>
            </w:pPr>
          </w:p>
        </w:tc>
        <w:tc>
          <w:tcPr>
            <w:tcW w:w="1102" w:type="pct"/>
          </w:tcPr>
          <w:p w:rsidR="00262D80" w:rsidRPr="00A1781D" w:rsidRDefault="00262D80" w:rsidP="00210293">
            <w:pPr>
              <w:rPr>
                <w:sz w:val="18"/>
                <w:szCs w:val="18"/>
              </w:rPr>
            </w:pPr>
            <w:r>
              <w:rPr>
                <w:sz w:val="18"/>
                <w:szCs w:val="18"/>
              </w:rPr>
              <w:t>З</w:t>
            </w:r>
            <w:r w:rsidRPr="00A1781D">
              <w:rPr>
                <w:sz w:val="18"/>
                <w:szCs w:val="18"/>
              </w:rPr>
              <w:t xml:space="preserve">начение по строке </w:t>
            </w:r>
            <w:r>
              <w:rPr>
                <w:sz w:val="18"/>
                <w:szCs w:val="18"/>
              </w:rPr>
              <w:t>Итого</w:t>
            </w:r>
            <w:r w:rsidRPr="00A1781D">
              <w:rPr>
                <w:sz w:val="18"/>
                <w:szCs w:val="18"/>
              </w:rPr>
              <w:t xml:space="preserve"> не равно </w:t>
            </w:r>
            <w:r>
              <w:rPr>
                <w:sz w:val="18"/>
                <w:szCs w:val="18"/>
              </w:rPr>
              <w:t xml:space="preserve">сумме </w:t>
            </w:r>
            <w:r w:rsidRPr="00A1781D">
              <w:rPr>
                <w:sz w:val="18"/>
                <w:szCs w:val="18"/>
              </w:rPr>
              <w:t>составляющих</w:t>
            </w:r>
            <w:r>
              <w:rPr>
                <w:sz w:val="18"/>
                <w:szCs w:val="18"/>
              </w:rPr>
              <w:t xml:space="preserve"> показателей</w:t>
            </w:r>
            <w:r w:rsidRPr="00A1781D">
              <w:rPr>
                <w:sz w:val="18"/>
                <w:szCs w:val="18"/>
              </w:rPr>
              <w:t xml:space="preserve"> </w:t>
            </w:r>
            <w:r>
              <w:rPr>
                <w:sz w:val="18"/>
                <w:szCs w:val="18"/>
              </w:rPr>
              <w:t>–</w:t>
            </w:r>
            <w:r w:rsidRPr="00A1781D">
              <w:rPr>
                <w:sz w:val="18"/>
                <w:szCs w:val="18"/>
              </w:rPr>
              <w:t xml:space="preserve"> недопустимо</w:t>
            </w:r>
          </w:p>
        </w:tc>
        <w:tc>
          <w:tcPr>
            <w:tcW w:w="1101" w:type="pct"/>
          </w:tcPr>
          <w:p w:rsidR="00262D80" w:rsidRPr="00A1781D" w:rsidDel="0034666B" w:rsidRDefault="00262D80" w:rsidP="00210293">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11</w:t>
            </w:r>
          </w:p>
        </w:tc>
        <w:tc>
          <w:tcPr>
            <w:tcW w:w="851" w:type="pct"/>
          </w:tcPr>
          <w:p w:rsidR="00262D80" w:rsidRPr="00A1781D" w:rsidRDefault="00262D80" w:rsidP="002352E6">
            <w:pPr>
              <w:jc w:val="center"/>
              <w:rPr>
                <w:sz w:val="18"/>
                <w:szCs w:val="18"/>
              </w:rPr>
            </w:pPr>
            <w:r>
              <w:rPr>
                <w:sz w:val="18"/>
                <w:szCs w:val="18"/>
              </w:rPr>
              <w:t>*, кроме Итого</w:t>
            </w:r>
          </w:p>
        </w:tc>
        <w:tc>
          <w:tcPr>
            <w:tcW w:w="283" w:type="pct"/>
          </w:tcPr>
          <w:p w:rsidR="00262D80" w:rsidRPr="00A1781D" w:rsidRDefault="00262D80" w:rsidP="005A55B6">
            <w:pPr>
              <w:jc w:val="center"/>
              <w:rPr>
                <w:sz w:val="18"/>
                <w:szCs w:val="18"/>
              </w:rPr>
            </w:pPr>
            <w:r>
              <w:rPr>
                <w:sz w:val="18"/>
                <w:szCs w:val="18"/>
              </w:rPr>
              <w:t>7,</w:t>
            </w:r>
            <w:r w:rsidRPr="00A1781D">
              <w:rPr>
                <w:sz w:val="18"/>
                <w:szCs w:val="18"/>
              </w:rPr>
              <w:t>8</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0332CB" w:rsidRDefault="00262D80" w:rsidP="00AC082D">
            <w:pPr>
              <w:rPr>
                <w:sz w:val="18"/>
                <w:szCs w:val="18"/>
              </w:rPr>
            </w:pPr>
            <w:r w:rsidRPr="00A1781D">
              <w:rPr>
                <w:sz w:val="18"/>
                <w:szCs w:val="18"/>
              </w:rPr>
              <w:t>01, 02, 03, 04, 05,</w:t>
            </w:r>
            <w:r>
              <w:rPr>
                <w:sz w:val="18"/>
                <w:szCs w:val="18"/>
              </w:rPr>
              <w:t xml:space="preserve"> 06, </w:t>
            </w:r>
            <w:r w:rsidRPr="00A1781D">
              <w:rPr>
                <w:sz w:val="18"/>
                <w:szCs w:val="18"/>
              </w:rPr>
              <w:t>11, 12, 13, 14, 15, 16, 17, 21, 22, 23, 24, 25, 26, 27, 28</w:t>
            </w:r>
            <w:r>
              <w:rPr>
                <w:sz w:val="18"/>
                <w:szCs w:val="18"/>
              </w:rPr>
              <w:t>, 29</w:t>
            </w:r>
            <w:r w:rsidR="000332CB">
              <w:rPr>
                <w:sz w:val="18"/>
                <w:szCs w:val="18"/>
              </w:rPr>
              <w:t>, либо пусто</w:t>
            </w:r>
          </w:p>
        </w:tc>
        <w:tc>
          <w:tcPr>
            <w:tcW w:w="276" w:type="pct"/>
          </w:tcPr>
          <w:p w:rsidR="00262D80" w:rsidRPr="00A1781D" w:rsidRDefault="00262D80" w:rsidP="00683869">
            <w:pPr>
              <w:rPr>
                <w:sz w:val="18"/>
                <w:szCs w:val="18"/>
              </w:rPr>
            </w:pPr>
          </w:p>
        </w:tc>
        <w:tc>
          <w:tcPr>
            <w:tcW w:w="1102" w:type="pct"/>
          </w:tcPr>
          <w:p w:rsidR="00262D80" w:rsidRPr="00A1781D" w:rsidRDefault="00262D80" w:rsidP="00210293">
            <w:pPr>
              <w:rPr>
                <w:sz w:val="18"/>
                <w:szCs w:val="18"/>
              </w:rPr>
            </w:pPr>
            <w:r w:rsidRPr="00A1781D">
              <w:rPr>
                <w:sz w:val="18"/>
                <w:szCs w:val="18"/>
              </w:rPr>
              <w:t>В граф</w:t>
            </w:r>
            <w:r>
              <w:rPr>
                <w:sz w:val="18"/>
                <w:szCs w:val="18"/>
              </w:rPr>
              <w:t>ах</w:t>
            </w:r>
            <w:r w:rsidRPr="00A1781D">
              <w:rPr>
                <w:sz w:val="18"/>
                <w:szCs w:val="18"/>
              </w:rPr>
              <w:t xml:space="preserve"> </w:t>
            </w:r>
            <w:r>
              <w:rPr>
                <w:sz w:val="18"/>
                <w:szCs w:val="18"/>
              </w:rPr>
              <w:t xml:space="preserve">7, </w:t>
            </w:r>
            <w:r w:rsidRPr="00A1781D">
              <w:rPr>
                <w:sz w:val="18"/>
                <w:szCs w:val="18"/>
              </w:rPr>
              <w:t>8 указаны значения, отличные от 01 до 0</w:t>
            </w:r>
            <w:r>
              <w:rPr>
                <w:sz w:val="18"/>
                <w:szCs w:val="18"/>
              </w:rPr>
              <w:t>6</w:t>
            </w:r>
            <w:r w:rsidRPr="00A1781D">
              <w:rPr>
                <w:sz w:val="18"/>
                <w:szCs w:val="18"/>
              </w:rPr>
              <w:t>, от 11 до 17 или от 21 до 2</w:t>
            </w:r>
            <w:r>
              <w:rPr>
                <w:sz w:val="18"/>
                <w:szCs w:val="18"/>
              </w:rPr>
              <w:t>9</w:t>
            </w:r>
            <w:r w:rsidR="000332CB">
              <w:rPr>
                <w:sz w:val="18"/>
                <w:szCs w:val="18"/>
              </w:rPr>
              <w:t>, либо пусто</w:t>
            </w:r>
            <w:r w:rsidRPr="00A1781D">
              <w:rPr>
                <w:sz w:val="18"/>
                <w:szCs w:val="18"/>
              </w:rPr>
              <w:t xml:space="preserve"> </w:t>
            </w:r>
            <w:r>
              <w:rPr>
                <w:sz w:val="18"/>
                <w:szCs w:val="18"/>
              </w:rPr>
              <w:t xml:space="preserve">– </w:t>
            </w:r>
            <w:r w:rsidRPr="00A1781D">
              <w:rPr>
                <w:sz w:val="18"/>
                <w:szCs w:val="18"/>
              </w:rPr>
              <w:t>недопустимо</w:t>
            </w:r>
          </w:p>
        </w:tc>
        <w:tc>
          <w:tcPr>
            <w:tcW w:w="1101" w:type="pct"/>
          </w:tcPr>
          <w:p w:rsidR="00262D80" w:rsidRPr="00A1781D" w:rsidRDefault="00262D80" w:rsidP="00210293">
            <w:pPr>
              <w:rPr>
                <w:sz w:val="18"/>
                <w:szCs w:val="18"/>
              </w:rPr>
            </w:pPr>
            <w:r>
              <w:rPr>
                <w:sz w:val="18"/>
                <w:szCs w:val="18"/>
              </w:rPr>
              <w:t>Б</w:t>
            </w:r>
          </w:p>
        </w:tc>
      </w:tr>
      <w:tr w:rsidR="00262D80" w:rsidRPr="00A1781D" w:rsidTr="00C356E2">
        <w:tc>
          <w:tcPr>
            <w:tcW w:w="198"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spacing w:line="360" w:lineRule="auto"/>
              <w:rPr>
                <w:sz w:val="18"/>
                <w:szCs w:val="18"/>
              </w:rPr>
            </w:pPr>
            <w:r w:rsidRPr="00A1781D">
              <w:rPr>
                <w:sz w:val="18"/>
                <w:szCs w:val="18"/>
              </w:rPr>
              <w:t>11</w:t>
            </w:r>
            <w:r>
              <w:rPr>
                <w:sz w:val="18"/>
                <w:szCs w:val="18"/>
              </w:rPr>
              <w:t>.1</w:t>
            </w:r>
          </w:p>
        </w:tc>
        <w:tc>
          <w:tcPr>
            <w:tcW w:w="851"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jc w:val="center"/>
              <w:rPr>
                <w:sz w:val="18"/>
                <w:szCs w:val="18"/>
              </w:rPr>
            </w:pPr>
            <w:r>
              <w:rPr>
                <w:sz w:val="18"/>
                <w:szCs w:val="18"/>
              </w:rPr>
              <w:t>*, кроме Итого</w:t>
            </w:r>
          </w:p>
        </w:tc>
        <w:tc>
          <w:tcPr>
            <w:tcW w:w="283"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jc w:val="center"/>
              <w:rPr>
                <w:sz w:val="18"/>
                <w:szCs w:val="18"/>
              </w:rPr>
            </w:pPr>
            <w:r>
              <w:rPr>
                <w:sz w:val="18"/>
                <w:szCs w:val="18"/>
              </w:rPr>
              <w:t>9</w:t>
            </w:r>
          </w:p>
        </w:tc>
        <w:tc>
          <w:tcPr>
            <w:tcW w:w="268"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sidRPr="00A1781D">
              <w:rPr>
                <w:sz w:val="18"/>
                <w:szCs w:val="18"/>
              </w:rPr>
              <w:t>=</w:t>
            </w:r>
          </w:p>
        </w:tc>
        <w:tc>
          <w:tcPr>
            <w:tcW w:w="921"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Pr>
                <w:sz w:val="18"/>
                <w:szCs w:val="18"/>
              </w:rPr>
              <w:t>1, 2, 3, 4, 5, 6, 7, 8, 9, 10, 11, 12, 13</w:t>
            </w:r>
          </w:p>
        </w:tc>
        <w:tc>
          <w:tcPr>
            <w:tcW w:w="276"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p>
        </w:tc>
        <w:tc>
          <w:tcPr>
            <w:tcW w:w="1102"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sidRPr="00A1781D">
              <w:rPr>
                <w:sz w:val="18"/>
                <w:szCs w:val="18"/>
              </w:rPr>
              <w:t>В граф</w:t>
            </w:r>
            <w:r>
              <w:rPr>
                <w:sz w:val="18"/>
                <w:szCs w:val="18"/>
              </w:rPr>
              <w:t>е</w:t>
            </w:r>
            <w:r w:rsidRPr="00A1781D">
              <w:rPr>
                <w:sz w:val="18"/>
                <w:szCs w:val="18"/>
              </w:rPr>
              <w:t xml:space="preserve"> </w:t>
            </w:r>
            <w:r>
              <w:rPr>
                <w:sz w:val="18"/>
                <w:szCs w:val="18"/>
              </w:rPr>
              <w:t>9</w:t>
            </w:r>
            <w:r w:rsidRPr="00A1781D">
              <w:rPr>
                <w:sz w:val="18"/>
                <w:szCs w:val="18"/>
              </w:rPr>
              <w:t xml:space="preserve"> указаны значения, отличные от 1 до </w:t>
            </w:r>
            <w:r>
              <w:rPr>
                <w:sz w:val="18"/>
                <w:szCs w:val="18"/>
              </w:rPr>
              <w:t>13</w:t>
            </w:r>
            <w:r w:rsidRPr="00A1781D">
              <w:rPr>
                <w:sz w:val="18"/>
                <w:szCs w:val="18"/>
              </w:rPr>
              <w:t xml:space="preserve"> </w:t>
            </w:r>
            <w:r>
              <w:rPr>
                <w:sz w:val="18"/>
                <w:szCs w:val="18"/>
              </w:rPr>
              <w:t xml:space="preserve">– </w:t>
            </w:r>
            <w:r w:rsidRPr="00A1781D">
              <w:rPr>
                <w:sz w:val="18"/>
                <w:szCs w:val="18"/>
              </w:rPr>
              <w:t>недопустимо</w:t>
            </w:r>
          </w:p>
        </w:tc>
        <w:tc>
          <w:tcPr>
            <w:tcW w:w="1101"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12</w:t>
            </w:r>
          </w:p>
        </w:tc>
        <w:tc>
          <w:tcPr>
            <w:tcW w:w="851" w:type="pct"/>
          </w:tcPr>
          <w:p w:rsidR="00262D80" w:rsidRPr="00A1781D" w:rsidRDefault="00262D80" w:rsidP="002352E6">
            <w:pPr>
              <w:jc w:val="center"/>
              <w:rPr>
                <w:sz w:val="18"/>
                <w:szCs w:val="18"/>
              </w:rPr>
            </w:pPr>
            <w:r>
              <w:rPr>
                <w:sz w:val="18"/>
                <w:szCs w:val="18"/>
              </w:rPr>
              <w:t>*, кроме Итого</w:t>
            </w:r>
            <w:r w:rsidR="003D2B89">
              <w:rPr>
                <w:sz w:val="18"/>
                <w:szCs w:val="18"/>
              </w:rPr>
              <w:t>, в</w:t>
            </w:r>
            <w:r w:rsidR="003D2B89" w:rsidRPr="00210293">
              <w:rPr>
                <w:sz w:val="18"/>
                <w:szCs w:val="18"/>
              </w:rPr>
              <w:t xml:space="preserve"> случае, если графа 8 </w:t>
            </w:r>
            <w:r w:rsidR="00D84C53" w:rsidRPr="00C356E2">
              <w:rPr>
                <w:sz w:val="18"/>
                <w:szCs w:val="18"/>
              </w:rPr>
              <w:t>= 02, 03</w:t>
            </w:r>
          </w:p>
        </w:tc>
        <w:tc>
          <w:tcPr>
            <w:tcW w:w="283" w:type="pct"/>
          </w:tcPr>
          <w:p w:rsidR="00262D80" w:rsidRPr="00A1781D" w:rsidRDefault="00262D80" w:rsidP="00683869">
            <w:pPr>
              <w:jc w:val="center"/>
              <w:rPr>
                <w:sz w:val="18"/>
                <w:szCs w:val="18"/>
              </w:rPr>
            </w:pPr>
            <w:r w:rsidRPr="00A1781D">
              <w:rPr>
                <w:sz w:val="18"/>
                <w:szCs w:val="18"/>
              </w:rPr>
              <w:t>11</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3D2B89">
            <w:pPr>
              <w:rPr>
                <w:sz w:val="18"/>
                <w:szCs w:val="18"/>
              </w:rPr>
            </w:pPr>
            <w:r w:rsidRPr="00A1781D">
              <w:rPr>
                <w:sz w:val="18"/>
                <w:szCs w:val="18"/>
              </w:rPr>
              <w:t>1, 2, 3 , 4, 5, 6, 7, 8</w:t>
            </w:r>
          </w:p>
        </w:tc>
        <w:tc>
          <w:tcPr>
            <w:tcW w:w="276" w:type="pct"/>
          </w:tcPr>
          <w:p w:rsidR="00262D80" w:rsidRPr="00A1781D" w:rsidRDefault="00262D80" w:rsidP="00683869">
            <w:pPr>
              <w:rPr>
                <w:sz w:val="18"/>
                <w:szCs w:val="18"/>
              </w:rPr>
            </w:pPr>
          </w:p>
        </w:tc>
        <w:tc>
          <w:tcPr>
            <w:tcW w:w="1102" w:type="pct"/>
          </w:tcPr>
          <w:p w:rsidR="00262D80" w:rsidRPr="00A1781D" w:rsidRDefault="00262D80" w:rsidP="00A55634">
            <w:pPr>
              <w:rPr>
                <w:sz w:val="18"/>
                <w:szCs w:val="18"/>
              </w:rPr>
            </w:pPr>
            <w:r w:rsidRPr="00A1781D">
              <w:rPr>
                <w:sz w:val="18"/>
                <w:szCs w:val="18"/>
              </w:rPr>
              <w:t xml:space="preserve">В графе 11 указаны значения, отличные от </w:t>
            </w:r>
            <w:r w:rsidR="00A55634">
              <w:rPr>
                <w:sz w:val="18"/>
                <w:szCs w:val="18"/>
              </w:rPr>
              <w:t>1</w:t>
            </w:r>
            <w:r w:rsidR="00A55634" w:rsidRPr="00A1781D">
              <w:rPr>
                <w:sz w:val="18"/>
                <w:szCs w:val="18"/>
              </w:rPr>
              <w:t xml:space="preserve"> </w:t>
            </w:r>
            <w:r w:rsidRPr="00A1781D">
              <w:rPr>
                <w:sz w:val="18"/>
                <w:szCs w:val="18"/>
              </w:rPr>
              <w:t>до 8</w:t>
            </w:r>
            <w:r w:rsidR="003D2B89">
              <w:rPr>
                <w:sz w:val="18"/>
                <w:szCs w:val="18"/>
              </w:rPr>
              <w:t>,</w:t>
            </w:r>
            <w:r>
              <w:rPr>
                <w:sz w:val="18"/>
                <w:szCs w:val="18"/>
              </w:rPr>
              <w:t xml:space="preserve"> –</w:t>
            </w:r>
            <w:r w:rsidRPr="00A1781D">
              <w:rPr>
                <w:sz w:val="18"/>
                <w:szCs w:val="18"/>
              </w:rPr>
              <w:t xml:space="preserve"> недопустимо</w:t>
            </w:r>
          </w:p>
        </w:tc>
        <w:tc>
          <w:tcPr>
            <w:tcW w:w="1101" w:type="pct"/>
          </w:tcPr>
          <w:p w:rsidR="00262D80" w:rsidRPr="00A1781D" w:rsidRDefault="00262D80" w:rsidP="00210293">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14</w:t>
            </w:r>
          </w:p>
        </w:tc>
        <w:tc>
          <w:tcPr>
            <w:tcW w:w="851" w:type="pct"/>
          </w:tcPr>
          <w:p w:rsidR="00262D80" w:rsidRPr="00A1781D" w:rsidRDefault="00262D80" w:rsidP="00C356E2">
            <w:pPr>
              <w:jc w:val="center"/>
              <w:rPr>
                <w:sz w:val="18"/>
                <w:szCs w:val="18"/>
              </w:rPr>
            </w:pPr>
            <w:r>
              <w:rPr>
                <w:sz w:val="18"/>
                <w:szCs w:val="18"/>
              </w:rPr>
              <w:t>*, кроме Итого, в</w:t>
            </w:r>
            <w:r w:rsidRPr="00210293">
              <w:rPr>
                <w:sz w:val="18"/>
                <w:szCs w:val="18"/>
              </w:rPr>
              <w:t xml:space="preserve"> случае, если графа 8 = 01, 04, 06, 11-17, 21-24</w:t>
            </w:r>
          </w:p>
        </w:tc>
        <w:tc>
          <w:tcPr>
            <w:tcW w:w="283" w:type="pct"/>
          </w:tcPr>
          <w:p w:rsidR="00262D80" w:rsidRPr="00A1781D" w:rsidRDefault="00262D80" w:rsidP="00683869">
            <w:pPr>
              <w:jc w:val="center"/>
              <w:rPr>
                <w:sz w:val="18"/>
                <w:szCs w:val="18"/>
              </w:rPr>
            </w:pPr>
            <w:r w:rsidRPr="00A1781D">
              <w:rPr>
                <w:sz w:val="18"/>
                <w:szCs w:val="18"/>
              </w:rPr>
              <w:t>10-12</w:t>
            </w:r>
          </w:p>
        </w:tc>
        <w:tc>
          <w:tcPr>
            <w:tcW w:w="268" w:type="pct"/>
          </w:tcPr>
          <w:p w:rsidR="00262D80" w:rsidRPr="00A1781D" w:rsidRDefault="00262D80" w:rsidP="00CD4F17">
            <w:pPr>
              <w:rPr>
                <w:sz w:val="18"/>
                <w:szCs w:val="18"/>
              </w:rPr>
            </w:pPr>
            <w:r w:rsidRPr="00A1781D">
              <w:rPr>
                <w:sz w:val="18"/>
                <w:szCs w:val="18"/>
              </w:rPr>
              <w:t>=</w:t>
            </w:r>
            <w:r w:rsidR="00CD4F17">
              <w:rPr>
                <w:sz w:val="18"/>
                <w:szCs w:val="18"/>
              </w:rPr>
              <w:t>пусто</w:t>
            </w:r>
          </w:p>
        </w:tc>
        <w:tc>
          <w:tcPr>
            <w:tcW w:w="921" w:type="pct"/>
          </w:tcPr>
          <w:p w:rsidR="00262D80" w:rsidRPr="00A1781D" w:rsidRDefault="00262D80" w:rsidP="00803F4E">
            <w:pPr>
              <w:rPr>
                <w:sz w:val="18"/>
                <w:szCs w:val="18"/>
              </w:rPr>
            </w:pPr>
          </w:p>
        </w:tc>
        <w:tc>
          <w:tcPr>
            <w:tcW w:w="276" w:type="pct"/>
          </w:tcPr>
          <w:p w:rsidR="00262D80" w:rsidRPr="00A1781D" w:rsidRDefault="00262D80" w:rsidP="00CD7158">
            <w:pPr>
              <w:rPr>
                <w:sz w:val="18"/>
                <w:szCs w:val="18"/>
              </w:rPr>
            </w:pPr>
          </w:p>
        </w:tc>
        <w:tc>
          <w:tcPr>
            <w:tcW w:w="1102" w:type="pct"/>
          </w:tcPr>
          <w:p w:rsidR="00262D80" w:rsidRPr="00A1781D" w:rsidRDefault="00CD4F17" w:rsidP="00CD4F17">
            <w:pPr>
              <w:rPr>
                <w:sz w:val="18"/>
                <w:szCs w:val="18"/>
              </w:rPr>
            </w:pPr>
            <w:r>
              <w:rPr>
                <w:sz w:val="18"/>
                <w:szCs w:val="18"/>
              </w:rPr>
              <w:t xml:space="preserve">При отражении в </w:t>
            </w:r>
            <w:r w:rsidRPr="00210293">
              <w:rPr>
                <w:sz w:val="18"/>
                <w:szCs w:val="18"/>
              </w:rPr>
              <w:t>граф</w:t>
            </w:r>
            <w:r>
              <w:rPr>
                <w:sz w:val="18"/>
                <w:szCs w:val="18"/>
              </w:rPr>
              <w:t>е</w:t>
            </w:r>
            <w:r w:rsidRPr="00210293">
              <w:rPr>
                <w:sz w:val="18"/>
                <w:szCs w:val="18"/>
              </w:rPr>
              <w:t xml:space="preserve"> 8 </w:t>
            </w:r>
            <w:r>
              <w:rPr>
                <w:sz w:val="18"/>
                <w:szCs w:val="18"/>
              </w:rPr>
              <w:t>статусов</w:t>
            </w:r>
            <w:r w:rsidRPr="00210293">
              <w:rPr>
                <w:sz w:val="18"/>
                <w:szCs w:val="18"/>
              </w:rPr>
              <w:t xml:space="preserve"> 01, 04, 06, 11-17, 21-24</w:t>
            </w:r>
            <w:r>
              <w:rPr>
                <w:sz w:val="18"/>
                <w:szCs w:val="18"/>
              </w:rPr>
              <w:t xml:space="preserve"> графы 10-12 не заполняются</w:t>
            </w:r>
          </w:p>
        </w:tc>
        <w:tc>
          <w:tcPr>
            <w:tcW w:w="1101" w:type="pct"/>
          </w:tcPr>
          <w:p w:rsidR="00262D80" w:rsidRPr="00A1781D" w:rsidRDefault="00262D80" w:rsidP="00050D86">
            <w:pPr>
              <w:rPr>
                <w:sz w:val="18"/>
                <w:szCs w:val="18"/>
              </w:rPr>
            </w:pPr>
            <w:r>
              <w:rPr>
                <w:sz w:val="18"/>
                <w:szCs w:val="18"/>
              </w:rPr>
              <w:t>Б</w:t>
            </w:r>
          </w:p>
        </w:tc>
      </w:tr>
      <w:tr w:rsidR="00262D80" w:rsidRPr="00A1781D" w:rsidTr="00C356E2">
        <w:tc>
          <w:tcPr>
            <w:tcW w:w="198" w:type="pct"/>
          </w:tcPr>
          <w:p w:rsidR="00262D80" w:rsidRPr="00A1781D" w:rsidRDefault="00262D80" w:rsidP="002352E6">
            <w:pPr>
              <w:spacing w:line="360" w:lineRule="auto"/>
              <w:rPr>
                <w:sz w:val="18"/>
                <w:szCs w:val="18"/>
              </w:rPr>
            </w:pPr>
            <w:r w:rsidRPr="00A1781D">
              <w:rPr>
                <w:sz w:val="18"/>
                <w:szCs w:val="18"/>
              </w:rPr>
              <w:t>15</w:t>
            </w:r>
          </w:p>
        </w:tc>
        <w:tc>
          <w:tcPr>
            <w:tcW w:w="851" w:type="pct"/>
          </w:tcPr>
          <w:p w:rsidR="00262D80" w:rsidRPr="00A1781D" w:rsidRDefault="00262D80" w:rsidP="00D01799">
            <w:pPr>
              <w:rPr>
                <w:sz w:val="18"/>
                <w:szCs w:val="18"/>
              </w:rPr>
            </w:pPr>
            <w:r w:rsidRPr="00A1781D">
              <w:rPr>
                <w:sz w:val="18"/>
                <w:szCs w:val="18"/>
              </w:rPr>
              <w:t>*</w:t>
            </w:r>
          </w:p>
        </w:tc>
        <w:tc>
          <w:tcPr>
            <w:tcW w:w="283" w:type="pct"/>
          </w:tcPr>
          <w:p w:rsidR="00262D80" w:rsidRPr="00A1781D" w:rsidRDefault="00262D80" w:rsidP="00683869">
            <w:pPr>
              <w:jc w:val="center"/>
              <w:rPr>
                <w:sz w:val="18"/>
                <w:szCs w:val="18"/>
              </w:rPr>
            </w:pPr>
            <w:r w:rsidRPr="00A1781D">
              <w:rPr>
                <w:sz w:val="18"/>
                <w:szCs w:val="18"/>
              </w:rPr>
              <w:t>21</w:t>
            </w:r>
          </w:p>
        </w:tc>
        <w:tc>
          <w:tcPr>
            <w:tcW w:w="268" w:type="pct"/>
          </w:tcPr>
          <w:p w:rsidR="00262D80" w:rsidRPr="00A1781D" w:rsidRDefault="007601B2" w:rsidP="00683869">
            <w:pPr>
              <w:rPr>
                <w:sz w:val="18"/>
                <w:szCs w:val="18"/>
              </w:rPr>
            </w:pPr>
            <w:r>
              <w:rPr>
                <w:sz w:val="18"/>
                <w:szCs w:val="18"/>
                <w:lang w:val="en-US"/>
              </w:rPr>
              <w:t>&gt;</w:t>
            </w:r>
            <w:r w:rsidR="00262D80" w:rsidRPr="00A1781D">
              <w:rPr>
                <w:sz w:val="18"/>
                <w:szCs w:val="18"/>
              </w:rPr>
              <w:t>=</w:t>
            </w:r>
          </w:p>
        </w:tc>
        <w:tc>
          <w:tcPr>
            <w:tcW w:w="921" w:type="pct"/>
          </w:tcPr>
          <w:p w:rsidR="00262D80" w:rsidRPr="00A1781D" w:rsidRDefault="00262D80" w:rsidP="00803F4E">
            <w:pPr>
              <w:rPr>
                <w:sz w:val="18"/>
                <w:szCs w:val="18"/>
              </w:rPr>
            </w:pPr>
          </w:p>
        </w:tc>
        <w:tc>
          <w:tcPr>
            <w:tcW w:w="276" w:type="pct"/>
          </w:tcPr>
          <w:p w:rsidR="00262D80" w:rsidRPr="00A1781D" w:rsidRDefault="00262D80" w:rsidP="005A55B6">
            <w:pPr>
              <w:rPr>
                <w:sz w:val="18"/>
                <w:szCs w:val="18"/>
              </w:rPr>
            </w:pPr>
            <w:r w:rsidRPr="00A1781D">
              <w:rPr>
                <w:sz w:val="18"/>
                <w:szCs w:val="18"/>
              </w:rPr>
              <w:t>22</w:t>
            </w:r>
          </w:p>
        </w:tc>
        <w:tc>
          <w:tcPr>
            <w:tcW w:w="1102" w:type="pct"/>
          </w:tcPr>
          <w:p w:rsidR="00262D80" w:rsidRPr="00A1781D" w:rsidRDefault="007601B2" w:rsidP="00D407B0">
            <w:pPr>
              <w:rPr>
                <w:sz w:val="18"/>
                <w:szCs w:val="18"/>
              </w:rPr>
            </w:pPr>
            <w:r>
              <w:rPr>
                <w:sz w:val="18"/>
                <w:szCs w:val="18"/>
              </w:rPr>
              <w:t xml:space="preserve">Показаетль </w:t>
            </w:r>
            <w:r w:rsidRPr="00A1781D">
              <w:rPr>
                <w:sz w:val="18"/>
                <w:szCs w:val="18"/>
              </w:rPr>
              <w:t>Граф</w:t>
            </w:r>
            <w:r>
              <w:rPr>
                <w:sz w:val="18"/>
                <w:szCs w:val="18"/>
              </w:rPr>
              <w:t>ы</w:t>
            </w:r>
            <w:r w:rsidRPr="00A1781D">
              <w:rPr>
                <w:sz w:val="18"/>
                <w:szCs w:val="18"/>
              </w:rPr>
              <w:t xml:space="preserve"> </w:t>
            </w:r>
            <w:r w:rsidR="00262D80" w:rsidRPr="00A1781D">
              <w:rPr>
                <w:sz w:val="18"/>
                <w:szCs w:val="18"/>
              </w:rPr>
              <w:t xml:space="preserve">21 </w:t>
            </w:r>
            <w:r>
              <w:rPr>
                <w:sz w:val="18"/>
                <w:szCs w:val="18"/>
              </w:rPr>
              <w:t>меньше</w:t>
            </w:r>
            <w:r w:rsidR="00262D80" w:rsidRPr="00A1781D">
              <w:rPr>
                <w:sz w:val="18"/>
                <w:szCs w:val="18"/>
              </w:rPr>
              <w:t xml:space="preserve"> </w:t>
            </w:r>
            <w:r>
              <w:rPr>
                <w:sz w:val="18"/>
                <w:szCs w:val="18"/>
              </w:rPr>
              <w:t>показателя</w:t>
            </w:r>
            <w:r w:rsidRPr="00A1781D">
              <w:rPr>
                <w:sz w:val="18"/>
                <w:szCs w:val="18"/>
              </w:rPr>
              <w:t xml:space="preserve"> </w:t>
            </w:r>
            <w:r w:rsidR="00262D80" w:rsidRPr="00A1781D">
              <w:rPr>
                <w:sz w:val="18"/>
                <w:szCs w:val="18"/>
              </w:rPr>
              <w:t xml:space="preserve">графы 22 </w:t>
            </w:r>
            <w:r w:rsidR="00262D80">
              <w:rPr>
                <w:sz w:val="18"/>
                <w:szCs w:val="18"/>
              </w:rPr>
              <w:t>–</w:t>
            </w:r>
            <w:r w:rsidR="00262D80" w:rsidRPr="00A1781D">
              <w:rPr>
                <w:sz w:val="18"/>
                <w:szCs w:val="18"/>
              </w:rPr>
              <w:t xml:space="preserve"> </w:t>
            </w:r>
            <w:r w:rsidR="00D407B0">
              <w:rPr>
                <w:sz w:val="18"/>
                <w:szCs w:val="18"/>
              </w:rPr>
              <w:t>требуется пояснение</w:t>
            </w:r>
          </w:p>
        </w:tc>
        <w:tc>
          <w:tcPr>
            <w:tcW w:w="1101" w:type="pct"/>
          </w:tcPr>
          <w:p w:rsidR="00262D80" w:rsidRPr="00BF608F" w:rsidRDefault="00BF608F" w:rsidP="00AC082D">
            <w:pPr>
              <w:rPr>
                <w:sz w:val="18"/>
                <w:szCs w:val="18"/>
              </w:rPr>
            </w:pPr>
            <w:r>
              <w:rPr>
                <w:sz w:val="18"/>
                <w:szCs w:val="18"/>
              </w:rPr>
              <w:t>П</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16</w:t>
            </w:r>
          </w:p>
        </w:tc>
        <w:tc>
          <w:tcPr>
            <w:tcW w:w="851" w:type="pct"/>
          </w:tcPr>
          <w:p w:rsidR="00262D80" w:rsidRPr="00A1781D" w:rsidRDefault="00262D80" w:rsidP="00D01799">
            <w:pPr>
              <w:rPr>
                <w:sz w:val="18"/>
                <w:szCs w:val="18"/>
              </w:rPr>
            </w:pPr>
            <w:r w:rsidRPr="00A1781D">
              <w:rPr>
                <w:sz w:val="18"/>
                <w:szCs w:val="18"/>
                <w:lang w:val="en-US"/>
              </w:rPr>
              <w:t>*</w:t>
            </w:r>
            <w:r>
              <w:rPr>
                <w:sz w:val="18"/>
                <w:szCs w:val="18"/>
              </w:rPr>
              <w:t>, кроме Итого</w:t>
            </w:r>
          </w:p>
        </w:tc>
        <w:tc>
          <w:tcPr>
            <w:tcW w:w="283" w:type="pct"/>
          </w:tcPr>
          <w:p w:rsidR="00262D80" w:rsidRPr="00262D80" w:rsidRDefault="00262D80" w:rsidP="00683869">
            <w:pPr>
              <w:jc w:val="center"/>
              <w:rPr>
                <w:sz w:val="18"/>
                <w:szCs w:val="18"/>
              </w:rPr>
            </w:pPr>
            <w:r>
              <w:rPr>
                <w:sz w:val="18"/>
                <w:szCs w:val="18"/>
              </w:rPr>
              <w:t>5</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262D80" w:rsidRDefault="00262D80" w:rsidP="00803F4E">
            <w:pPr>
              <w:rPr>
                <w:sz w:val="18"/>
                <w:szCs w:val="18"/>
              </w:rPr>
            </w:pPr>
            <w:r w:rsidRPr="00A1781D">
              <w:rPr>
                <w:sz w:val="18"/>
                <w:szCs w:val="18"/>
                <w:lang w:val="en-US"/>
              </w:rPr>
              <w:t>***********************XXXX*</w:t>
            </w:r>
            <w:r>
              <w:rPr>
                <w:sz w:val="18"/>
                <w:szCs w:val="18"/>
              </w:rPr>
              <w:t xml:space="preserve">, где ХХХХ </w:t>
            </w:r>
            <w:r>
              <w:rPr>
                <w:sz w:val="18"/>
                <w:szCs w:val="18"/>
                <w:lang w:val="en-US"/>
              </w:rPr>
              <w:t>&lt;&gt;</w:t>
            </w:r>
            <w:r>
              <w:rPr>
                <w:sz w:val="18"/>
                <w:szCs w:val="18"/>
              </w:rPr>
              <w:t xml:space="preserve"> 0000</w:t>
            </w:r>
          </w:p>
        </w:tc>
        <w:tc>
          <w:tcPr>
            <w:tcW w:w="276" w:type="pct"/>
          </w:tcPr>
          <w:p w:rsidR="00262D80" w:rsidRPr="00A1781D" w:rsidRDefault="00262D80" w:rsidP="00D01799">
            <w:pPr>
              <w:rPr>
                <w:sz w:val="18"/>
                <w:szCs w:val="18"/>
              </w:rPr>
            </w:pPr>
          </w:p>
        </w:tc>
        <w:tc>
          <w:tcPr>
            <w:tcW w:w="1102" w:type="pct"/>
          </w:tcPr>
          <w:p w:rsidR="00262D80" w:rsidRPr="00A1781D" w:rsidRDefault="00262D80" w:rsidP="00262D80">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равен ***********************0000* – недопустимо</w:t>
            </w:r>
          </w:p>
        </w:tc>
        <w:tc>
          <w:tcPr>
            <w:tcW w:w="1101" w:type="pct"/>
          </w:tcPr>
          <w:p w:rsidR="00262D80" w:rsidRPr="00A1781D" w:rsidRDefault="00262D80" w:rsidP="002352E6">
            <w:pPr>
              <w:rPr>
                <w:sz w:val="18"/>
                <w:szCs w:val="18"/>
              </w:rPr>
            </w:pPr>
            <w:r>
              <w:rPr>
                <w:sz w:val="18"/>
                <w:szCs w:val="18"/>
              </w:rPr>
              <w:t>Б</w:t>
            </w:r>
          </w:p>
        </w:tc>
      </w:tr>
      <w:tr w:rsidR="00262D80" w:rsidRPr="00A1781D" w:rsidTr="00C356E2">
        <w:tc>
          <w:tcPr>
            <w:tcW w:w="198" w:type="pct"/>
          </w:tcPr>
          <w:p w:rsidR="00262D80" w:rsidRPr="00A1781D" w:rsidRDefault="00262D80" w:rsidP="00C356E2">
            <w:pPr>
              <w:rPr>
                <w:sz w:val="18"/>
                <w:szCs w:val="18"/>
              </w:rPr>
            </w:pPr>
            <w:r w:rsidRPr="00A1781D">
              <w:rPr>
                <w:sz w:val="18"/>
                <w:szCs w:val="18"/>
              </w:rPr>
              <w:t>17</w:t>
            </w:r>
            <w:r w:rsidR="00E8786B">
              <w:rPr>
                <w:sz w:val="18"/>
                <w:szCs w:val="18"/>
              </w:rPr>
              <w:t xml:space="preserve"> (ПБС)</w:t>
            </w:r>
          </w:p>
        </w:tc>
        <w:tc>
          <w:tcPr>
            <w:tcW w:w="851" w:type="pct"/>
          </w:tcPr>
          <w:p w:rsidR="00262D80" w:rsidRPr="00A1781D" w:rsidRDefault="00262D80" w:rsidP="00D01799">
            <w:pPr>
              <w:rPr>
                <w:sz w:val="18"/>
                <w:szCs w:val="18"/>
              </w:rPr>
            </w:pPr>
            <w:r w:rsidRPr="00A1781D">
              <w:rPr>
                <w:sz w:val="18"/>
                <w:szCs w:val="18"/>
              </w:rPr>
              <w:t>*</w:t>
            </w:r>
            <w:r>
              <w:rPr>
                <w:sz w:val="18"/>
                <w:szCs w:val="18"/>
              </w:rPr>
              <w:t>, кроме Итого</w:t>
            </w:r>
          </w:p>
        </w:tc>
        <w:tc>
          <w:tcPr>
            <w:tcW w:w="283" w:type="pct"/>
          </w:tcPr>
          <w:p w:rsidR="00262D80" w:rsidRPr="00A1781D" w:rsidRDefault="00262D80" w:rsidP="00683869">
            <w:pPr>
              <w:jc w:val="center"/>
              <w:rPr>
                <w:sz w:val="18"/>
                <w:szCs w:val="18"/>
              </w:rPr>
            </w:pPr>
            <w:r>
              <w:rPr>
                <w:sz w:val="18"/>
                <w:szCs w:val="18"/>
              </w:rPr>
              <w:t>5</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803F4E">
            <w:pPr>
              <w:rPr>
                <w:sz w:val="18"/>
                <w:szCs w:val="18"/>
              </w:rPr>
            </w:pPr>
            <w:r w:rsidRPr="00A1781D">
              <w:rPr>
                <w:sz w:val="18"/>
                <w:szCs w:val="18"/>
              </w:rPr>
              <w:t>Уникальный учетный номер объекта</w:t>
            </w:r>
          </w:p>
        </w:tc>
        <w:tc>
          <w:tcPr>
            <w:tcW w:w="276" w:type="pct"/>
          </w:tcPr>
          <w:p w:rsidR="00262D80" w:rsidRPr="00A1781D" w:rsidRDefault="00262D80" w:rsidP="00D01799">
            <w:pPr>
              <w:rPr>
                <w:sz w:val="18"/>
                <w:szCs w:val="18"/>
              </w:rPr>
            </w:pPr>
          </w:p>
        </w:tc>
        <w:tc>
          <w:tcPr>
            <w:tcW w:w="1102" w:type="pct"/>
          </w:tcPr>
          <w:p w:rsidR="00262D80" w:rsidRPr="00A1781D" w:rsidRDefault="00262D80" w:rsidP="00583E86">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не уникальный – </w:t>
            </w:r>
            <w:r w:rsidR="00583E86">
              <w:rPr>
                <w:sz w:val="18"/>
                <w:szCs w:val="18"/>
              </w:rPr>
              <w:t>недопустимо</w:t>
            </w:r>
            <w:r w:rsidRPr="00A1781D">
              <w:rPr>
                <w:sz w:val="18"/>
                <w:szCs w:val="18"/>
              </w:rPr>
              <w:t>.</w:t>
            </w:r>
          </w:p>
        </w:tc>
        <w:tc>
          <w:tcPr>
            <w:tcW w:w="1101" w:type="pct"/>
          </w:tcPr>
          <w:p w:rsidR="00262D80" w:rsidRPr="00A1781D" w:rsidRDefault="00583E86" w:rsidP="002352E6">
            <w:pPr>
              <w:rPr>
                <w:sz w:val="18"/>
                <w:szCs w:val="18"/>
              </w:rPr>
            </w:pPr>
            <w:r>
              <w:rPr>
                <w:sz w:val="18"/>
                <w:szCs w:val="18"/>
              </w:rPr>
              <w:t>Б</w:t>
            </w:r>
          </w:p>
        </w:tc>
      </w:tr>
      <w:tr w:rsidR="00E8786B" w:rsidRPr="00A1781D" w:rsidTr="00925444">
        <w:tc>
          <w:tcPr>
            <w:tcW w:w="198" w:type="pct"/>
            <w:tcBorders>
              <w:top w:val="single" w:sz="4" w:space="0" w:color="auto"/>
              <w:left w:val="single" w:sz="4" w:space="0" w:color="auto"/>
              <w:bottom w:val="single" w:sz="4" w:space="0" w:color="auto"/>
              <w:right w:val="single" w:sz="4" w:space="0" w:color="auto"/>
            </w:tcBorders>
          </w:tcPr>
          <w:p w:rsidR="00E8786B" w:rsidRPr="00A1781D" w:rsidRDefault="00E8786B" w:rsidP="00E8786B">
            <w:pPr>
              <w:rPr>
                <w:sz w:val="18"/>
                <w:szCs w:val="18"/>
              </w:rPr>
            </w:pPr>
            <w:r w:rsidRPr="00A1781D">
              <w:rPr>
                <w:sz w:val="18"/>
                <w:szCs w:val="18"/>
              </w:rPr>
              <w:lastRenderedPageBreak/>
              <w:t>17</w:t>
            </w:r>
            <w:r>
              <w:rPr>
                <w:sz w:val="18"/>
                <w:szCs w:val="18"/>
              </w:rPr>
              <w:t>.1 (РБС, ГРБС)</w:t>
            </w:r>
          </w:p>
        </w:tc>
        <w:tc>
          <w:tcPr>
            <w:tcW w:w="851"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sidRPr="00A1781D">
              <w:rPr>
                <w:sz w:val="18"/>
                <w:szCs w:val="18"/>
              </w:rPr>
              <w:t>*</w:t>
            </w:r>
            <w:r>
              <w:rPr>
                <w:sz w:val="18"/>
                <w:szCs w:val="18"/>
              </w:rPr>
              <w:t>, кроме Итого</w:t>
            </w:r>
          </w:p>
        </w:tc>
        <w:tc>
          <w:tcPr>
            <w:tcW w:w="283"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jc w:val="center"/>
              <w:rPr>
                <w:sz w:val="18"/>
                <w:szCs w:val="18"/>
              </w:rPr>
            </w:pPr>
            <w:r>
              <w:rPr>
                <w:sz w:val="18"/>
                <w:szCs w:val="18"/>
              </w:rPr>
              <w:t>2+5</w:t>
            </w:r>
          </w:p>
        </w:tc>
        <w:tc>
          <w:tcPr>
            <w:tcW w:w="268"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sidRPr="00A1781D">
              <w:rPr>
                <w:sz w:val="18"/>
                <w:szCs w:val="18"/>
              </w:rPr>
              <w:t>=</w:t>
            </w:r>
          </w:p>
        </w:tc>
        <w:tc>
          <w:tcPr>
            <w:tcW w:w="921"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sidRPr="00A1781D">
              <w:rPr>
                <w:sz w:val="18"/>
                <w:szCs w:val="18"/>
              </w:rPr>
              <w:t>Уникальный учетный номер объекта</w:t>
            </w:r>
          </w:p>
        </w:tc>
        <w:tc>
          <w:tcPr>
            <w:tcW w:w="276"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p>
        </w:tc>
        <w:tc>
          <w:tcPr>
            <w:tcW w:w="1102" w:type="pct"/>
            <w:tcBorders>
              <w:top w:val="single" w:sz="4" w:space="0" w:color="auto"/>
              <w:left w:val="single" w:sz="4" w:space="0" w:color="auto"/>
              <w:bottom w:val="single" w:sz="4" w:space="0" w:color="auto"/>
              <w:right w:val="single" w:sz="4" w:space="0" w:color="auto"/>
            </w:tcBorders>
          </w:tcPr>
          <w:p w:rsidR="00E8786B" w:rsidRPr="00A1781D" w:rsidRDefault="00E8786B" w:rsidP="00E8786B">
            <w:pPr>
              <w:rPr>
                <w:sz w:val="18"/>
                <w:szCs w:val="18"/>
              </w:rPr>
            </w:pPr>
            <w:r w:rsidRPr="00A1781D">
              <w:rPr>
                <w:sz w:val="18"/>
                <w:szCs w:val="18"/>
              </w:rPr>
              <w:t>Учетный номер объекта</w:t>
            </w:r>
            <w:r>
              <w:rPr>
                <w:sz w:val="18"/>
                <w:szCs w:val="18"/>
              </w:rPr>
              <w:t xml:space="preserve"> в связке </w:t>
            </w:r>
            <w:r w:rsidRPr="00A1781D">
              <w:rPr>
                <w:sz w:val="18"/>
                <w:szCs w:val="18"/>
              </w:rPr>
              <w:t>граф</w:t>
            </w:r>
            <w:r>
              <w:rPr>
                <w:sz w:val="18"/>
                <w:szCs w:val="18"/>
              </w:rPr>
              <w:t xml:space="preserve"> 2 и</w:t>
            </w:r>
            <w:r w:rsidRPr="00A1781D">
              <w:rPr>
                <w:sz w:val="18"/>
                <w:szCs w:val="18"/>
              </w:rPr>
              <w:t xml:space="preserve"> </w:t>
            </w:r>
            <w:r>
              <w:rPr>
                <w:sz w:val="18"/>
                <w:szCs w:val="18"/>
              </w:rPr>
              <w:t>5</w:t>
            </w:r>
            <w:r w:rsidRPr="00A1781D">
              <w:rPr>
                <w:sz w:val="18"/>
                <w:szCs w:val="18"/>
              </w:rPr>
              <w:t xml:space="preserve"> не уникальный – </w:t>
            </w:r>
            <w:r>
              <w:rPr>
                <w:sz w:val="18"/>
                <w:szCs w:val="18"/>
              </w:rPr>
              <w:t>недопустимо</w:t>
            </w:r>
            <w:r w:rsidRPr="00A1781D">
              <w:rPr>
                <w:sz w:val="18"/>
                <w:szCs w:val="18"/>
              </w:rPr>
              <w:t>.</w:t>
            </w:r>
          </w:p>
        </w:tc>
        <w:tc>
          <w:tcPr>
            <w:tcW w:w="1101"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18</w:t>
            </w:r>
          </w:p>
        </w:tc>
        <w:tc>
          <w:tcPr>
            <w:tcW w:w="851" w:type="pct"/>
          </w:tcPr>
          <w:p w:rsidR="00262D80" w:rsidRPr="00A1781D" w:rsidRDefault="00262D80" w:rsidP="00D01799">
            <w:pPr>
              <w:rPr>
                <w:sz w:val="18"/>
                <w:szCs w:val="18"/>
              </w:rPr>
            </w:pPr>
            <w:r w:rsidRPr="00A1781D">
              <w:rPr>
                <w:sz w:val="18"/>
                <w:szCs w:val="18"/>
              </w:rPr>
              <w:t>*</w:t>
            </w:r>
            <w:r>
              <w:rPr>
                <w:sz w:val="18"/>
                <w:szCs w:val="18"/>
              </w:rPr>
              <w:t>, кроме Итого</w:t>
            </w:r>
          </w:p>
        </w:tc>
        <w:tc>
          <w:tcPr>
            <w:tcW w:w="283" w:type="pct"/>
          </w:tcPr>
          <w:p w:rsidR="00262D80" w:rsidRPr="00A1781D" w:rsidRDefault="00262D80" w:rsidP="00683869">
            <w:pPr>
              <w:jc w:val="center"/>
              <w:rPr>
                <w:sz w:val="18"/>
                <w:szCs w:val="18"/>
              </w:rPr>
            </w:pPr>
            <w:r>
              <w:rPr>
                <w:sz w:val="18"/>
                <w:szCs w:val="18"/>
              </w:rPr>
              <w:t>5</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803F4E">
            <w:pPr>
              <w:rPr>
                <w:sz w:val="18"/>
                <w:szCs w:val="18"/>
              </w:rPr>
            </w:pPr>
            <w:r w:rsidRPr="00A1781D">
              <w:rPr>
                <w:sz w:val="18"/>
                <w:szCs w:val="18"/>
              </w:rPr>
              <w:t>ХХХ*************************, где ХХХ код данного ГРБС</w:t>
            </w:r>
          </w:p>
        </w:tc>
        <w:tc>
          <w:tcPr>
            <w:tcW w:w="276" w:type="pct"/>
          </w:tcPr>
          <w:p w:rsidR="00262D80" w:rsidRPr="00A1781D" w:rsidRDefault="00262D80" w:rsidP="00D01799">
            <w:pPr>
              <w:rPr>
                <w:sz w:val="18"/>
                <w:szCs w:val="18"/>
              </w:rPr>
            </w:pPr>
          </w:p>
        </w:tc>
        <w:tc>
          <w:tcPr>
            <w:tcW w:w="1102" w:type="pct"/>
          </w:tcPr>
          <w:p w:rsidR="00262D80" w:rsidRPr="00A1781D" w:rsidRDefault="00262D80" w:rsidP="00262D80">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не соответствует коду ГРБС </w:t>
            </w:r>
            <w:r>
              <w:rPr>
                <w:sz w:val="18"/>
                <w:szCs w:val="18"/>
              </w:rPr>
              <w:t>–</w:t>
            </w:r>
            <w:r w:rsidRPr="00A1781D">
              <w:rPr>
                <w:sz w:val="18"/>
                <w:szCs w:val="18"/>
              </w:rPr>
              <w:t xml:space="preserve"> недопустимо</w:t>
            </w:r>
          </w:p>
        </w:tc>
        <w:tc>
          <w:tcPr>
            <w:tcW w:w="1101" w:type="pct"/>
          </w:tcPr>
          <w:p w:rsidR="00262D80" w:rsidRPr="00A1781D" w:rsidRDefault="00262D80" w:rsidP="006D6E6B">
            <w:pPr>
              <w:rPr>
                <w:sz w:val="18"/>
                <w:szCs w:val="18"/>
              </w:rPr>
            </w:pPr>
            <w:r>
              <w:rPr>
                <w:sz w:val="18"/>
                <w:szCs w:val="18"/>
              </w:rPr>
              <w:t>Б</w:t>
            </w:r>
          </w:p>
        </w:tc>
      </w:tr>
      <w:tr w:rsidR="00262D80" w:rsidRPr="00A1781D" w:rsidTr="00C356E2">
        <w:tc>
          <w:tcPr>
            <w:tcW w:w="198" w:type="pct"/>
          </w:tcPr>
          <w:p w:rsidR="00262D80" w:rsidRPr="00A1781D" w:rsidRDefault="00262D80" w:rsidP="00F713ED">
            <w:pPr>
              <w:spacing w:line="360" w:lineRule="auto"/>
              <w:rPr>
                <w:sz w:val="18"/>
                <w:szCs w:val="18"/>
              </w:rPr>
            </w:pPr>
            <w:r>
              <w:rPr>
                <w:sz w:val="18"/>
                <w:szCs w:val="18"/>
              </w:rPr>
              <w:t>19</w:t>
            </w:r>
          </w:p>
        </w:tc>
        <w:tc>
          <w:tcPr>
            <w:tcW w:w="851" w:type="pct"/>
          </w:tcPr>
          <w:p w:rsidR="00262D80" w:rsidRPr="00A1781D" w:rsidRDefault="00262D80" w:rsidP="00F713ED">
            <w:pPr>
              <w:rPr>
                <w:sz w:val="18"/>
                <w:szCs w:val="18"/>
              </w:rPr>
            </w:pPr>
            <w:r>
              <w:rPr>
                <w:sz w:val="18"/>
                <w:szCs w:val="18"/>
              </w:rPr>
              <w:t>*</w:t>
            </w:r>
          </w:p>
        </w:tc>
        <w:tc>
          <w:tcPr>
            <w:tcW w:w="283" w:type="pct"/>
          </w:tcPr>
          <w:p w:rsidR="00262D80" w:rsidRPr="00A1781D" w:rsidRDefault="00262D80" w:rsidP="00F713ED">
            <w:pPr>
              <w:jc w:val="center"/>
              <w:rPr>
                <w:sz w:val="18"/>
                <w:szCs w:val="18"/>
              </w:rPr>
            </w:pPr>
            <w:r>
              <w:rPr>
                <w:sz w:val="18"/>
                <w:szCs w:val="18"/>
              </w:rPr>
              <w:t>20</w:t>
            </w:r>
          </w:p>
        </w:tc>
        <w:tc>
          <w:tcPr>
            <w:tcW w:w="268" w:type="pct"/>
          </w:tcPr>
          <w:p w:rsidR="00262D80" w:rsidRPr="00A1781D" w:rsidRDefault="00262D80" w:rsidP="00F713ED">
            <w:pPr>
              <w:rPr>
                <w:sz w:val="18"/>
                <w:szCs w:val="18"/>
              </w:rPr>
            </w:pPr>
            <w:r>
              <w:rPr>
                <w:sz w:val="18"/>
                <w:szCs w:val="18"/>
              </w:rPr>
              <w:t>=</w:t>
            </w:r>
          </w:p>
        </w:tc>
        <w:tc>
          <w:tcPr>
            <w:tcW w:w="921" w:type="pct"/>
          </w:tcPr>
          <w:p w:rsidR="00262D80" w:rsidRPr="00A1781D" w:rsidRDefault="00262D80" w:rsidP="00F713ED">
            <w:pPr>
              <w:rPr>
                <w:sz w:val="18"/>
                <w:szCs w:val="18"/>
              </w:rPr>
            </w:pPr>
          </w:p>
        </w:tc>
        <w:tc>
          <w:tcPr>
            <w:tcW w:w="276" w:type="pct"/>
          </w:tcPr>
          <w:p w:rsidR="00262D80" w:rsidRPr="00A1781D" w:rsidRDefault="00262D80" w:rsidP="00F713ED">
            <w:pPr>
              <w:rPr>
                <w:sz w:val="18"/>
                <w:szCs w:val="18"/>
              </w:rPr>
            </w:pPr>
            <w:r>
              <w:rPr>
                <w:sz w:val="18"/>
                <w:szCs w:val="18"/>
              </w:rPr>
              <w:t>17+18-19</w:t>
            </w:r>
          </w:p>
        </w:tc>
        <w:tc>
          <w:tcPr>
            <w:tcW w:w="1102" w:type="pct"/>
          </w:tcPr>
          <w:p w:rsidR="00262D80" w:rsidRPr="00A1781D" w:rsidRDefault="00262D80" w:rsidP="00A55634">
            <w:pPr>
              <w:rPr>
                <w:sz w:val="18"/>
                <w:szCs w:val="18"/>
              </w:rPr>
            </w:pPr>
            <w:r>
              <w:rPr>
                <w:sz w:val="18"/>
                <w:szCs w:val="18"/>
              </w:rPr>
              <w:t xml:space="preserve">Графа 20 не равна сумме граф 17+18-19 – </w:t>
            </w:r>
            <w:r w:rsidR="00A55634">
              <w:rPr>
                <w:sz w:val="18"/>
                <w:szCs w:val="18"/>
              </w:rPr>
              <w:t>не</w:t>
            </w:r>
            <w:r>
              <w:rPr>
                <w:sz w:val="18"/>
                <w:szCs w:val="18"/>
              </w:rPr>
              <w:t>допустимо</w:t>
            </w:r>
          </w:p>
        </w:tc>
        <w:tc>
          <w:tcPr>
            <w:tcW w:w="1101" w:type="pct"/>
          </w:tcPr>
          <w:p w:rsidR="00262D80" w:rsidRDefault="00A55634" w:rsidP="00F713ED">
            <w:pPr>
              <w:rPr>
                <w:sz w:val="18"/>
                <w:szCs w:val="18"/>
              </w:rPr>
            </w:pPr>
            <w:r>
              <w:rPr>
                <w:sz w:val="18"/>
                <w:szCs w:val="18"/>
              </w:rPr>
              <w:t>Б</w:t>
            </w:r>
          </w:p>
        </w:tc>
      </w:tr>
    </w:tbl>
    <w:p w:rsidR="008B6087" w:rsidRPr="00A1781D" w:rsidRDefault="008B6087" w:rsidP="0003422C">
      <w:pPr>
        <w:rPr>
          <w:sz w:val="18"/>
          <w:szCs w:val="18"/>
        </w:rPr>
      </w:pPr>
    </w:p>
    <w:p w:rsidR="008B6087" w:rsidRPr="00A1781D" w:rsidRDefault="008B6087" w:rsidP="0003422C">
      <w:pPr>
        <w:rPr>
          <w:sz w:val="18"/>
          <w:szCs w:val="18"/>
        </w:rPr>
      </w:pPr>
    </w:p>
    <w:p w:rsidR="00A13998" w:rsidRPr="00A1781D" w:rsidRDefault="004D2726" w:rsidP="00A13998">
      <w:pPr>
        <w:pStyle w:val="1"/>
        <w:numPr>
          <w:ilvl w:val="0"/>
          <w:numId w:val="0"/>
        </w:numPr>
        <w:jc w:val="both"/>
        <w:rPr>
          <w:b/>
          <w:sz w:val="18"/>
          <w:szCs w:val="18"/>
        </w:rPr>
      </w:pPr>
      <w:bookmarkStart w:id="95" w:name="_Toc424750561"/>
      <w:bookmarkStart w:id="96"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95"/>
      <w:bookmarkEnd w:id="96"/>
    </w:p>
    <w:p w:rsidR="00FC3EC2" w:rsidRPr="00A1781D" w:rsidRDefault="00FC3EC2" w:rsidP="00FC3EC2">
      <w:pPr>
        <w:rPr>
          <w:sz w:val="18"/>
          <w:szCs w:val="18"/>
        </w:rPr>
      </w:pPr>
    </w:p>
    <w:p w:rsidR="00FC3EC2" w:rsidRPr="00A1781D" w:rsidRDefault="00FC3EC2" w:rsidP="00FC3EC2">
      <w:pPr>
        <w:rPr>
          <w:sz w:val="18"/>
          <w:szCs w:val="18"/>
        </w:rPr>
      </w:pPr>
      <w:r w:rsidRPr="00A1781D">
        <w:rPr>
          <w:sz w:val="18"/>
          <w:szCs w:val="18"/>
        </w:rPr>
        <w:t xml:space="preserve">* Для расходных КБК допустима классификация, установленная приказом Минфина России от </w:t>
      </w:r>
      <w:r w:rsidR="00262D80" w:rsidRPr="00262D80">
        <w:rPr>
          <w:sz w:val="18"/>
          <w:szCs w:val="18"/>
        </w:rPr>
        <w:t>08.06.</w:t>
      </w:r>
      <w:r w:rsidR="006A7974" w:rsidRPr="00262D80">
        <w:rPr>
          <w:sz w:val="18"/>
          <w:szCs w:val="18"/>
        </w:rPr>
        <w:t>202</w:t>
      </w:r>
      <w:r w:rsidR="006A7974">
        <w:rPr>
          <w:sz w:val="18"/>
          <w:szCs w:val="18"/>
        </w:rPr>
        <w:t>1</w:t>
      </w:r>
      <w:r w:rsidR="006A7974" w:rsidRPr="00262D80" w:rsidDel="00262D80">
        <w:rPr>
          <w:sz w:val="18"/>
          <w:szCs w:val="18"/>
        </w:rPr>
        <w:t xml:space="preserve"> </w:t>
      </w:r>
      <w:r w:rsidRPr="00A1781D">
        <w:rPr>
          <w:sz w:val="18"/>
          <w:szCs w:val="18"/>
        </w:rPr>
        <w:t xml:space="preserve">№ </w:t>
      </w:r>
      <w:r w:rsidR="006A7974">
        <w:rPr>
          <w:sz w:val="18"/>
          <w:szCs w:val="18"/>
        </w:rPr>
        <w:t>75н</w:t>
      </w:r>
    </w:p>
    <w:p w:rsidR="00A13998" w:rsidRDefault="006A7974" w:rsidP="00A13998">
      <w:pPr>
        <w:rPr>
          <w:sz w:val="18"/>
          <w:szCs w:val="18"/>
        </w:rPr>
      </w:pPr>
      <w:r w:rsidRPr="006A7974">
        <w:rPr>
          <w:sz w:val="18"/>
          <w:szCs w:val="18"/>
        </w:rPr>
        <w:t>Наличие по строкам раздела 1, содержащим детализированные номера счетов, синтетических счетов %</w:t>
      </w:r>
      <w:r w:rsidR="006631F8">
        <w:rPr>
          <w:sz w:val="18"/>
          <w:szCs w:val="18"/>
        </w:rPr>
        <w:t>1</w:t>
      </w:r>
      <w:r w:rsidR="006631F8" w:rsidRPr="006A7974">
        <w:rPr>
          <w:sz w:val="18"/>
          <w:szCs w:val="18"/>
        </w:rPr>
        <w:t xml:space="preserve"> </w:t>
      </w:r>
      <w:r w:rsidRPr="006A7974">
        <w:rPr>
          <w:sz w:val="18"/>
          <w:szCs w:val="18"/>
        </w:rPr>
        <w:t>205 00 00Х, %</w:t>
      </w:r>
      <w:r w:rsidR="006631F8">
        <w:rPr>
          <w:sz w:val="18"/>
          <w:szCs w:val="18"/>
        </w:rPr>
        <w:t>1</w:t>
      </w:r>
      <w:r w:rsidR="006631F8" w:rsidRPr="006A7974">
        <w:rPr>
          <w:sz w:val="18"/>
          <w:szCs w:val="18"/>
        </w:rPr>
        <w:t xml:space="preserve"> </w:t>
      </w:r>
      <w:r w:rsidRPr="006A7974">
        <w:rPr>
          <w:sz w:val="18"/>
          <w:szCs w:val="18"/>
        </w:rPr>
        <w:t>206 00 00Х, %</w:t>
      </w:r>
      <w:r w:rsidR="006631F8">
        <w:rPr>
          <w:sz w:val="18"/>
          <w:szCs w:val="18"/>
        </w:rPr>
        <w:t>1</w:t>
      </w:r>
      <w:r w:rsidR="006631F8" w:rsidRPr="006A7974">
        <w:rPr>
          <w:sz w:val="18"/>
          <w:szCs w:val="18"/>
        </w:rPr>
        <w:t xml:space="preserve"> </w:t>
      </w:r>
      <w:r w:rsidRPr="006A7974">
        <w:rPr>
          <w:sz w:val="18"/>
          <w:szCs w:val="18"/>
        </w:rPr>
        <w:t>208 00 00Х, %</w:t>
      </w:r>
      <w:r w:rsidR="006631F8">
        <w:rPr>
          <w:sz w:val="18"/>
          <w:szCs w:val="18"/>
        </w:rPr>
        <w:t>1</w:t>
      </w:r>
      <w:r w:rsidR="006631F8" w:rsidRPr="006A7974">
        <w:rPr>
          <w:sz w:val="18"/>
          <w:szCs w:val="18"/>
        </w:rPr>
        <w:t xml:space="preserve"> </w:t>
      </w:r>
      <w:r w:rsidRPr="006A7974">
        <w:rPr>
          <w:sz w:val="18"/>
          <w:szCs w:val="18"/>
        </w:rPr>
        <w:t>209 00 00Х, %</w:t>
      </w:r>
      <w:r w:rsidR="006631F8">
        <w:rPr>
          <w:sz w:val="18"/>
          <w:szCs w:val="18"/>
        </w:rPr>
        <w:t>1</w:t>
      </w:r>
      <w:r w:rsidR="006631F8" w:rsidRPr="006A7974">
        <w:rPr>
          <w:sz w:val="18"/>
          <w:szCs w:val="18"/>
        </w:rPr>
        <w:t xml:space="preserve"> </w:t>
      </w:r>
      <w:r w:rsidRPr="006A7974">
        <w:rPr>
          <w:sz w:val="18"/>
          <w:szCs w:val="18"/>
        </w:rPr>
        <w:t>210 00 00Х, %</w:t>
      </w:r>
      <w:r w:rsidR="006631F8">
        <w:rPr>
          <w:sz w:val="18"/>
          <w:szCs w:val="18"/>
        </w:rPr>
        <w:t>1</w:t>
      </w:r>
      <w:r w:rsidR="006631F8" w:rsidRPr="006A7974">
        <w:rPr>
          <w:sz w:val="18"/>
          <w:szCs w:val="18"/>
        </w:rPr>
        <w:t xml:space="preserve"> </w:t>
      </w:r>
      <w:r w:rsidRPr="006A7974">
        <w:rPr>
          <w:sz w:val="18"/>
          <w:szCs w:val="18"/>
        </w:rPr>
        <w:t>302 00 00Х, %</w:t>
      </w:r>
      <w:r w:rsidR="006631F8">
        <w:rPr>
          <w:sz w:val="18"/>
          <w:szCs w:val="18"/>
        </w:rPr>
        <w:t>1</w:t>
      </w:r>
      <w:r w:rsidR="006631F8" w:rsidRPr="006A7974">
        <w:rPr>
          <w:sz w:val="18"/>
          <w:szCs w:val="18"/>
        </w:rPr>
        <w:t xml:space="preserve"> </w:t>
      </w:r>
      <w:r w:rsidRPr="006A7974">
        <w:rPr>
          <w:sz w:val="18"/>
          <w:szCs w:val="18"/>
        </w:rPr>
        <w:t>303 00 00Х, %</w:t>
      </w:r>
      <w:r w:rsidR="006631F8">
        <w:rPr>
          <w:sz w:val="18"/>
          <w:szCs w:val="18"/>
        </w:rPr>
        <w:t>1</w:t>
      </w:r>
      <w:r w:rsidR="006631F8" w:rsidRPr="006A7974">
        <w:rPr>
          <w:sz w:val="18"/>
          <w:szCs w:val="18"/>
        </w:rPr>
        <w:t xml:space="preserve"> </w:t>
      </w:r>
      <w:r w:rsidRPr="006A7974">
        <w:rPr>
          <w:sz w:val="18"/>
          <w:szCs w:val="18"/>
        </w:rPr>
        <w:t>304 00 00Х недопустимо</w:t>
      </w:r>
    </w:p>
    <w:p w:rsidR="006A7974" w:rsidRPr="00A1781D" w:rsidRDefault="006A7974"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6"/>
        <w:gridCol w:w="1417"/>
        <w:gridCol w:w="239"/>
        <w:gridCol w:w="636"/>
        <w:gridCol w:w="603"/>
        <w:gridCol w:w="790"/>
        <w:gridCol w:w="1186"/>
        <w:gridCol w:w="620"/>
        <w:gridCol w:w="2357"/>
        <w:gridCol w:w="515"/>
        <w:gridCol w:w="283"/>
        <w:gridCol w:w="14"/>
        <w:gridCol w:w="798"/>
        <w:gridCol w:w="17"/>
      </w:tblGrid>
      <w:tr w:rsidR="00767405" w:rsidRPr="00A1781D" w:rsidTr="00847F2C">
        <w:trPr>
          <w:trHeight w:val="658"/>
          <w:tblHeader/>
        </w:trPr>
        <w:tc>
          <w:tcPr>
            <w:tcW w:w="626" w:type="dxa"/>
          </w:tcPr>
          <w:p w:rsidR="00767405" w:rsidRPr="00A1781D" w:rsidRDefault="00767405" w:rsidP="003D6874">
            <w:pPr>
              <w:spacing w:line="360" w:lineRule="auto"/>
              <w:jc w:val="center"/>
              <w:rPr>
                <w:sz w:val="18"/>
                <w:szCs w:val="18"/>
              </w:rPr>
            </w:pPr>
            <w:r w:rsidRPr="00A1781D">
              <w:rPr>
                <w:sz w:val="18"/>
                <w:szCs w:val="18"/>
              </w:rPr>
              <w:t>№ п/п</w:t>
            </w:r>
          </w:p>
        </w:tc>
        <w:tc>
          <w:tcPr>
            <w:tcW w:w="1656" w:type="dxa"/>
            <w:gridSpan w:val="2"/>
          </w:tcPr>
          <w:p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rsidR="00767405" w:rsidRPr="00A1781D" w:rsidRDefault="00767405" w:rsidP="007045E5">
            <w:pPr>
              <w:jc w:val="center"/>
              <w:rPr>
                <w:sz w:val="18"/>
                <w:szCs w:val="18"/>
              </w:rPr>
            </w:pPr>
            <w:r w:rsidRPr="00A1781D">
              <w:rPr>
                <w:sz w:val="18"/>
                <w:szCs w:val="18"/>
              </w:rPr>
              <w:t>Графа</w:t>
            </w:r>
          </w:p>
        </w:tc>
        <w:tc>
          <w:tcPr>
            <w:tcW w:w="603" w:type="dxa"/>
          </w:tcPr>
          <w:p w:rsidR="00767405" w:rsidRPr="00A1781D" w:rsidRDefault="00767405" w:rsidP="007045E5">
            <w:pPr>
              <w:jc w:val="center"/>
              <w:rPr>
                <w:sz w:val="18"/>
                <w:szCs w:val="18"/>
              </w:rPr>
            </w:pPr>
            <w:r w:rsidRPr="00A1781D">
              <w:rPr>
                <w:sz w:val="18"/>
                <w:szCs w:val="18"/>
              </w:rPr>
              <w:t>Соотношение</w:t>
            </w:r>
          </w:p>
        </w:tc>
        <w:tc>
          <w:tcPr>
            <w:tcW w:w="1976" w:type="dxa"/>
            <w:gridSpan w:val="2"/>
          </w:tcPr>
          <w:p w:rsidR="00767405" w:rsidRPr="00A1781D" w:rsidRDefault="00767405" w:rsidP="007045E5">
            <w:pPr>
              <w:jc w:val="center"/>
              <w:rPr>
                <w:sz w:val="18"/>
                <w:szCs w:val="18"/>
              </w:rPr>
            </w:pPr>
            <w:r w:rsidRPr="00A1781D">
              <w:rPr>
                <w:sz w:val="18"/>
                <w:szCs w:val="18"/>
              </w:rPr>
              <w:t>Строка</w:t>
            </w:r>
          </w:p>
        </w:tc>
        <w:tc>
          <w:tcPr>
            <w:tcW w:w="620" w:type="dxa"/>
          </w:tcPr>
          <w:p w:rsidR="00767405" w:rsidRPr="00A1781D" w:rsidRDefault="00767405" w:rsidP="007045E5">
            <w:pPr>
              <w:jc w:val="center"/>
              <w:rPr>
                <w:sz w:val="18"/>
                <w:szCs w:val="18"/>
              </w:rPr>
            </w:pPr>
            <w:r w:rsidRPr="00A1781D">
              <w:rPr>
                <w:sz w:val="18"/>
                <w:szCs w:val="18"/>
              </w:rPr>
              <w:t>Графа</w:t>
            </w:r>
          </w:p>
        </w:tc>
        <w:tc>
          <w:tcPr>
            <w:tcW w:w="2357" w:type="dxa"/>
          </w:tcPr>
          <w:p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
          <w:p w:rsidR="00767405" w:rsidRPr="00A1781D" w:rsidRDefault="00767405" w:rsidP="007045E5">
            <w:pPr>
              <w:jc w:val="center"/>
              <w:rPr>
                <w:sz w:val="18"/>
                <w:szCs w:val="18"/>
              </w:rPr>
            </w:pPr>
            <w:r>
              <w:rPr>
                <w:sz w:val="18"/>
                <w:szCs w:val="18"/>
              </w:rPr>
              <w:t>Тип контроля</w:t>
            </w:r>
          </w:p>
        </w:tc>
        <w:tc>
          <w:tcPr>
            <w:tcW w:w="815" w:type="dxa"/>
            <w:gridSpan w:val="2"/>
          </w:tcPr>
          <w:p w:rsidR="00767405" w:rsidRDefault="00767405" w:rsidP="007045E5">
            <w:pPr>
              <w:jc w:val="center"/>
              <w:rPr>
                <w:sz w:val="18"/>
                <w:szCs w:val="18"/>
              </w:rPr>
            </w:pPr>
            <w:r>
              <w:rPr>
                <w:sz w:val="18"/>
                <w:szCs w:val="18"/>
              </w:rPr>
              <w:t>Субьект отчетности</w:t>
            </w:r>
          </w:p>
        </w:tc>
      </w:tr>
      <w:tr w:rsidR="00767405" w:rsidRPr="00A1781D" w:rsidTr="00847F2C">
        <w:tc>
          <w:tcPr>
            <w:tcW w:w="626" w:type="dxa"/>
          </w:tcPr>
          <w:p w:rsidR="00767405" w:rsidRPr="00A1781D" w:rsidRDefault="00767405" w:rsidP="008F09CD">
            <w:pPr>
              <w:spacing w:line="360" w:lineRule="auto"/>
              <w:rPr>
                <w:sz w:val="18"/>
                <w:szCs w:val="18"/>
              </w:rPr>
            </w:pPr>
            <w:r w:rsidRPr="00A1781D">
              <w:rPr>
                <w:sz w:val="18"/>
                <w:szCs w:val="18"/>
              </w:rPr>
              <w:t>1.1</w:t>
            </w:r>
          </w:p>
        </w:tc>
        <w:tc>
          <w:tcPr>
            <w:tcW w:w="1656" w:type="dxa"/>
            <w:gridSpan w:val="2"/>
          </w:tcPr>
          <w:p w:rsidR="00767405" w:rsidRPr="00A1781D" w:rsidRDefault="001D59CF" w:rsidP="00E85EB7">
            <w:pPr>
              <w:jc w:val="center"/>
              <w:rPr>
                <w:sz w:val="18"/>
                <w:szCs w:val="18"/>
              </w:rPr>
            </w:pPr>
            <w:r>
              <w:rPr>
                <w:sz w:val="18"/>
                <w:szCs w:val="18"/>
              </w:rPr>
              <w:t>Итого по коду счета 1</w:t>
            </w:r>
            <w:r w:rsidR="00E85EB7">
              <w:rPr>
                <w:sz w:val="18"/>
                <w:szCs w:val="18"/>
              </w:rPr>
              <w:t> </w:t>
            </w:r>
            <w:r>
              <w:rPr>
                <w:sz w:val="18"/>
                <w:szCs w:val="18"/>
              </w:rPr>
              <w:t>205</w:t>
            </w:r>
            <w:r w:rsidR="00E85EB7">
              <w:rPr>
                <w:sz w:val="18"/>
                <w:szCs w:val="18"/>
              </w:rPr>
              <w:t> </w:t>
            </w:r>
            <w:r>
              <w:rPr>
                <w:sz w:val="18"/>
                <w:szCs w:val="18"/>
              </w:rPr>
              <w:t>ХХ 000</w:t>
            </w:r>
            <w:r w:rsidR="00E85EB7">
              <w:rPr>
                <w:sz w:val="18"/>
                <w:szCs w:val="18"/>
              </w:rPr>
              <w:t>, 1 206 ХХ 000, 1 208 ХХ 000, 1 209 ХХ 000, 1 210 ХХ 000, 1 302 ХХ 000, 1 303 ХХ 000, 1 304 ХХ 000</w:t>
            </w:r>
          </w:p>
        </w:tc>
        <w:tc>
          <w:tcPr>
            <w:tcW w:w="636" w:type="dxa"/>
          </w:tcPr>
          <w:p w:rsidR="00767405" w:rsidRPr="00A1781D" w:rsidRDefault="00F02D04" w:rsidP="00F02D04">
            <w:pPr>
              <w:jc w:val="center"/>
              <w:rPr>
                <w:sz w:val="18"/>
                <w:szCs w:val="18"/>
              </w:rPr>
            </w:pPr>
            <w:r>
              <w:rPr>
                <w:sz w:val="18"/>
                <w:szCs w:val="18"/>
              </w:rPr>
              <w:t xml:space="preserve">2-11 </w:t>
            </w:r>
            <w:r w:rsidR="00767405" w:rsidRPr="00A1781D">
              <w:rPr>
                <w:sz w:val="18"/>
                <w:szCs w:val="18"/>
              </w:rPr>
              <w:t>Раздел 1</w:t>
            </w:r>
          </w:p>
        </w:tc>
        <w:tc>
          <w:tcPr>
            <w:tcW w:w="603" w:type="dxa"/>
          </w:tcPr>
          <w:p w:rsidR="00767405" w:rsidRPr="00A1781D" w:rsidRDefault="00767405" w:rsidP="00901992">
            <w:pPr>
              <w:rPr>
                <w:sz w:val="18"/>
                <w:szCs w:val="18"/>
              </w:rPr>
            </w:pPr>
            <w:r w:rsidRPr="00A1781D">
              <w:rPr>
                <w:sz w:val="18"/>
                <w:szCs w:val="18"/>
              </w:rPr>
              <w:t>=</w:t>
            </w:r>
          </w:p>
        </w:tc>
        <w:tc>
          <w:tcPr>
            <w:tcW w:w="1976" w:type="dxa"/>
            <w:gridSpan w:val="2"/>
          </w:tcPr>
          <w:p w:rsidR="00767405" w:rsidRPr="00A1781D" w:rsidRDefault="001D59CF" w:rsidP="00E85EB7">
            <w:pPr>
              <w:rPr>
                <w:sz w:val="18"/>
                <w:szCs w:val="18"/>
              </w:rPr>
            </w:pPr>
            <w:r w:rsidRPr="001D59CF">
              <w:rPr>
                <w:sz w:val="18"/>
                <w:szCs w:val="18"/>
              </w:rPr>
              <w:t>*</w:t>
            </w:r>
            <w:r>
              <w:rPr>
                <w:sz w:val="18"/>
                <w:szCs w:val="18"/>
              </w:rPr>
              <w:t xml:space="preserve"> по номераам счетов %1</w:t>
            </w:r>
            <w:r w:rsidR="00E85EB7">
              <w:rPr>
                <w:sz w:val="18"/>
                <w:szCs w:val="18"/>
              </w:rPr>
              <w:t> </w:t>
            </w:r>
            <w:r>
              <w:rPr>
                <w:sz w:val="18"/>
                <w:szCs w:val="18"/>
              </w:rPr>
              <w:t>205</w:t>
            </w:r>
            <w:r w:rsidR="00E85EB7">
              <w:rPr>
                <w:sz w:val="18"/>
                <w:szCs w:val="18"/>
              </w:rPr>
              <w:t> </w:t>
            </w:r>
            <w:r>
              <w:rPr>
                <w:sz w:val="18"/>
                <w:szCs w:val="18"/>
              </w:rPr>
              <w:t>ХХ</w:t>
            </w:r>
            <w:r w:rsidR="00E85EB7">
              <w:rPr>
                <w:sz w:val="18"/>
                <w:szCs w:val="18"/>
              </w:rPr>
              <w:t> </w:t>
            </w:r>
            <w:r>
              <w:rPr>
                <w:sz w:val="18"/>
                <w:szCs w:val="18"/>
              </w:rPr>
              <w:t>00Х</w:t>
            </w:r>
            <w:r w:rsidR="00E85EB7">
              <w:rPr>
                <w:sz w:val="18"/>
                <w:szCs w:val="18"/>
              </w:rPr>
              <w:t>, %1 206 ХХ 00Х, %1 208 ХХ 00Х, %1 209 ХХ 00Х, %1 210 ХХ 00Х, %1 302 ХХ 00Х, %1 303 ХХ 00Х, %1 304 ХХ 00Х,</w:t>
            </w:r>
          </w:p>
        </w:tc>
        <w:tc>
          <w:tcPr>
            <w:tcW w:w="620" w:type="dxa"/>
          </w:tcPr>
          <w:p w:rsidR="00767405" w:rsidRPr="00A1781D" w:rsidRDefault="00F02D04" w:rsidP="00901992">
            <w:pPr>
              <w:rPr>
                <w:sz w:val="18"/>
                <w:szCs w:val="18"/>
              </w:rPr>
            </w:pPr>
            <w:r>
              <w:rPr>
                <w:sz w:val="18"/>
                <w:szCs w:val="18"/>
              </w:rPr>
              <w:t xml:space="preserve">2-11 </w:t>
            </w:r>
            <w:r w:rsidRPr="00A1781D">
              <w:rPr>
                <w:sz w:val="18"/>
                <w:szCs w:val="18"/>
              </w:rPr>
              <w:t>Раздел 1</w:t>
            </w:r>
          </w:p>
        </w:tc>
        <w:tc>
          <w:tcPr>
            <w:tcW w:w="2357" w:type="dxa"/>
          </w:tcPr>
          <w:p w:rsidR="00767405" w:rsidRPr="00A1781D" w:rsidRDefault="00767405" w:rsidP="001D59CF">
            <w:pPr>
              <w:rPr>
                <w:sz w:val="18"/>
                <w:szCs w:val="18"/>
              </w:rPr>
            </w:pPr>
            <w:r w:rsidRPr="00A1781D">
              <w:rPr>
                <w:sz w:val="18"/>
                <w:szCs w:val="18"/>
              </w:rPr>
              <w:t xml:space="preserve">Итоговое значение по коду счета не соответствует сумме </w:t>
            </w:r>
            <w:r w:rsidR="001D59CF">
              <w:rPr>
                <w:sz w:val="18"/>
                <w:szCs w:val="18"/>
              </w:rPr>
              <w:t>показателей по соответствующим номерам счетов</w:t>
            </w:r>
            <w:r w:rsidRPr="00A1781D">
              <w:rPr>
                <w:sz w:val="18"/>
                <w:szCs w:val="18"/>
              </w:rPr>
              <w:t xml:space="preserve"> – недопустимо</w:t>
            </w:r>
          </w:p>
        </w:tc>
        <w:tc>
          <w:tcPr>
            <w:tcW w:w="812" w:type="dxa"/>
            <w:gridSpan w:val="3"/>
          </w:tcPr>
          <w:p w:rsidR="00767405" w:rsidRPr="00A1781D" w:rsidRDefault="00767405" w:rsidP="00901992">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901992">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6B0030">
            <w:pPr>
              <w:spacing w:line="360" w:lineRule="auto"/>
              <w:rPr>
                <w:sz w:val="18"/>
                <w:szCs w:val="18"/>
                <w:lang w:val="en-US"/>
              </w:rPr>
            </w:pPr>
            <w:r w:rsidRPr="00A1781D">
              <w:rPr>
                <w:sz w:val="18"/>
                <w:szCs w:val="18"/>
              </w:rPr>
              <w:t>1.2</w:t>
            </w:r>
          </w:p>
        </w:tc>
        <w:tc>
          <w:tcPr>
            <w:tcW w:w="1656" w:type="dxa"/>
            <w:gridSpan w:val="2"/>
          </w:tcPr>
          <w:p w:rsidR="00767405" w:rsidRDefault="00767405" w:rsidP="003804AD">
            <w:pPr>
              <w:jc w:val="center"/>
              <w:rPr>
                <w:sz w:val="18"/>
                <w:szCs w:val="18"/>
              </w:rPr>
            </w:pPr>
            <w:r w:rsidRPr="00A1781D">
              <w:rPr>
                <w:sz w:val="18"/>
                <w:szCs w:val="18"/>
              </w:rPr>
              <w:t>Показатели по номеру счета бюджетного учета</w:t>
            </w:r>
          </w:p>
          <w:p w:rsidR="00767405" w:rsidRPr="00A1781D" w:rsidRDefault="00767405" w:rsidP="003804AD">
            <w:pPr>
              <w:jc w:val="center"/>
              <w:rPr>
                <w:sz w:val="18"/>
                <w:szCs w:val="18"/>
              </w:rPr>
            </w:pPr>
          </w:p>
        </w:tc>
        <w:tc>
          <w:tcPr>
            <w:tcW w:w="636" w:type="dxa"/>
          </w:tcPr>
          <w:p w:rsidR="00767405" w:rsidRPr="00A1781D" w:rsidRDefault="00767405" w:rsidP="003804AD">
            <w:pPr>
              <w:jc w:val="center"/>
              <w:rPr>
                <w:sz w:val="18"/>
                <w:szCs w:val="18"/>
              </w:rPr>
            </w:pPr>
            <w:r w:rsidRPr="00A1781D">
              <w:rPr>
                <w:sz w:val="18"/>
                <w:szCs w:val="18"/>
              </w:rPr>
              <w:t>12-14</w:t>
            </w:r>
            <w:r w:rsidR="00E85EB7" w:rsidRPr="00A1781D">
              <w:rPr>
                <w:sz w:val="18"/>
                <w:szCs w:val="18"/>
              </w:rPr>
              <w:t xml:space="preserve"> Раздел 1</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3804AD">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номеру счета бюджетного учета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ED3DB4">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ED3DB4">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6B0030">
            <w:pPr>
              <w:spacing w:line="360" w:lineRule="auto"/>
              <w:rPr>
                <w:sz w:val="18"/>
                <w:szCs w:val="18"/>
                <w:lang w:val="en-US"/>
              </w:rPr>
            </w:pPr>
            <w:r w:rsidRPr="00A1781D">
              <w:rPr>
                <w:sz w:val="18"/>
                <w:szCs w:val="18"/>
              </w:rPr>
              <w:t>1.3</w:t>
            </w:r>
          </w:p>
        </w:tc>
        <w:tc>
          <w:tcPr>
            <w:tcW w:w="1656" w:type="dxa"/>
            <w:gridSpan w:val="2"/>
          </w:tcPr>
          <w:p w:rsidR="00767405" w:rsidRPr="00A1781D" w:rsidRDefault="00767405" w:rsidP="003804AD">
            <w:pPr>
              <w:jc w:val="center"/>
              <w:rPr>
                <w:sz w:val="18"/>
                <w:szCs w:val="18"/>
              </w:rPr>
            </w:pPr>
            <w:r w:rsidRPr="00A1781D">
              <w:rPr>
                <w:sz w:val="18"/>
                <w:szCs w:val="18"/>
              </w:rPr>
              <w:t>Итого по коду счета</w:t>
            </w:r>
          </w:p>
        </w:tc>
        <w:tc>
          <w:tcPr>
            <w:tcW w:w="636" w:type="dxa"/>
          </w:tcPr>
          <w:p w:rsidR="00767405" w:rsidRPr="00A1781D" w:rsidRDefault="00767405" w:rsidP="006979B8">
            <w:pPr>
              <w:jc w:val="center"/>
              <w:rPr>
                <w:sz w:val="18"/>
                <w:szCs w:val="18"/>
              </w:rPr>
            </w:pPr>
            <w:r w:rsidRPr="00A1781D">
              <w:rPr>
                <w:sz w:val="18"/>
                <w:szCs w:val="18"/>
              </w:rPr>
              <w:t>12-14</w:t>
            </w:r>
            <w:r w:rsidR="00E85EB7" w:rsidRPr="00A1781D">
              <w:rPr>
                <w:sz w:val="18"/>
                <w:szCs w:val="18"/>
              </w:rPr>
              <w:t xml:space="preserve"> Раздел 1</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строке «Итого по коду счета»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6979B8">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6979B8">
            <w:pPr>
              <w:rPr>
                <w:sz w:val="18"/>
                <w:szCs w:val="18"/>
              </w:rPr>
            </w:pPr>
            <w:r>
              <w:rPr>
                <w:sz w:val="18"/>
                <w:szCs w:val="18"/>
              </w:rPr>
              <w:t xml:space="preserve">РБС, ГРБС </w:t>
            </w:r>
          </w:p>
        </w:tc>
      </w:tr>
      <w:tr w:rsidR="00767405" w:rsidRPr="00A1781D" w:rsidTr="00847F2C">
        <w:trPr>
          <w:trHeight w:val="990"/>
        </w:trPr>
        <w:tc>
          <w:tcPr>
            <w:tcW w:w="626" w:type="dxa"/>
          </w:tcPr>
          <w:p w:rsidR="00767405" w:rsidRPr="00A1781D" w:rsidRDefault="00767405" w:rsidP="006A33EA">
            <w:pPr>
              <w:spacing w:line="360" w:lineRule="auto"/>
              <w:rPr>
                <w:sz w:val="18"/>
                <w:szCs w:val="18"/>
              </w:rPr>
            </w:pPr>
            <w:r>
              <w:rPr>
                <w:sz w:val="18"/>
                <w:szCs w:val="18"/>
              </w:rPr>
              <w:t>1.5</w:t>
            </w:r>
          </w:p>
        </w:tc>
        <w:tc>
          <w:tcPr>
            <w:tcW w:w="1656" w:type="dxa"/>
            <w:gridSpan w:val="2"/>
          </w:tcPr>
          <w:p w:rsidR="00767405" w:rsidRDefault="00E85EB7" w:rsidP="006A33EA">
            <w:pPr>
              <w:rPr>
                <w:sz w:val="18"/>
                <w:szCs w:val="18"/>
              </w:rPr>
            </w:pPr>
            <w:r>
              <w:rPr>
                <w:sz w:val="18"/>
                <w:szCs w:val="18"/>
              </w:rPr>
              <w:t>Сумма п</w:t>
            </w:r>
            <w:r w:rsidR="00767405">
              <w:rPr>
                <w:sz w:val="18"/>
                <w:szCs w:val="18"/>
              </w:rPr>
              <w:t>оказател</w:t>
            </w:r>
            <w:r>
              <w:rPr>
                <w:sz w:val="18"/>
                <w:szCs w:val="18"/>
              </w:rPr>
              <w:t>ей</w:t>
            </w:r>
            <w:r w:rsidR="00767405">
              <w:rPr>
                <w:sz w:val="18"/>
                <w:szCs w:val="18"/>
              </w:rPr>
              <w:t xml:space="preserve"> по </w:t>
            </w:r>
            <w:r>
              <w:rPr>
                <w:sz w:val="18"/>
                <w:szCs w:val="18"/>
              </w:rPr>
              <w:t xml:space="preserve">номерам счетов </w:t>
            </w:r>
            <w:r w:rsidR="00767405">
              <w:rPr>
                <w:sz w:val="18"/>
                <w:szCs w:val="18"/>
              </w:rPr>
              <w:t>%</w:t>
            </w:r>
            <w:r>
              <w:rPr>
                <w:sz w:val="18"/>
                <w:szCs w:val="18"/>
              </w:rPr>
              <w:t>4014ХХХХ</w:t>
            </w:r>
            <w:r w:rsidR="00767405">
              <w:rPr>
                <w:sz w:val="18"/>
                <w:szCs w:val="18"/>
              </w:rPr>
              <w:t>,</w:t>
            </w:r>
          </w:p>
          <w:p w:rsidR="00767405" w:rsidRPr="00A1781D" w:rsidRDefault="00767405" w:rsidP="00A9655A">
            <w:pPr>
              <w:rPr>
                <w:sz w:val="18"/>
                <w:szCs w:val="18"/>
              </w:rPr>
            </w:pPr>
          </w:p>
        </w:tc>
        <w:tc>
          <w:tcPr>
            <w:tcW w:w="636" w:type="dxa"/>
          </w:tcPr>
          <w:p w:rsidR="00767405" w:rsidRPr="00A1781D" w:rsidRDefault="00703D83" w:rsidP="00F7206C">
            <w:pPr>
              <w:jc w:val="center"/>
              <w:rPr>
                <w:sz w:val="18"/>
                <w:szCs w:val="18"/>
              </w:rPr>
            </w:pPr>
            <w:r>
              <w:rPr>
                <w:sz w:val="18"/>
                <w:szCs w:val="18"/>
              </w:rPr>
              <w:t>2, 5, 7, 9</w:t>
            </w:r>
            <w:r w:rsidR="00767405">
              <w:rPr>
                <w:sz w:val="18"/>
                <w:szCs w:val="18"/>
              </w:rPr>
              <w:t xml:space="preserve">  </w:t>
            </w:r>
            <w:r w:rsidR="00767405" w:rsidRPr="00A1781D">
              <w:rPr>
                <w:sz w:val="18"/>
                <w:szCs w:val="18"/>
              </w:rPr>
              <w:t>Раздел 1</w:t>
            </w:r>
          </w:p>
        </w:tc>
        <w:tc>
          <w:tcPr>
            <w:tcW w:w="603" w:type="dxa"/>
          </w:tcPr>
          <w:p w:rsidR="00767405" w:rsidRPr="00A1781D" w:rsidRDefault="00767405" w:rsidP="006A33EA">
            <w:pPr>
              <w:rPr>
                <w:sz w:val="18"/>
                <w:szCs w:val="18"/>
              </w:rPr>
            </w:pPr>
            <w:r>
              <w:rPr>
                <w:sz w:val="18"/>
                <w:szCs w:val="18"/>
              </w:rPr>
              <w:t>=</w:t>
            </w:r>
          </w:p>
        </w:tc>
        <w:tc>
          <w:tcPr>
            <w:tcW w:w="1976" w:type="dxa"/>
            <w:gridSpan w:val="2"/>
          </w:tcPr>
          <w:p w:rsidR="00767405" w:rsidRPr="00A1781D" w:rsidRDefault="00767405" w:rsidP="009443F9">
            <w:pPr>
              <w:rPr>
                <w:sz w:val="18"/>
                <w:szCs w:val="18"/>
              </w:rPr>
            </w:pPr>
            <w:r>
              <w:rPr>
                <w:sz w:val="18"/>
                <w:szCs w:val="18"/>
              </w:rPr>
              <w:t>Всего по счету 140140000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E85EB7">
            <w:pPr>
              <w:rPr>
                <w:sz w:val="18"/>
                <w:szCs w:val="18"/>
              </w:rPr>
            </w:pPr>
            <w:r>
              <w:rPr>
                <w:sz w:val="18"/>
                <w:szCs w:val="18"/>
              </w:rPr>
              <w:t xml:space="preserve">Сумма </w:t>
            </w:r>
            <w:r w:rsidR="00E85EB7">
              <w:rPr>
                <w:sz w:val="18"/>
                <w:szCs w:val="18"/>
              </w:rPr>
              <w:t>показателей по номерам</w:t>
            </w:r>
            <w:r w:rsidR="00E85EB7" w:rsidRPr="00A1781D">
              <w:rPr>
                <w:sz w:val="18"/>
                <w:szCs w:val="18"/>
              </w:rPr>
              <w:t xml:space="preserve"> </w:t>
            </w:r>
            <w:r w:rsidRPr="00A1781D">
              <w:rPr>
                <w:sz w:val="18"/>
                <w:szCs w:val="18"/>
              </w:rPr>
              <w:t xml:space="preserve">счетов </w:t>
            </w:r>
            <w:r>
              <w:rPr>
                <w:sz w:val="18"/>
                <w:szCs w:val="18"/>
              </w:rPr>
              <w:t>%</w:t>
            </w:r>
            <w:r w:rsidR="00E85EB7">
              <w:rPr>
                <w:sz w:val="18"/>
                <w:szCs w:val="18"/>
              </w:rPr>
              <w:t>4014ХХХХ</w:t>
            </w:r>
            <w:r>
              <w:rPr>
                <w:sz w:val="18"/>
                <w:szCs w:val="18"/>
              </w:rPr>
              <w:t xml:space="preserve"> не </w:t>
            </w:r>
            <w:r w:rsidRPr="00A1781D">
              <w:rPr>
                <w:sz w:val="18"/>
                <w:szCs w:val="18"/>
              </w:rPr>
              <w:t>соответствует сумме по строке</w:t>
            </w:r>
            <w:r>
              <w:rPr>
                <w:sz w:val="18"/>
                <w:szCs w:val="18"/>
              </w:rPr>
              <w:t xml:space="preserve"> «Всего по счету 140140000» </w:t>
            </w:r>
            <w:r w:rsidR="001D59CF" w:rsidRPr="00A1781D">
              <w:rPr>
                <w:sz w:val="18"/>
                <w:szCs w:val="18"/>
              </w:rPr>
              <w:t>–</w:t>
            </w:r>
            <w:r>
              <w:rPr>
                <w:sz w:val="18"/>
                <w:szCs w:val="18"/>
              </w:rPr>
              <w:t xml:space="preserve"> недопустимо; </w:t>
            </w:r>
          </w:p>
        </w:tc>
        <w:tc>
          <w:tcPr>
            <w:tcW w:w="812" w:type="dxa"/>
            <w:gridSpan w:val="3"/>
          </w:tcPr>
          <w:p w:rsidR="00767405" w:rsidRPr="00A1781D" w:rsidRDefault="00767405" w:rsidP="006A33EA">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rPr>
          <w:trHeight w:val="990"/>
        </w:trPr>
        <w:tc>
          <w:tcPr>
            <w:tcW w:w="626" w:type="dxa"/>
          </w:tcPr>
          <w:p w:rsidR="00767405" w:rsidRPr="00A1781D" w:rsidRDefault="00767405" w:rsidP="00A9655A">
            <w:pPr>
              <w:spacing w:line="360" w:lineRule="auto"/>
              <w:rPr>
                <w:sz w:val="18"/>
                <w:szCs w:val="18"/>
              </w:rPr>
            </w:pPr>
            <w:r>
              <w:rPr>
                <w:sz w:val="18"/>
                <w:szCs w:val="18"/>
              </w:rPr>
              <w:t>1.</w:t>
            </w:r>
            <w:r w:rsidR="009443F9">
              <w:rPr>
                <w:sz w:val="18"/>
                <w:szCs w:val="18"/>
              </w:rPr>
              <w:t>6</w:t>
            </w:r>
          </w:p>
        </w:tc>
        <w:tc>
          <w:tcPr>
            <w:tcW w:w="1656" w:type="dxa"/>
            <w:gridSpan w:val="2"/>
          </w:tcPr>
          <w:p w:rsidR="00767405" w:rsidRDefault="00E85EB7" w:rsidP="003A0793">
            <w:pPr>
              <w:rPr>
                <w:sz w:val="18"/>
                <w:szCs w:val="18"/>
              </w:rPr>
            </w:pPr>
            <w:r>
              <w:rPr>
                <w:sz w:val="18"/>
                <w:szCs w:val="18"/>
              </w:rPr>
              <w:t>Сумма п</w:t>
            </w:r>
            <w:r w:rsidR="00767405">
              <w:rPr>
                <w:sz w:val="18"/>
                <w:szCs w:val="18"/>
              </w:rPr>
              <w:t>оказател</w:t>
            </w:r>
            <w:r>
              <w:rPr>
                <w:sz w:val="18"/>
                <w:szCs w:val="18"/>
              </w:rPr>
              <w:t>ей</w:t>
            </w:r>
            <w:r w:rsidR="00767405">
              <w:rPr>
                <w:sz w:val="18"/>
                <w:szCs w:val="18"/>
              </w:rPr>
              <w:t xml:space="preserve"> по </w:t>
            </w:r>
            <w:r>
              <w:rPr>
                <w:sz w:val="18"/>
                <w:szCs w:val="18"/>
              </w:rPr>
              <w:t>номерам счетов</w:t>
            </w:r>
            <w:r w:rsidR="00767405">
              <w:rPr>
                <w:sz w:val="18"/>
                <w:szCs w:val="18"/>
              </w:rPr>
              <w:t xml:space="preserve"> </w:t>
            </w:r>
          </w:p>
          <w:p w:rsidR="00767405" w:rsidRDefault="00767405" w:rsidP="003A0793">
            <w:pPr>
              <w:rPr>
                <w:sz w:val="18"/>
                <w:szCs w:val="18"/>
              </w:rPr>
            </w:pPr>
            <w:r>
              <w:rPr>
                <w:sz w:val="18"/>
                <w:szCs w:val="18"/>
              </w:rPr>
              <w:t>%40160</w:t>
            </w:r>
            <w:r w:rsidR="00E85EB7">
              <w:rPr>
                <w:sz w:val="18"/>
                <w:szCs w:val="18"/>
              </w:rPr>
              <w:t>ХХХ</w:t>
            </w:r>
          </w:p>
          <w:p w:rsidR="00767405" w:rsidRPr="00A1781D" w:rsidRDefault="00767405" w:rsidP="003A0793">
            <w:pPr>
              <w:rPr>
                <w:sz w:val="18"/>
                <w:szCs w:val="18"/>
              </w:rPr>
            </w:pPr>
          </w:p>
        </w:tc>
        <w:tc>
          <w:tcPr>
            <w:tcW w:w="636" w:type="dxa"/>
          </w:tcPr>
          <w:p w:rsidR="00767405" w:rsidRPr="00A1781D" w:rsidRDefault="00703D83" w:rsidP="00F7206C">
            <w:pPr>
              <w:jc w:val="center"/>
              <w:rPr>
                <w:sz w:val="18"/>
                <w:szCs w:val="18"/>
              </w:rPr>
            </w:pPr>
            <w:r>
              <w:rPr>
                <w:sz w:val="18"/>
                <w:szCs w:val="18"/>
              </w:rPr>
              <w:t xml:space="preserve">2, 5, 7, 9  </w:t>
            </w:r>
            <w:r w:rsidRPr="00A1781D">
              <w:rPr>
                <w:sz w:val="18"/>
                <w:szCs w:val="18"/>
              </w:rPr>
              <w:t>Раздел 1</w:t>
            </w:r>
          </w:p>
        </w:tc>
        <w:tc>
          <w:tcPr>
            <w:tcW w:w="603" w:type="dxa"/>
          </w:tcPr>
          <w:p w:rsidR="00767405" w:rsidRPr="00A1781D" w:rsidRDefault="00767405" w:rsidP="003A0793">
            <w:pPr>
              <w:rPr>
                <w:sz w:val="18"/>
                <w:szCs w:val="18"/>
              </w:rPr>
            </w:pPr>
            <w:r>
              <w:rPr>
                <w:sz w:val="18"/>
                <w:szCs w:val="18"/>
              </w:rPr>
              <w:t>=</w:t>
            </w:r>
          </w:p>
        </w:tc>
        <w:tc>
          <w:tcPr>
            <w:tcW w:w="1976" w:type="dxa"/>
            <w:gridSpan w:val="2"/>
          </w:tcPr>
          <w:p w:rsidR="00767405" w:rsidRPr="00A1781D" w:rsidRDefault="00767405" w:rsidP="003A0793">
            <w:pPr>
              <w:rPr>
                <w:sz w:val="18"/>
                <w:szCs w:val="18"/>
              </w:rPr>
            </w:pPr>
            <w:r>
              <w:rPr>
                <w:sz w:val="18"/>
                <w:szCs w:val="18"/>
              </w:rPr>
              <w:t>Всего по счету 140160000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E85EB7">
            <w:pPr>
              <w:rPr>
                <w:sz w:val="18"/>
                <w:szCs w:val="18"/>
              </w:rPr>
            </w:pPr>
            <w:r>
              <w:rPr>
                <w:sz w:val="18"/>
                <w:szCs w:val="18"/>
              </w:rPr>
              <w:t xml:space="preserve">Сумма </w:t>
            </w:r>
            <w:r w:rsidR="00E85EB7">
              <w:rPr>
                <w:sz w:val="18"/>
                <w:szCs w:val="18"/>
              </w:rPr>
              <w:t>показателей по номерам</w:t>
            </w:r>
            <w:r w:rsidRPr="00A1781D">
              <w:rPr>
                <w:sz w:val="18"/>
                <w:szCs w:val="18"/>
              </w:rPr>
              <w:t xml:space="preserve"> счетов </w:t>
            </w:r>
            <w:r>
              <w:rPr>
                <w:sz w:val="18"/>
                <w:szCs w:val="18"/>
              </w:rPr>
              <w:t>%40160</w:t>
            </w:r>
            <w:r w:rsidR="00E85EB7">
              <w:rPr>
                <w:sz w:val="18"/>
                <w:szCs w:val="18"/>
              </w:rPr>
              <w:t>ХХХ</w:t>
            </w:r>
            <w:r>
              <w:rPr>
                <w:sz w:val="18"/>
                <w:szCs w:val="18"/>
              </w:rPr>
              <w:t xml:space="preserve"> не </w:t>
            </w:r>
            <w:r w:rsidRPr="00A1781D">
              <w:rPr>
                <w:sz w:val="18"/>
                <w:szCs w:val="18"/>
              </w:rPr>
              <w:t>соответствует сумме по строке</w:t>
            </w:r>
            <w:r>
              <w:rPr>
                <w:sz w:val="18"/>
                <w:szCs w:val="18"/>
              </w:rPr>
              <w:t xml:space="preserve"> «Всего по счету 140160000» </w:t>
            </w:r>
            <w:r w:rsidR="001D59CF" w:rsidRPr="00A1781D">
              <w:rPr>
                <w:sz w:val="18"/>
                <w:szCs w:val="18"/>
              </w:rPr>
              <w:t>–</w:t>
            </w:r>
            <w:r>
              <w:rPr>
                <w:sz w:val="18"/>
                <w:szCs w:val="18"/>
              </w:rPr>
              <w:t xml:space="preserve"> недопустимо</w:t>
            </w:r>
          </w:p>
        </w:tc>
        <w:tc>
          <w:tcPr>
            <w:tcW w:w="812" w:type="dxa"/>
            <w:gridSpan w:val="3"/>
          </w:tcPr>
          <w:p w:rsidR="00767405" w:rsidRPr="00A1781D" w:rsidRDefault="00767405" w:rsidP="003A0793">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rPr>
          <w:trHeight w:val="990"/>
        </w:trPr>
        <w:tc>
          <w:tcPr>
            <w:tcW w:w="626" w:type="dxa"/>
          </w:tcPr>
          <w:p w:rsidR="00767405" w:rsidRPr="00A1781D" w:rsidRDefault="00767405" w:rsidP="003D6874">
            <w:pPr>
              <w:spacing w:line="360" w:lineRule="auto"/>
              <w:rPr>
                <w:sz w:val="18"/>
                <w:szCs w:val="18"/>
              </w:rPr>
            </w:pPr>
            <w:r w:rsidRPr="00A1781D">
              <w:rPr>
                <w:sz w:val="18"/>
                <w:szCs w:val="18"/>
              </w:rPr>
              <w:t>2</w:t>
            </w:r>
          </w:p>
        </w:tc>
        <w:tc>
          <w:tcPr>
            <w:tcW w:w="1656" w:type="dxa"/>
            <w:gridSpan w:val="2"/>
          </w:tcPr>
          <w:p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rsidR="00767405" w:rsidRPr="00A1781D" w:rsidRDefault="00C43E81" w:rsidP="00435AAC">
            <w:pPr>
              <w:jc w:val="center"/>
              <w:rPr>
                <w:sz w:val="18"/>
                <w:szCs w:val="18"/>
              </w:rPr>
            </w:pPr>
            <w:r>
              <w:rPr>
                <w:sz w:val="18"/>
                <w:szCs w:val="18"/>
              </w:rPr>
              <w:t>2-14</w:t>
            </w:r>
          </w:p>
          <w:p w:rsidR="00767405" w:rsidRPr="00A1781D" w:rsidRDefault="00767405" w:rsidP="00435AAC">
            <w:pPr>
              <w:jc w:val="center"/>
              <w:rPr>
                <w:sz w:val="18"/>
                <w:szCs w:val="18"/>
              </w:rPr>
            </w:pPr>
          </w:p>
          <w:p w:rsidR="00767405" w:rsidRPr="00A1781D" w:rsidRDefault="00767405" w:rsidP="003D6874">
            <w:pPr>
              <w:jc w:val="center"/>
              <w:rPr>
                <w:sz w:val="18"/>
                <w:szCs w:val="18"/>
              </w:rPr>
            </w:pPr>
          </w:p>
        </w:tc>
        <w:tc>
          <w:tcPr>
            <w:tcW w:w="603" w:type="dxa"/>
          </w:tcPr>
          <w:p w:rsidR="00767405" w:rsidRPr="00A1781D" w:rsidRDefault="00767405" w:rsidP="00435AAC">
            <w:pPr>
              <w:rPr>
                <w:sz w:val="18"/>
                <w:szCs w:val="18"/>
              </w:rPr>
            </w:pPr>
            <w:r w:rsidRPr="00A1781D">
              <w:rPr>
                <w:sz w:val="18"/>
                <w:szCs w:val="18"/>
              </w:rPr>
              <w:t>=</w:t>
            </w:r>
          </w:p>
          <w:p w:rsidR="00767405" w:rsidRPr="00A1781D" w:rsidRDefault="00767405" w:rsidP="00435AAC">
            <w:pPr>
              <w:rPr>
                <w:sz w:val="18"/>
                <w:szCs w:val="18"/>
              </w:rPr>
            </w:pPr>
          </w:p>
          <w:p w:rsidR="00767405" w:rsidRPr="00A1781D" w:rsidRDefault="00767405" w:rsidP="003D6874">
            <w:pPr>
              <w:rPr>
                <w:sz w:val="18"/>
                <w:szCs w:val="18"/>
              </w:rPr>
            </w:pPr>
          </w:p>
        </w:tc>
        <w:tc>
          <w:tcPr>
            <w:tcW w:w="1976" w:type="dxa"/>
            <w:gridSpan w:val="2"/>
          </w:tcPr>
          <w:p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rsidR="00767405" w:rsidRPr="00A1781D" w:rsidRDefault="00767405" w:rsidP="00435AAC">
            <w:pPr>
              <w:rPr>
                <w:sz w:val="18"/>
                <w:szCs w:val="18"/>
              </w:rPr>
            </w:pPr>
          </w:p>
          <w:p w:rsidR="00767405" w:rsidRPr="00A1781D" w:rsidRDefault="00767405" w:rsidP="00435AAC">
            <w:pPr>
              <w:rPr>
                <w:sz w:val="18"/>
                <w:szCs w:val="18"/>
              </w:rPr>
            </w:pPr>
          </w:p>
          <w:p w:rsidR="00767405" w:rsidRPr="00A1781D" w:rsidRDefault="00767405" w:rsidP="003D6874">
            <w:pPr>
              <w:rPr>
                <w:sz w:val="18"/>
                <w:szCs w:val="18"/>
              </w:rPr>
            </w:pPr>
          </w:p>
        </w:tc>
        <w:tc>
          <w:tcPr>
            <w:tcW w:w="620" w:type="dxa"/>
          </w:tcPr>
          <w:p w:rsidR="00767405" w:rsidRPr="00A1781D" w:rsidRDefault="00C43E81" w:rsidP="00435AAC">
            <w:pPr>
              <w:rPr>
                <w:sz w:val="18"/>
                <w:szCs w:val="18"/>
              </w:rPr>
            </w:pPr>
            <w:r>
              <w:rPr>
                <w:sz w:val="18"/>
                <w:szCs w:val="18"/>
              </w:rPr>
              <w:t>2-14</w:t>
            </w:r>
          </w:p>
          <w:p w:rsidR="00767405" w:rsidRPr="00A1781D" w:rsidRDefault="00767405" w:rsidP="00435AAC">
            <w:pPr>
              <w:rPr>
                <w:sz w:val="18"/>
                <w:szCs w:val="18"/>
              </w:rPr>
            </w:pPr>
          </w:p>
          <w:p w:rsidR="00767405" w:rsidRPr="00A1781D" w:rsidRDefault="00767405" w:rsidP="003D6874">
            <w:pPr>
              <w:rPr>
                <w:sz w:val="18"/>
                <w:szCs w:val="18"/>
              </w:rPr>
            </w:pPr>
          </w:p>
        </w:tc>
        <w:tc>
          <w:tcPr>
            <w:tcW w:w="2357" w:type="dxa"/>
          </w:tcPr>
          <w:p w:rsidR="00767405" w:rsidRPr="00A1781D" w:rsidRDefault="001D59CF" w:rsidP="001D59CF">
            <w:pPr>
              <w:rPr>
                <w:sz w:val="18"/>
                <w:szCs w:val="18"/>
              </w:rPr>
            </w:pPr>
            <w:r>
              <w:rPr>
                <w:sz w:val="18"/>
                <w:szCs w:val="18"/>
              </w:rPr>
              <w:t>С</w:t>
            </w:r>
            <w:r w:rsidRPr="00A1781D">
              <w:rPr>
                <w:sz w:val="18"/>
                <w:szCs w:val="18"/>
              </w:rPr>
              <w:t>умм</w:t>
            </w:r>
            <w:r>
              <w:rPr>
                <w:sz w:val="18"/>
                <w:szCs w:val="18"/>
              </w:rPr>
              <w:t>а</w:t>
            </w:r>
            <w:r w:rsidRPr="00A1781D">
              <w:rPr>
                <w:sz w:val="18"/>
                <w:szCs w:val="18"/>
              </w:rPr>
              <w:t xml:space="preserve"> по строке «Всего</w:t>
            </w:r>
            <w:r>
              <w:rPr>
                <w:sz w:val="18"/>
                <w:szCs w:val="18"/>
              </w:rPr>
              <w:t xml:space="preserve"> задолженности</w:t>
            </w:r>
            <w:r w:rsidRPr="00A1781D">
              <w:rPr>
                <w:sz w:val="18"/>
                <w:szCs w:val="18"/>
              </w:rPr>
              <w:t>»</w:t>
            </w:r>
            <w:r>
              <w:rPr>
                <w:sz w:val="18"/>
                <w:szCs w:val="18"/>
              </w:rPr>
              <w:t xml:space="preserve"> </w:t>
            </w:r>
            <w:r w:rsidRPr="00A1781D">
              <w:rPr>
                <w:sz w:val="18"/>
                <w:szCs w:val="18"/>
              </w:rPr>
              <w:t xml:space="preserve">не соответствует </w:t>
            </w:r>
            <w:r>
              <w:rPr>
                <w:sz w:val="18"/>
                <w:szCs w:val="18"/>
              </w:rPr>
              <w:t>с</w:t>
            </w:r>
            <w:r w:rsidR="00767405" w:rsidRPr="00A1781D">
              <w:rPr>
                <w:sz w:val="18"/>
                <w:szCs w:val="18"/>
              </w:rPr>
              <w:t>умм</w:t>
            </w:r>
            <w:r>
              <w:rPr>
                <w:sz w:val="18"/>
                <w:szCs w:val="18"/>
              </w:rPr>
              <w:t>е</w:t>
            </w:r>
            <w:r w:rsidR="00767405" w:rsidRPr="00A1781D">
              <w:rPr>
                <w:sz w:val="18"/>
                <w:szCs w:val="18"/>
              </w:rPr>
              <w:t xml:space="preserve"> показателей строк «Итого по синтетическому коду</w:t>
            </w:r>
            <w:r w:rsidR="00767405">
              <w:rPr>
                <w:sz w:val="18"/>
                <w:szCs w:val="18"/>
              </w:rPr>
              <w:t xml:space="preserve"> счета</w:t>
            </w:r>
            <w:r w:rsidR="00767405" w:rsidRPr="00A1781D">
              <w:rPr>
                <w:sz w:val="18"/>
                <w:szCs w:val="18"/>
              </w:rPr>
              <w:t xml:space="preserve">» </w:t>
            </w:r>
            <w:r w:rsidRPr="00A1781D">
              <w:rPr>
                <w:sz w:val="18"/>
                <w:szCs w:val="18"/>
              </w:rPr>
              <w:t>–</w:t>
            </w:r>
            <w:r w:rsidR="00767405"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rPr>
          <w:trHeight w:val="990"/>
        </w:trPr>
        <w:tc>
          <w:tcPr>
            <w:tcW w:w="626" w:type="dxa"/>
          </w:tcPr>
          <w:p w:rsidR="00767405" w:rsidRPr="00A1781D" w:rsidRDefault="00767405" w:rsidP="003804AD">
            <w:pPr>
              <w:spacing w:line="360" w:lineRule="auto"/>
              <w:rPr>
                <w:sz w:val="18"/>
                <w:szCs w:val="18"/>
              </w:rPr>
            </w:pPr>
            <w:r w:rsidRPr="00A1781D">
              <w:rPr>
                <w:sz w:val="18"/>
                <w:szCs w:val="18"/>
              </w:rPr>
              <w:t>3</w:t>
            </w:r>
          </w:p>
        </w:tc>
        <w:tc>
          <w:tcPr>
            <w:tcW w:w="1656" w:type="dxa"/>
            <w:gridSpan w:val="2"/>
          </w:tcPr>
          <w:p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rsidR="00767405" w:rsidRPr="00A1781D" w:rsidRDefault="00C43E81" w:rsidP="003804AD">
            <w:pPr>
              <w:jc w:val="center"/>
              <w:rPr>
                <w:sz w:val="18"/>
                <w:szCs w:val="18"/>
              </w:rPr>
            </w:pPr>
            <w:r>
              <w:rPr>
                <w:sz w:val="18"/>
                <w:szCs w:val="18"/>
              </w:rPr>
              <w:t>2-11</w:t>
            </w:r>
            <w:r w:rsidR="00767405" w:rsidRPr="00A1781D">
              <w:rPr>
                <w:sz w:val="18"/>
                <w:szCs w:val="18"/>
              </w:rPr>
              <w:t xml:space="preserve"> Раздел 1</w:t>
            </w:r>
          </w:p>
          <w:p w:rsidR="00767405" w:rsidRPr="00A1781D" w:rsidRDefault="00767405" w:rsidP="003804AD">
            <w:pPr>
              <w:jc w:val="center"/>
              <w:rPr>
                <w:sz w:val="18"/>
                <w:szCs w:val="18"/>
              </w:rPr>
            </w:pPr>
          </w:p>
        </w:tc>
        <w:tc>
          <w:tcPr>
            <w:tcW w:w="603" w:type="dxa"/>
          </w:tcPr>
          <w:p w:rsidR="00767405" w:rsidRPr="00A1781D" w:rsidRDefault="00767405" w:rsidP="003804AD">
            <w:pPr>
              <w:rPr>
                <w:sz w:val="18"/>
                <w:szCs w:val="18"/>
              </w:rPr>
            </w:pPr>
            <w:r w:rsidRPr="00A1781D">
              <w:rPr>
                <w:sz w:val="18"/>
                <w:szCs w:val="18"/>
              </w:rPr>
              <w:t>=</w:t>
            </w:r>
          </w:p>
          <w:p w:rsidR="00767405" w:rsidRPr="00A1781D" w:rsidRDefault="00767405" w:rsidP="003804AD">
            <w:pPr>
              <w:rPr>
                <w:sz w:val="18"/>
                <w:szCs w:val="18"/>
              </w:rPr>
            </w:pPr>
          </w:p>
          <w:p w:rsidR="00767405" w:rsidRPr="00A1781D" w:rsidRDefault="00767405" w:rsidP="003804AD">
            <w:pPr>
              <w:rPr>
                <w:sz w:val="18"/>
                <w:szCs w:val="18"/>
              </w:rPr>
            </w:pPr>
          </w:p>
        </w:tc>
        <w:tc>
          <w:tcPr>
            <w:tcW w:w="1976" w:type="dxa"/>
            <w:gridSpan w:val="2"/>
          </w:tcPr>
          <w:p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rsidR="00767405" w:rsidRPr="00A1781D" w:rsidRDefault="00767405" w:rsidP="003804AD">
            <w:pPr>
              <w:rPr>
                <w:sz w:val="18"/>
                <w:szCs w:val="18"/>
              </w:rPr>
            </w:pPr>
          </w:p>
          <w:p w:rsidR="00767405" w:rsidRPr="00A1781D" w:rsidRDefault="00767405" w:rsidP="003804AD">
            <w:pPr>
              <w:rPr>
                <w:sz w:val="18"/>
                <w:szCs w:val="18"/>
              </w:rPr>
            </w:pPr>
          </w:p>
        </w:tc>
        <w:tc>
          <w:tcPr>
            <w:tcW w:w="620" w:type="dxa"/>
          </w:tcPr>
          <w:p w:rsidR="00767405" w:rsidRPr="00A1781D" w:rsidRDefault="00C43E81" w:rsidP="003804AD">
            <w:pPr>
              <w:rPr>
                <w:sz w:val="18"/>
                <w:szCs w:val="18"/>
              </w:rPr>
            </w:pPr>
            <w:r>
              <w:rPr>
                <w:sz w:val="18"/>
                <w:szCs w:val="18"/>
              </w:rPr>
              <w:t>2-11</w:t>
            </w:r>
            <w:r w:rsidRPr="00A1781D">
              <w:rPr>
                <w:sz w:val="18"/>
                <w:szCs w:val="18"/>
              </w:rPr>
              <w:t xml:space="preserve"> Раздел 1</w:t>
            </w:r>
          </w:p>
        </w:tc>
        <w:tc>
          <w:tcPr>
            <w:tcW w:w="2357" w:type="dxa"/>
          </w:tcPr>
          <w:p w:rsidR="00767405" w:rsidRPr="00A1781D" w:rsidRDefault="001D59CF" w:rsidP="001D59CF">
            <w:pPr>
              <w:rPr>
                <w:sz w:val="18"/>
                <w:szCs w:val="18"/>
              </w:rPr>
            </w:pPr>
            <w:r>
              <w:rPr>
                <w:sz w:val="18"/>
                <w:szCs w:val="18"/>
              </w:rPr>
              <w:t>С</w:t>
            </w:r>
            <w:r w:rsidRPr="00A1781D">
              <w:rPr>
                <w:sz w:val="18"/>
                <w:szCs w:val="18"/>
              </w:rPr>
              <w:t>умм</w:t>
            </w:r>
            <w:r>
              <w:rPr>
                <w:sz w:val="18"/>
                <w:szCs w:val="18"/>
              </w:rPr>
              <w:t>а</w:t>
            </w:r>
            <w:r w:rsidRPr="00A1781D">
              <w:rPr>
                <w:sz w:val="18"/>
                <w:szCs w:val="18"/>
              </w:rPr>
              <w:t xml:space="preserve"> по строке «Итого по синтетическому коду</w:t>
            </w:r>
            <w:r>
              <w:rPr>
                <w:sz w:val="18"/>
                <w:szCs w:val="18"/>
              </w:rPr>
              <w:t xml:space="preserve"> счета</w:t>
            </w:r>
            <w:r w:rsidRPr="00A1781D">
              <w:rPr>
                <w:sz w:val="18"/>
                <w:szCs w:val="18"/>
              </w:rPr>
              <w:t>»</w:t>
            </w:r>
            <w:r>
              <w:rPr>
                <w:sz w:val="18"/>
                <w:szCs w:val="18"/>
              </w:rPr>
              <w:t xml:space="preserve"> </w:t>
            </w:r>
            <w:r w:rsidRPr="00A1781D">
              <w:rPr>
                <w:sz w:val="18"/>
                <w:szCs w:val="18"/>
              </w:rPr>
              <w:t xml:space="preserve">не соответствует </w:t>
            </w:r>
            <w:r>
              <w:rPr>
                <w:sz w:val="18"/>
                <w:szCs w:val="18"/>
              </w:rPr>
              <w:t>с</w:t>
            </w:r>
            <w:r w:rsidR="00767405" w:rsidRPr="00A1781D">
              <w:rPr>
                <w:sz w:val="18"/>
                <w:szCs w:val="18"/>
              </w:rPr>
              <w:t>умм</w:t>
            </w:r>
            <w:r>
              <w:rPr>
                <w:sz w:val="18"/>
                <w:szCs w:val="18"/>
              </w:rPr>
              <w:t>е</w:t>
            </w:r>
            <w:r w:rsidR="00767405" w:rsidRPr="00A1781D">
              <w:rPr>
                <w:sz w:val="18"/>
                <w:szCs w:val="18"/>
              </w:rPr>
              <w:t xml:space="preserve"> показателей </w:t>
            </w:r>
            <w:r>
              <w:rPr>
                <w:sz w:val="18"/>
                <w:szCs w:val="18"/>
              </w:rPr>
              <w:t xml:space="preserve">по соответствующим счетам </w:t>
            </w:r>
            <w:r w:rsidR="00767405" w:rsidRPr="00A1781D">
              <w:rPr>
                <w:sz w:val="18"/>
                <w:szCs w:val="18"/>
              </w:rPr>
              <w:t xml:space="preserve">строк «Итого по коду </w:t>
            </w:r>
            <w:r w:rsidR="00767405" w:rsidRPr="00A1781D">
              <w:rPr>
                <w:sz w:val="18"/>
                <w:szCs w:val="18"/>
              </w:rPr>
              <w:lastRenderedPageBreak/>
              <w:t xml:space="preserve">счета» </w:t>
            </w:r>
            <w:r w:rsidRPr="00A1781D">
              <w:rPr>
                <w:sz w:val="18"/>
                <w:szCs w:val="18"/>
              </w:rPr>
              <w:t>–</w:t>
            </w:r>
            <w:r w:rsidR="00767405"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lastRenderedPageBreak/>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743E06">
            <w:pPr>
              <w:spacing w:line="360" w:lineRule="auto"/>
              <w:rPr>
                <w:sz w:val="18"/>
                <w:szCs w:val="18"/>
              </w:rPr>
            </w:pPr>
            <w:r w:rsidRPr="00A1781D">
              <w:rPr>
                <w:sz w:val="18"/>
                <w:szCs w:val="18"/>
              </w:rPr>
              <w:t>4</w:t>
            </w:r>
          </w:p>
        </w:tc>
        <w:tc>
          <w:tcPr>
            <w:tcW w:w="1656" w:type="dxa"/>
            <w:gridSpan w:val="2"/>
          </w:tcPr>
          <w:p w:rsidR="00767405" w:rsidRPr="00A1781D" w:rsidRDefault="00767405" w:rsidP="00E85EB7">
            <w:pPr>
              <w:jc w:val="center"/>
              <w:rPr>
                <w:sz w:val="18"/>
                <w:szCs w:val="18"/>
              </w:rPr>
            </w:pPr>
            <w:r w:rsidRPr="00A1781D">
              <w:rPr>
                <w:sz w:val="18"/>
                <w:szCs w:val="18"/>
              </w:rPr>
              <w:t xml:space="preserve">Показатель по счетам </w:t>
            </w:r>
            <w:r w:rsidR="00E85EB7">
              <w:rPr>
                <w:sz w:val="18"/>
                <w:szCs w:val="18"/>
              </w:rPr>
              <w:br/>
            </w:r>
            <w:r w:rsidRPr="00A1781D">
              <w:rPr>
                <w:sz w:val="18"/>
                <w:szCs w:val="18"/>
              </w:rPr>
              <w:t>%</w:t>
            </w:r>
            <w:r w:rsidR="001207C1" w:rsidRPr="00A1781D">
              <w:rPr>
                <w:sz w:val="18"/>
                <w:szCs w:val="18"/>
              </w:rPr>
              <w:t>205хх00</w:t>
            </w:r>
            <w:r w:rsidR="001207C1">
              <w:rPr>
                <w:sz w:val="18"/>
                <w:szCs w:val="18"/>
              </w:rPr>
              <w:t>х</w:t>
            </w:r>
            <w:r w:rsidRPr="00A1781D">
              <w:rPr>
                <w:sz w:val="18"/>
                <w:szCs w:val="18"/>
              </w:rPr>
              <w:t>, %</w:t>
            </w:r>
            <w:r w:rsidR="001207C1" w:rsidRPr="00A1781D">
              <w:rPr>
                <w:sz w:val="18"/>
                <w:szCs w:val="18"/>
              </w:rPr>
              <w:t>208хх00</w:t>
            </w:r>
            <w:r w:rsidR="001207C1">
              <w:rPr>
                <w:sz w:val="18"/>
                <w:szCs w:val="18"/>
              </w:rPr>
              <w:t>х</w:t>
            </w:r>
            <w:r w:rsidRPr="00A1781D">
              <w:rPr>
                <w:sz w:val="18"/>
                <w:szCs w:val="18"/>
              </w:rPr>
              <w:t>, %</w:t>
            </w:r>
            <w:r w:rsidR="001207C1" w:rsidRPr="00A1781D">
              <w:rPr>
                <w:sz w:val="18"/>
                <w:szCs w:val="18"/>
              </w:rPr>
              <w:t>209хх00</w:t>
            </w:r>
            <w:r w:rsidR="001207C1">
              <w:rPr>
                <w:sz w:val="18"/>
                <w:szCs w:val="18"/>
              </w:rPr>
              <w:t>х</w:t>
            </w:r>
            <w:r w:rsidRPr="00A1781D">
              <w:rPr>
                <w:sz w:val="18"/>
                <w:szCs w:val="18"/>
              </w:rPr>
              <w:t xml:space="preserve"> ,</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C356E2">
              <w:rPr>
                <w:sz w:val="18"/>
                <w:szCs w:val="18"/>
              </w:rPr>
              <w:t>5-8</w:t>
            </w:r>
            <w:r w:rsidRPr="00A1781D">
              <w:rPr>
                <w:sz w:val="18"/>
                <w:szCs w:val="18"/>
              </w:rPr>
              <w:t>) (Раздел 1)</w:t>
            </w:r>
          </w:p>
        </w:tc>
        <w:tc>
          <w:tcPr>
            <w:tcW w:w="603" w:type="dxa"/>
          </w:tcPr>
          <w:p w:rsidR="00767405" w:rsidRPr="00A1781D" w:rsidRDefault="00767405" w:rsidP="00435AAC">
            <w:pPr>
              <w:rPr>
                <w:sz w:val="18"/>
                <w:szCs w:val="18"/>
              </w:rPr>
            </w:pPr>
            <w:r w:rsidRPr="00C356E2">
              <w:rPr>
                <w:sz w:val="18"/>
                <w:szCs w:val="18"/>
              </w:rPr>
              <w:t>&gt;=</w:t>
            </w:r>
            <w:r w:rsidRPr="00A1781D">
              <w:rPr>
                <w:sz w:val="18"/>
                <w:szCs w:val="18"/>
              </w:rPr>
              <w:t>0</w:t>
            </w:r>
          </w:p>
        </w:tc>
        <w:tc>
          <w:tcPr>
            <w:tcW w:w="1976" w:type="dxa"/>
            <w:gridSpan w:val="2"/>
          </w:tcPr>
          <w:p w:rsidR="00767405" w:rsidRPr="00A1781D" w:rsidRDefault="00767405" w:rsidP="000B157C">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215F8D">
            <w:pPr>
              <w:rPr>
                <w:sz w:val="18"/>
                <w:szCs w:val="18"/>
              </w:rPr>
            </w:pPr>
            <w:r w:rsidRPr="00A1781D">
              <w:rPr>
                <w:sz w:val="18"/>
                <w:szCs w:val="18"/>
              </w:rPr>
              <w:t xml:space="preserve">Показатели задолженности </w:t>
            </w:r>
            <w:r w:rsidR="00215F8D">
              <w:rPr>
                <w:sz w:val="18"/>
                <w:szCs w:val="18"/>
              </w:rPr>
              <w:t xml:space="preserve">по счетам </w:t>
            </w:r>
            <w:r w:rsidR="00215F8D" w:rsidRPr="00A1781D">
              <w:rPr>
                <w:sz w:val="18"/>
                <w:szCs w:val="18"/>
              </w:rPr>
              <w:t>%205хх00</w:t>
            </w:r>
            <w:r w:rsidR="00215F8D">
              <w:rPr>
                <w:sz w:val="18"/>
                <w:szCs w:val="18"/>
              </w:rPr>
              <w:t>х</w:t>
            </w:r>
            <w:r w:rsidR="00215F8D" w:rsidRPr="00A1781D">
              <w:rPr>
                <w:sz w:val="18"/>
                <w:szCs w:val="18"/>
              </w:rPr>
              <w:t>, %208хх00</w:t>
            </w:r>
            <w:r w:rsidR="00215F8D">
              <w:rPr>
                <w:sz w:val="18"/>
                <w:szCs w:val="18"/>
              </w:rPr>
              <w:t>х</w:t>
            </w:r>
            <w:r w:rsidR="00215F8D" w:rsidRPr="00A1781D">
              <w:rPr>
                <w:sz w:val="18"/>
                <w:szCs w:val="18"/>
              </w:rPr>
              <w:t>, %209хх00</w:t>
            </w:r>
            <w:r w:rsidR="00215F8D">
              <w:rPr>
                <w:sz w:val="18"/>
                <w:szCs w:val="18"/>
              </w:rPr>
              <w:t>х</w:t>
            </w:r>
            <w:r w:rsidR="00215F8D" w:rsidRPr="00A1781D">
              <w:rPr>
                <w:sz w:val="18"/>
                <w:szCs w:val="18"/>
              </w:rPr>
              <w:t xml:space="preserve"> </w:t>
            </w:r>
            <w:r w:rsidRPr="00A1781D">
              <w:rPr>
                <w:sz w:val="18"/>
                <w:szCs w:val="18"/>
              </w:rPr>
              <w:t>со знаком минус подлежат отражению в Сведениях ф. 0503169 по кредиторской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3D6874">
            <w:pPr>
              <w:spacing w:line="360" w:lineRule="auto"/>
              <w:rPr>
                <w:sz w:val="18"/>
                <w:szCs w:val="18"/>
              </w:rPr>
            </w:pPr>
            <w:r w:rsidRPr="00A1781D">
              <w:rPr>
                <w:sz w:val="18"/>
                <w:szCs w:val="18"/>
              </w:rPr>
              <w:t>5</w:t>
            </w:r>
          </w:p>
        </w:tc>
        <w:tc>
          <w:tcPr>
            <w:tcW w:w="1656" w:type="dxa"/>
            <w:gridSpan w:val="2"/>
          </w:tcPr>
          <w:p w:rsidR="00767405" w:rsidRPr="00A1781D" w:rsidRDefault="00767405" w:rsidP="00E85EB7">
            <w:pPr>
              <w:jc w:val="center"/>
              <w:rPr>
                <w:sz w:val="18"/>
                <w:szCs w:val="18"/>
              </w:rPr>
            </w:pPr>
            <w:r w:rsidRPr="00A1781D">
              <w:rPr>
                <w:sz w:val="18"/>
                <w:szCs w:val="18"/>
              </w:rPr>
              <w:t>Показатель по счетам %</w:t>
            </w:r>
            <w:r w:rsidR="001207C1" w:rsidRPr="00A1781D">
              <w:rPr>
                <w:sz w:val="18"/>
                <w:szCs w:val="18"/>
              </w:rPr>
              <w:t>303хх00</w:t>
            </w:r>
            <w:r w:rsidR="001207C1">
              <w:rPr>
                <w:sz w:val="18"/>
                <w:szCs w:val="18"/>
              </w:rPr>
              <w:t>х</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215F8D">
            <w:pPr>
              <w:rPr>
                <w:sz w:val="18"/>
                <w:szCs w:val="18"/>
              </w:rPr>
            </w:pPr>
            <w:r w:rsidRPr="00A1781D">
              <w:rPr>
                <w:sz w:val="18"/>
                <w:szCs w:val="18"/>
              </w:rPr>
              <w:t xml:space="preserve">Показатели задолженности </w:t>
            </w:r>
            <w:r w:rsidR="00215F8D" w:rsidRPr="00A1781D">
              <w:rPr>
                <w:sz w:val="18"/>
                <w:szCs w:val="18"/>
              </w:rPr>
              <w:t>по счетам %303хх00</w:t>
            </w:r>
            <w:r w:rsidR="00215F8D">
              <w:rPr>
                <w:sz w:val="18"/>
                <w:szCs w:val="18"/>
              </w:rPr>
              <w:t>х</w:t>
            </w:r>
            <w:r w:rsidR="00215F8D" w:rsidRPr="00A1781D">
              <w:rPr>
                <w:sz w:val="18"/>
                <w:szCs w:val="18"/>
              </w:rPr>
              <w:t xml:space="preserve"> </w:t>
            </w:r>
            <w:r w:rsidRPr="00A1781D">
              <w:rPr>
                <w:sz w:val="18"/>
                <w:szCs w:val="18"/>
              </w:rPr>
              <w:t>со знаком минус подлежат отражению в Сведениях ф. 0503169 по дебиторской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3D6874">
            <w:pPr>
              <w:spacing w:line="360" w:lineRule="auto"/>
              <w:rPr>
                <w:sz w:val="18"/>
                <w:szCs w:val="18"/>
              </w:rPr>
            </w:pPr>
            <w:r w:rsidRPr="00A1781D">
              <w:rPr>
                <w:sz w:val="18"/>
                <w:szCs w:val="18"/>
              </w:rPr>
              <w:t>6</w:t>
            </w:r>
          </w:p>
        </w:tc>
        <w:tc>
          <w:tcPr>
            <w:tcW w:w="1656" w:type="dxa"/>
            <w:gridSpan w:val="2"/>
          </w:tcPr>
          <w:p w:rsidR="00767405" w:rsidRPr="00A1781D" w:rsidRDefault="00767405" w:rsidP="00BF4C0D">
            <w:pPr>
              <w:jc w:val="center"/>
              <w:rPr>
                <w:sz w:val="18"/>
                <w:szCs w:val="18"/>
              </w:rPr>
            </w:pPr>
            <w:r w:rsidRPr="00A1781D">
              <w:rPr>
                <w:sz w:val="18"/>
                <w:szCs w:val="18"/>
              </w:rPr>
              <w:t>По каждой строке Раздела 2 (за исключением главы 182, 153</w:t>
            </w:r>
            <w:r w:rsidR="005B7C43" w:rsidRPr="005B7C43">
              <w:rPr>
                <w:sz w:val="18"/>
                <w:szCs w:val="18"/>
              </w:rPr>
              <w:t xml:space="preserve"> по счетам %</w:t>
            </w:r>
            <w:r w:rsidR="00BF4C0D">
              <w:rPr>
                <w:sz w:val="18"/>
                <w:szCs w:val="18"/>
              </w:rPr>
              <w:t>205ХХ</w:t>
            </w:r>
            <w:r w:rsidR="005B7C43" w:rsidRPr="00E675E7">
              <w:rPr>
                <w:sz w:val="18"/>
                <w:szCs w:val="18"/>
              </w:rPr>
              <w:t>%</w:t>
            </w:r>
            <w:r w:rsidRPr="00A1781D">
              <w:rPr>
                <w:sz w:val="18"/>
                <w:szCs w:val="18"/>
              </w:rPr>
              <w:t>)</w:t>
            </w:r>
          </w:p>
        </w:tc>
        <w:tc>
          <w:tcPr>
            <w:tcW w:w="636" w:type="dxa"/>
          </w:tcPr>
          <w:p w:rsidR="00767405" w:rsidRPr="00A1781D" w:rsidRDefault="00767405" w:rsidP="00081316">
            <w:pPr>
              <w:jc w:val="center"/>
              <w:rPr>
                <w:sz w:val="18"/>
                <w:szCs w:val="18"/>
              </w:rPr>
            </w:pPr>
            <w:r w:rsidRPr="00A1781D">
              <w:rPr>
                <w:sz w:val="18"/>
                <w:szCs w:val="18"/>
              </w:rPr>
              <w:t>2</w:t>
            </w:r>
            <w:r w:rsidR="00081316">
              <w:rPr>
                <w:sz w:val="18"/>
                <w:szCs w:val="18"/>
              </w:rPr>
              <w:t xml:space="preserve"> </w:t>
            </w:r>
            <w:r w:rsidR="00081316" w:rsidRPr="00A1781D">
              <w:rPr>
                <w:sz w:val="18"/>
                <w:szCs w:val="18"/>
              </w:rPr>
              <w:t xml:space="preserve">(Раздел </w:t>
            </w:r>
            <w:r w:rsidR="00081316">
              <w:rPr>
                <w:sz w:val="18"/>
                <w:szCs w:val="18"/>
              </w:rPr>
              <w:t>2</w:t>
            </w:r>
            <w:r w:rsidR="00081316" w:rsidRPr="00A1781D">
              <w:rPr>
                <w:sz w:val="18"/>
                <w:szCs w:val="18"/>
              </w:rPr>
              <w:t>)</w:t>
            </w:r>
          </w:p>
        </w:tc>
        <w:tc>
          <w:tcPr>
            <w:tcW w:w="603" w:type="dxa"/>
          </w:tcPr>
          <w:p w:rsidR="00767405" w:rsidRPr="00A1781D" w:rsidRDefault="00767405" w:rsidP="00435AAC">
            <w:pPr>
              <w:rPr>
                <w:sz w:val="18"/>
                <w:szCs w:val="18"/>
              </w:rPr>
            </w:pPr>
            <w:r w:rsidRPr="00A1781D">
              <w:rPr>
                <w:sz w:val="18"/>
                <w:szCs w:val="18"/>
              </w:rPr>
              <w:t>≥ 1</w:t>
            </w:r>
            <w:r w:rsidR="006F0D86">
              <w:rPr>
                <w:sz w:val="18"/>
                <w:szCs w:val="18"/>
              </w:rPr>
              <w:t>0</w:t>
            </w:r>
            <w:r w:rsidRPr="00A1781D">
              <w:rPr>
                <w:sz w:val="18"/>
                <w:szCs w:val="18"/>
              </w:rPr>
              <w:t> 000 000,00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AE2C61" w:rsidP="00B77D02">
            <w:pPr>
              <w:rPr>
                <w:sz w:val="18"/>
                <w:szCs w:val="18"/>
              </w:rPr>
            </w:pPr>
            <w:hyperlink r:id="rId11"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1</w:t>
            </w:r>
            <w:r w:rsidR="006F0D86">
              <w:rPr>
                <w:sz w:val="18"/>
                <w:szCs w:val="18"/>
              </w:rPr>
              <w:t>0</w:t>
            </w:r>
            <w:r w:rsidR="00767405" w:rsidRPr="00A1781D">
              <w:rPr>
                <w:sz w:val="18"/>
                <w:szCs w:val="18"/>
              </w:rPr>
              <w:t xml:space="preserve"> млн. руб.</w:t>
            </w:r>
          </w:p>
        </w:tc>
        <w:tc>
          <w:tcPr>
            <w:tcW w:w="812" w:type="dxa"/>
            <w:gridSpan w:val="3"/>
          </w:tcPr>
          <w:p w:rsidR="00767405" w:rsidRDefault="005C3673" w:rsidP="000C019E">
            <w:pPr>
              <w:rPr>
                <w:sz w:val="18"/>
                <w:szCs w:val="18"/>
              </w:rPr>
            </w:pPr>
            <w:r>
              <w:rPr>
                <w:sz w:val="18"/>
                <w:szCs w:val="18"/>
              </w:rPr>
              <w:t>П</w:t>
            </w:r>
          </w:p>
        </w:tc>
        <w:tc>
          <w:tcPr>
            <w:tcW w:w="815" w:type="dxa"/>
            <w:gridSpan w:val="2"/>
          </w:tcPr>
          <w:p w:rsidR="00767405" w:rsidRPr="00A1781D" w:rsidRDefault="00DB4050" w:rsidP="00DB4050">
            <w:pPr>
              <w:rPr>
                <w:sz w:val="18"/>
                <w:szCs w:val="18"/>
              </w:rPr>
            </w:pPr>
            <w:r w:rsidRPr="00DB4050">
              <w:rPr>
                <w:sz w:val="18"/>
                <w:szCs w:val="18"/>
              </w:rPr>
              <w:t xml:space="preserve">ПБС,РБС, </w:t>
            </w:r>
            <w:r w:rsidR="00767405">
              <w:rPr>
                <w:sz w:val="18"/>
                <w:szCs w:val="18"/>
              </w:rPr>
              <w:t>ГРБС</w:t>
            </w:r>
          </w:p>
        </w:tc>
      </w:tr>
      <w:tr w:rsidR="00767405" w:rsidRPr="00A1781D" w:rsidTr="00847F2C">
        <w:tc>
          <w:tcPr>
            <w:tcW w:w="626" w:type="dxa"/>
          </w:tcPr>
          <w:p w:rsidR="00767405" w:rsidRPr="00A1781D" w:rsidRDefault="00767405" w:rsidP="003D6874">
            <w:pPr>
              <w:spacing w:line="360" w:lineRule="auto"/>
              <w:rPr>
                <w:sz w:val="18"/>
                <w:szCs w:val="18"/>
              </w:rPr>
            </w:pPr>
            <w:r w:rsidRPr="00A1781D">
              <w:rPr>
                <w:sz w:val="18"/>
                <w:szCs w:val="18"/>
              </w:rPr>
              <w:t>7</w:t>
            </w:r>
          </w:p>
        </w:tc>
        <w:tc>
          <w:tcPr>
            <w:tcW w:w="1656" w:type="dxa"/>
            <w:gridSpan w:val="2"/>
          </w:tcPr>
          <w:p w:rsidR="00767405" w:rsidRPr="00A1781D" w:rsidRDefault="00767405" w:rsidP="00F85F3E">
            <w:pPr>
              <w:jc w:val="center"/>
              <w:rPr>
                <w:sz w:val="18"/>
                <w:szCs w:val="18"/>
              </w:rPr>
            </w:pPr>
            <w:r w:rsidRPr="00A1781D">
              <w:rPr>
                <w:sz w:val="18"/>
                <w:szCs w:val="18"/>
              </w:rPr>
              <w:t>По каждой строке Раздела 2</w:t>
            </w:r>
            <w:r w:rsidR="00081316">
              <w:rPr>
                <w:sz w:val="18"/>
                <w:szCs w:val="18"/>
              </w:rPr>
              <w:t xml:space="preserve"> кредиторской задолженности</w:t>
            </w:r>
          </w:p>
        </w:tc>
        <w:tc>
          <w:tcPr>
            <w:tcW w:w="636" w:type="dxa"/>
          </w:tcPr>
          <w:p w:rsidR="00767405" w:rsidRPr="00A1781D" w:rsidRDefault="00767405" w:rsidP="00081316">
            <w:pPr>
              <w:jc w:val="center"/>
              <w:rPr>
                <w:sz w:val="18"/>
                <w:szCs w:val="18"/>
              </w:rPr>
            </w:pPr>
            <w:r w:rsidRPr="00A1781D">
              <w:rPr>
                <w:sz w:val="18"/>
                <w:szCs w:val="18"/>
              </w:rPr>
              <w:t>7</w:t>
            </w:r>
            <w:r w:rsidR="00081316">
              <w:rPr>
                <w:sz w:val="18"/>
                <w:szCs w:val="18"/>
              </w:rPr>
              <w:t xml:space="preserve"> </w:t>
            </w:r>
            <w:r w:rsidR="00081316" w:rsidRPr="00A1781D">
              <w:rPr>
                <w:sz w:val="18"/>
                <w:szCs w:val="18"/>
              </w:rPr>
              <w:t xml:space="preserve">(Раздел </w:t>
            </w:r>
            <w:r w:rsidR="00081316">
              <w:rPr>
                <w:sz w:val="18"/>
                <w:szCs w:val="18"/>
              </w:rPr>
              <w:t>2</w:t>
            </w:r>
            <w:r w:rsidR="00081316" w:rsidRPr="00A1781D">
              <w:rPr>
                <w:sz w:val="18"/>
                <w:szCs w:val="18"/>
              </w:rPr>
              <w:t>)</w:t>
            </w:r>
          </w:p>
        </w:tc>
        <w:tc>
          <w:tcPr>
            <w:tcW w:w="603" w:type="dxa"/>
          </w:tcPr>
          <w:p w:rsidR="00767405" w:rsidRPr="00A1781D" w:rsidRDefault="00767405" w:rsidP="00081316">
            <w:pPr>
              <w:rPr>
                <w:sz w:val="18"/>
                <w:szCs w:val="18"/>
              </w:rPr>
            </w:pPr>
            <w:r w:rsidRPr="00A1781D">
              <w:rPr>
                <w:sz w:val="18"/>
                <w:szCs w:val="18"/>
              </w:rPr>
              <w:t>= 01-05,</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767405" w:rsidP="00081316">
            <w:pPr>
              <w:rPr>
                <w:sz w:val="18"/>
                <w:szCs w:val="18"/>
              </w:rPr>
            </w:pPr>
            <w:r w:rsidRPr="00A1781D">
              <w:rPr>
                <w:sz w:val="18"/>
                <w:szCs w:val="18"/>
              </w:rPr>
              <w:t xml:space="preserve">В графе 7 раздела 2 Сведений ф. 0503169 </w:t>
            </w:r>
            <w:r w:rsidR="00081316">
              <w:rPr>
                <w:sz w:val="18"/>
                <w:szCs w:val="18"/>
              </w:rPr>
              <w:t xml:space="preserve">по кредиторсккой задолженности </w:t>
            </w:r>
            <w:r w:rsidRPr="00A1781D">
              <w:rPr>
                <w:sz w:val="18"/>
                <w:szCs w:val="18"/>
              </w:rPr>
              <w:t>отражаются коды: 01-05</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081316" w:rsidRPr="00A1781D" w:rsidTr="00847F2C">
        <w:tc>
          <w:tcPr>
            <w:tcW w:w="626"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spacing w:line="360" w:lineRule="auto"/>
              <w:rPr>
                <w:sz w:val="18"/>
                <w:szCs w:val="18"/>
              </w:rPr>
            </w:pPr>
            <w:r w:rsidRPr="00A1781D">
              <w:rPr>
                <w:sz w:val="18"/>
                <w:szCs w:val="18"/>
              </w:rPr>
              <w:t>7</w:t>
            </w:r>
            <w:r>
              <w:rPr>
                <w:sz w:val="18"/>
                <w:szCs w:val="18"/>
              </w:rPr>
              <w:t>.1</w:t>
            </w:r>
          </w:p>
        </w:tc>
        <w:tc>
          <w:tcPr>
            <w:tcW w:w="1656" w:type="dxa"/>
            <w:gridSpan w:val="2"/>
            <w:tcBorders>
              <w:top w:val="single" w:sz="4" w:space="0" w:color="auto"/>
              <w:left w:val="single" w:sz="4" w:space="0" w:color="auto"/>
              <w:bottom w:val="single" w:sz="4" w:space="0" w:color="auto"/>
              <w:right w:val="single" w:sz="4" w:space="0" w:color="auto"/>
            </w:tcBorders>
          </w:tcPr>
          <w:p w:rsidR="00081316" w:rsidRPr="00A1781D" w:rsidRDefault="00081316" w:rsidP="00081316">
            <w:pPr>
              <w:jc w:val="center"/>
              <w:rPr>
                <w:sz w:val="18"/>
                <w:szCs w:val="18"/>
              </w:rPr>
            </w:pPr>
            <w:r w:rsidRPr="00A1781D">
              <w:rPr>
                <w:sz w:val="18"/>
                <w:szCs w:val="18"/>
              </w:rPr>
              <w:t>По каждой строке Раздела 2</w:t>
            </w:r>
            <w:r>
              <w:rPr>
                <w:sz w:val="18"/>
                <w:szCs w:val="18"/>
              </w:rPr>
              <w:t xml:space="preserve"> дебиторской задолженности</w:t>
            </w:r>
          </w:p>
        </w:tc>
        <w:tc>
          <w:tcPr>
            <w:tcW w:w="636"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jc w:val="center"/>
              <w:rPr>
                <w:sz w:val="18"/>
                <w:szCs w:val="18"/>
              </w:rPr>
            </w:pPr>
            <w:r w:rsidRPr="00A1781D">
              <w:rPr>
                <w:sz w:val="18"/>
                <w:szCs w:val="18"/>
              </w:rPr>
              <w:t>7</w:t>
            </w:r>
            <w:r>
              <w:rPr>
                <w:sz w:val="18"/>
                <w:szCs w:val="18"/>
              </w:rPr>
              <w:t xml:space="preserve"> </w:t>
            </w:r>
            <w:r w:rsidRPr="00A1781D">
              <w:rPr>
                <w:sz w:val="18"/>
                <w:szCs w:val="18"/>
              </w:rPr>
              <w:t xml:space="preserve">(Раздел </w:t>
            </w:r>
            <w:r>
              <w:rPr>
                <w:sz w:val="18"/>
                <w:szCs w:val="18"/>
              </w:rPr>
              <w:t>2</w:t>
            </w:r>
            <w:r w:rsidRPr="00A1781D">
              <w:rPr>
                <w:sz w:val="18"/>
                <w:szCs w:val="18"/>
              </w:rPr>
              <w:t>)</w:t>
            </w:r>
          </w:p>
        </w:tc>
        <w:tc>
          <w:tcPr>
            <w:tcW w:w="603"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rPr>
                <w:sz w:val="18"/>
                <w:szCs w:val="18"/>
              </w:rPr>
            </w:pPr>
            <w:r w:rsidRPr="00A1781D">
              <w:rPr>
                <w:sz w:val="18"/>
                <w:szCs w:val="18"/>
              </w:rPr>
              <w:t xml:space="preserve">= </w:t>
            </w:r>
            <w:r>
              <w:rPr>
                <w:sz w:val="18"/>
                <w:szCs w:val="18"/>
              </w:rPr>
              <w:t>03</w:t>
            </w:r>
            <w:r w:rsidRPr="00A1781D">
              <w:rPr>
                <w:sz w:val="18"/>
                <w:szCs w:val="18"/>
              </w:rPr>
              <w:t>, 81, 82, 84, 85, 86, 89.</w:t>
            </w:r>
          </w:p>
        </w:tc>
        <w:tc>
          <w:tcPr>
            <w:tcW w:w="1976" w:type="dxa"/>
            <w:gridSpan w:val="2"/>
            <w:tcBorders>
              <w:top w:val="single" w:sz="4" w:space="0" w:color="auto"/>
              <w:left w:val="single" w:sz="4" w:space="0" w:color="auto"/>
              <w:bottom w:val="single" w:sz="4" w:space="0" w:color="auto"/>
              <w:right w:val="single" w:sz="4" w:space="0" w:color="auto"/>
            </w:tcBorders>
          </w:tcPr>
          <w:p w:rsidR="00081316" w:rsidRPr="00A1781D" w:rsidRDefault="00081316" w:rsidP="00081316">
            <w:pPr>
              <w:jc w:val="center"/>
              <w:rPr>
                <w:sz w:val="18"/>
                <w:szCs w:val="18"/>
              </w:rPr>
            </w:pPr>
            <w:r w:rsidRPr="00A1781D">
              <w:rPr>
                <w:sz w:val="18"/>
                <w:szCs w:val="18"/>
              </w:rPr>
              <w:t>*</w:t>
            </w:r>
          </w:p>
        </w:tc>
        <w:tc>
          <w:tcPr>
            <w:tcW w:w="620"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rPr>
                <w:sz w:val="18"/>
                <w:szCs w:val="18"/>
              </w:rPr>
            </w:pPr>
            <w:r w:rsidRPr="00A1781D">
              <w:rPr>
                <w:sz w:val="18"/>
                <w:szCs w:val="18"/>
              </w:rPr>
              <w:t>*</w:t>
            </w:r>
          </w:p>
        </w:tc>
        <w:tc>
          <w:tcPr>
            <w:tcW w:w="2357"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rPr>
                <w:sz w:val="18"/>
                <w:szCs w:val="18"/>
              </w:rPr>
            </w:pPr>
            <w:r w:rsidRPr="00A1781D">
              <w:rPr>
                <w:sz w:val="18"/>
                <w:szCs w:val="18"/>
              </w:rPr>
              <w:t xml:space="preserve">В графе 7 раздела 2 Сведений ф. 0503169 </w:t>
            </w:r>
            <w:r>
              <w:rPr>
                <w:sz w:val="18"/>
                <w:szCs w:val="18"/>
              </w:rPr>
              <w:t xml:space="preserve">по дебиторской задолженности </w:t>
            </w:r>
            <w:r w:rsidRPr="00A1781D">
              <w:rPr>
                <w:sz w:val="18"/>
                <w:szCs w:val="18"/>
              </w:rPr>
              <w:t xml:space="preserve">отражаются коды: </w:t>
            </w:r>
            <w:r>
              <w:rPr>
                <w:sz w:val="18"/>
                <w:szCs w:val="18"/>
              </w:rPr>
              <w:t>03</w:t>
            </w:r>
            <w:r w:rsidRPr="00A1781D">
              <w:rPr>
                <w:sz w:val="18"/>
                <w:szCs w:val="18"/>
              </w:rPr>
              <w:t>, 81, 82, 84, 85, 86, 89</w:t>
            </w:r>
          </w:p>
        </w:tc>
        <w:tc>
          <w:tcPr>
            <w:tcW w:w="812" w:type="dxa"/>
            <w:gridSpan w:val="3"/>
            <w:tcBorders>
              <w:top w:val="single" w:sz="4" w:space="0" w:color="auto"/>
              <w:left w:val="single" w:sz="4" w:space="0" w:color="auto"/>
              <w:bottom w:val="single" w:sz="4" w:space="0" w:color="auto"/>
              <w:right w:val="single" w:sz="4" w:space="0" w:color="auto"/>
            </w:tcBorders>
          </w:tcPr>
          <w:p w:rsidR="00081316" w:rsidRDefault="00081316" w:rsidP="00081316">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081316" w:rsidRDefault="00081316" w:rsidP="00081316">
            <w:pPr>
              <w:rPr>
                <w:sz w:val="18"/>
                <w:szCs w:val="18"/>
              </w:rPr>
            </w:pPr>
            <w:r>
              <w:rPr>
                <w:sz w:val="18"/>
                <w:szCs w:val="18"/>
              </w:rPr>
              <w:t>ПБС,</w:t>
            </w:r>
          </w:p>
          <w:p w:rsidR="00081316" w:rsidRDefault="00081316" w:rsidP="00081316">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3D6874">
            <w:pPr>
              <w:spacing w:line="360" w:lineRule="auto"/>
              <w:rPr>
                <w:sz w:val="18"/>
                <w:szCs w:val="18"/>
              </w:rPr>
            </w:pPr>
            <w:r w:rsidRPr="00A1781D">
              <w:rPr>
                <w:sz w:val="18"/>
                <w:szCs w:val="18"/>
              </w:rPr>
              <w:t>8</w:t>
            </w:r>
          </w:p>
        </w:tc>
        <w:tc>
          <w:tcPr>
            <w:tcW w:w="1656" w:type="dxa"/>
            <w:gridSpan w:val="2"/>
          </w:tcPr>
          <w:p w:rsidR="00767405" w:rsidRPr="00A1781D" w:rsidRDefault="00767405" w:rsidP="001207C1">
            <w:pPr>
              <w:jc w:val="center"/>
              <w:rPr>
                <w:sz w:val="18"/>
                <w:szCs w:val="18"/>
              </w:rPr>
            </w:pPr>
            <w:r w:rsidRPr="00A1781D">
              <w:rPr>
                <w:sz w:val="18"/>
                <w:szCs w:val="18"/>
              </w:rPr>
              <w:t>Показатель по счетам 1302хх00</w:t>
            </w:r>
            <w:r w:rsidR="001207C1">
              <w:rPr>
                <w:sz w:val="18"/>
                <w:szCs w:val="18"/>
              </w:rPr>
              <w:t>х</w:t>
            </w:r>
            <w:r w:rsidRPr="00A1781D">
              <w:rPr>
                <w:sz w:val="18"/>
                <w:szCs w:val="18"/>
              </w:rPr>
              <w:t xml:space="preserve">, </w:t>
            </w:r>
            <w:r w:rsidR="001207C1" w:rsidRPr="00A1781D">
              <w:rPr>
                <w:sz w:val="18"/>
                <w:szCs w:val="18"/>
              </w:rPr>
              <w:t>1304хх00</w:t>
            </w:r>
            <w:r w:rsidR="001207C1">
              <w:rPr>
                <w:sz w:val="18"/>
                <w:szCs w:val="18"/>
              </w:rPr>
              <w:t>х</w:t>
            </w:r>
            <w:r w:rsidR="001207C1" w:rsidRPr="00A1781D">
              <w:rPr>
                <w:sz w:val="18"/>
                <w:szCs w:val="18"/>
              </w:rPr>
              <w:t xml:space="preserve"> </w:t>
            </w:r>
            <w:r w:rsidRPr="00A1781D">
              <w:rPr>
                <w:sz w:val="18"/>
                <w:szCs w:val="18"/>
              </w:rPr>
              <w:t>(в ф. 0503169 по дебиторской задолженности)</w:t>
            </w:r>
          </w:p>
        </w:tc>
        <w:tc>
          <w:tcPr>
            <w:tcW w:w="636" w:type="dxa"/>
          </w:tcPr>
          <w:p w:rsidR="00767405" w:rsidRPr="00A1781D" w:rsidRDefault="00767405" w:rsidP="00081316">
            <w:pPr>
              <w:jc w:val="center"/>
              <w:rPr>
                <w:sz w:val="18"/>
                <w:szCs w:val="18"/>
              </w:rPr>
            </w:pPr>
            <w:r w:rsidRPr="00A1781D">
              <w:rPr>
                <w:sz w:val="18"/>
                <w:szCs w:val="18"/>
              </w:rPr>
              <w:t>*</w:t>
            </w:r>
            <w:r w:rsidR="00081316">
              <w:rPr>
                <w:sz w:val="18"/>
                <w:szCs w:val="18"/>
              </w:rPr>
              <w:t xml:space="preserve"> </w:t>
            </w:r>
            <w:r w:rsidR="00081316" w:rsidRPr="00A1781D">
              <w:rPr>
                <w:sz w:val="18"/>
                <w:szCs w:val="18"/>
              </w:rPr>
              <w:t xml:space="preserve">(Раздел </w:t>
            </w:r>
            <w:r w:rsidR="00081316">
              <w:rPr>
                <w:sz w:val="18"/>
                <w:szCs w:val="18"/>
              </w:rPr>
              <w:t>1</w:t>
            </w:r>
            <w:r w:rsidR="00081316" w:rsidRPr="00A1781D">
              <w:rPr>
                <w:sz w:val="18"/>
                <w:szCs w:val="18"/>
              </w:rPr>
              <w:t>)</w:t>
            </w:r>
          </w:p>
        </w:tc>
        <w:tc>
          <w:tcPr>
            <w:tcW w:w="603" w:type="dxa"/>
          </w:tcPr>
          <w:p w:rsidR="00767405" w:rsidRPr="00A1781D" w:rsidRDefault="00767405" w:rsidP="00435AAC">
            <w:pPr>
              <w:rPr>
                <w:sz w:val="18"/>
                <w:szCs w:val="18"/>
              </w:rPr>
            </w:pP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1207C1">
            <w:pPr>
              <w:rPr>
                <w:sz w:val="18"/>
                <w:szCs w:val="18"/>
              </w:rPr>
            </w:pPr>
            <w:r w:rsidRPr="00A1781D">
              <w:rPr>
                <w:sz w:val="18"/>
                <w:szCs w:val="18"/>
              </w:rPr>
              <w:t xml:space="preserve">В ф. 0503169 по дебиторской задолженности наличие показателей по счетам </w:t>
            </w:r>
            <w:r w:rsidR="001207C1" w:rsidRPr="00A1781D">
              <w:rPr>
                <w:sz w:val="18"/>
                <w:szCs w:val="18"/>
              </w:rPr>
              <w:t>1302хх00</w:t>
            </w:r>
            <w:r w:rsidR="001207C1">
              <w:rPr>
                <w:sz w:val="18"/>
                <w:szCs w:val="18"/>
              </w:rPr>
              <w:t>х</w:t>
            </w:r>
            <w:r w:rsidRPr="00A1781D">
              <w:rPr>
                <w:sz w:val="18"/>
                <w:szCs w:val="18"/>
              </w:rPr>
              <w:t>, 1304хх00</w:t>
            </w:r>
            <w:r w:rsidR="001207C1">
              <w:rPr>
                <w:sz w:val="18"/>
                <w:szCs w:val="18"/>
              </w:rPr>
              <w:t>х</w:t>
            </w:r>
            <w:r w:rsidRPr="00A1781D">
              <w:rPr>
                <w:sz w:val="18"/>
                <w:szCs w:val="18"/>
              </w:rPr>
              <w:t xml:space="preserve"> </w:t>
            </w:r>
            <w:r w:rsidR="00081316" w:rsidRPr="00A1781D">
              <w:rPr>
                <w:sz w:val="18"/>
                <w:szCs w:val="18"/>
              </w:rPr>
              <w:t>–</w:t>
            </w:r>
            <w:r w:rsidR="00081316">
              <w:rPr>
                <w:sz w:val="18"/>
                <w:szCs w:val="18"/>
              </w:rPr>
              <w:t xml:space="preserve"> </w:t>
            </w:r>
            <w:r w:rsidRPr="00A1781D">
              <w:rPr>
                <w:sz w:val="18"/>
                <w:szCs w:val="18"/>
              </w:rPr>
              <w:t>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3D6874">
            <w:pPr>
              <w:spacing w:line="360" w:lineRule="auto"/>
              <w:rPr>
                <w:sz w:val="18"/>
                <w:szCs w:val="18"/>
              </w:rPr>
            </w:pPr>
            <w:r w:rsidRPr="00A1781D">
              <w:rPr>
                <w:sz w:val="18"/>
                <w:szCs w:val="18"/>
              </w:rPr>
              <w:t>9</w:t>
            </w:r>
          </w:p>
        </w:tc>
        <w:tc>
          <w:tcPr>
            <w:tcW w:w="1656" w:type="dxa"/>
            <w:gridSpan w:val="2"/>
            <w:shd w:val="clear" w:color="auto" w:fill="auto"/>
          </w:tcPr>
          <w:p w:rsidR="00767405" w:rsidRPr="00A1781D" w:rsidRDefault="00767405" w:rsidP="008C14F0">
            <w:pPr>
              <w:jc w:val="center"/>
              <w:rPr>
                <w:sz w:val="18"/>
                <w:szCs w:val="18"/>
              </w:rPr>
            </w:pPr>
            <w:r w:rsidRPr="00A1781D">
              <w:rPr>
                <w:sz w:val="18"/>
                <w:szCs w:val="18"/>
              </w:rPr>
              <w:t xml:space="preserve">Показатель по счету </w:t>
            </w:r>
            <w:r w:rsidR="001207C1" w:rsidRPr="00A1781D">
              <w:rPr>
                <w:sz w:val="18"/>
                <w:szCs w:val="18"/>
              </w:rPr>
              <w:t>1206хх00</w:t>
            </w:r>
            <w:r w:rsidR="001207C1">
              <w:rPr>
                <w:sz w:val="18"/>
                <w:szCs w:val="18"/>
              </w:rPr>
              <w:t>х</w:t>
            </w:r>
            <w:r w:rsidR="007F407C">
              <w:rPr>
                <w:sz w:val="18"/>
                <w:szCs w:val="18"/>
              </w:rPr>
              <w:t xml:space="preserve">, </w:t>
            </w:r>
            <w:r w:rsidR="00081316">
              <w:rPr>
                <w:sz w:val="18"/>
                <w:szCs w:val="18"/>
              </w:rPr>
              <w:t>1210х</w:t>
            </w:r>
            <w:r w:rsidR="00A76071">
              <w:rPr>
                <w:sz w:val="18"/>
                <w:szCs w:val="18"/>
              </w:rPr>
              <w:t>5</w:t>
            </w:r>
            <w:r w:rsidR="00081316">
              <w:rPr>
                <w:sz w:val="18"/>
                <w:szCs w:val="18"/>
              </w:rPr>
              <w:t>00х</w:t>
            </w:r>
            <w:r w:rsidR="00081316" w:rsidRPr="00A1781D">
              <w:rPr>
                <w:sz w:val="18"/>
                <w:szCs w:val="18"/>
              </w:rPr>
              <w:t xml:space="preserve"> </w:t>
            </w:r>
          </w:p>
          <w:p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
          <w:p w:rsidR="00767405" w:rsidRPr="00A1781D" w:rsidRDefault="00767405" w:rsidP="00E01F08">
            <w:pPr>
              <w:jc w:val="center"/>
              <w:rPr>
                <w:sz w:val="18"/>
                <w:szCs w:val="18"/>
              </w:rPr>
            </w:pPr>
            <w:r w:rsidRPr="00A1781D">
              <w:rPr>
                <w:sz w:val="18"/>
                <w:szCs w:val="18"/>
              </w:rPr>
              <w:t>*</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435AAC">
            <w:pPr>
              <w:rPr>
                <w:sz w:val="18"/>
                <w:szCs w:val="18"/>
              </w:rPr>
            </w:pP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p>
        </w:tc>
        <w:tc>
          <w:tcPr>
            <w:tcW w:w="620" w:type="dxa"/>
            <w:shd w:val="clear" w:color="auto" w:fill="auto"/>
          </w:tcPr>
          <w:p w:rsidR="00767405" w:rsidRPr="00A1781D" w:rsidRDefault="00767405" w:rsidP="00E01F08">
            <w:pPr>
              <w:rPr>
                <w:sz w:val="18"/>
                <w:szCs w:val="18"/>
              </w:rPr>
            </w:pPr>
          </w:p>
        </w:tc>
        <w:tc>
          <w:tcPr>
            <w:tcW w:w="2357" w:type="dxa"/>
            <w:shd w:val="clear" w:color="auto" w:fill="auto"/>
          </w:tcPr>
          <w:p w:rsidR="00767405" w:rsidRPr="00A1781D" w:rsidRDefault="00767405" w:rsidP="00A76071">
            <w:pPr>
              <w:rPr>
                <w:sz w:val="18"/>
                <w:szCs w:val="18"/>
              </w:rPr>
            </w:pPr>
            <w:r w:rsidRPr="00A1781D">
              <w:rPr>
                <w:sz w:val="18"/>
                <w:szCs w:val="18"/>
              </w:rPr>
              <w:t xml:space="preserve">В ф. 0503169 по кредиторской  задолженности наличие показателей по счетам </w:t>
            </w:r>
            <w:r w:rsidR="001207C1" w:rsidRPr="00A1781D">
              <w:rPr>
                <w:sz w:val="18"/>
                <w:szCs w:val="18"/>
              </w:rPr>
              <w:t>1206хх00</w:t>
            </w:r>
            <w:r w:rsidR="001207C1">
              <w:rPr>
                <w:sz w:val="18"/>
                <w:szCs w:val="18"/>
              </w:rPr>
              <w:t>х</w:t>
            </w:r>
            <w:r w:rsidR="007F407C">
              <w:rPr>
                <w:sz w:val="18"/>
                <w:szCs w:val="18"/>
              </w:rPr>
              <w:t xml:space="preserve">, </w:t>
            </w:r>
            <w:r w:rsidR="00081316">
              <w:rPr>
                <w:sz w:val="18"/>
                <w:szCs w:val="18"/>
              </w:rPr>
              <w:t>1210х</w:t>
            </w:r>
            <w:r w:rsidR="00A76071">
              <w:rPr>
                <w:sz w:val="18"/>
                <w:szCs w:val="18"/>
              </w:rPr>
              <w:t>5</w:t>
            </w:r>
            <w:r w:rsidR="00081316">
              <w:rPr>
                <w:sz w:val="18"/>
                <w:szCs w:val="18"/>
              </w:rPr>
              <w:t>00х</w:t>
            </w:r>
            <w:r w:rsidR="00081316" w:rsidRPr="00A1781D">
              <w:rPr>
                <w:sz w:val="18"/>
                <w:szCs w:val="18"/>
              </w:rPr>
              <w:t xml:space="preserve"> –</w:t>
            </w:r>
            <w:r w:rsidR="00081316">
              <w:rPr>
                <w:sz w:val="18"/>
                <w:szCs w:val="18"/>
              </w:rPr>
              <w:t xml:space="preserve"> </w:t>
            </w:r>
            <w:r w:rsidRPr="00A1781D">
              <w:rPr>
                <w:sz w:val="18"/>
                <w:szCs w:val="18"/>
              </w:rPr>
              <w:t>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6A33EA">
            <w:pPr>
              <w:spacing w:line="360" w:lineRule="auto"/>
              <w:rPr>
                <w:sz w:val="18"/>
                <w:szCs w:val="18"/>
              </w:rPr>
            </w:pPr>
            <w:r>
              <w:rPr>
                <w:sz w:val="18"/>
                <w:szCs w:val="18"/>
              </w:rPr>
              <w:t>9.1</w:t>
            </w:r>
          </w:p>
        </w:tc>
        <w:tc>
          <w:tcPr>
            <w:tcW w:w="1656" w:type="dxa"/>
            <w:gridSpan w:val="2"/>
            <w:shd w:val="clear" w:color="auto" w:fill="auto"/>
          </w:tcPr>
          <w:p w:rsidR="00767405" w:rsidRDefault="00767405" w:rsidP="006A33EA">
            <w:pPr>
              <w:jc w:val="center"/>
              <w:rPr>
                <w:sz w:val="18"/>
                <w:szCs w:val="18"/>
              </w:rPr>
            </w:pPr>
            <w:r>
              <w:rPr>
                <w:sz w:val="18"/>
                <w:szCs w:val="18"/>
              </w:rPr>
              <w:t>Показатель по счетам %</w:t>
            </w:r>
            <w:r w:rsidR="001207C1">
              <w:rPr>
                <w:sz w:val="18"/>
                <w:szCs w:val="18"/>
              </w:rPr>
              <w:t>4014х</w:t>
            </w:r>
            <w:r>
              <w:rPr>
                <w:sz w:val="18"/>
                <w:szCs w:val="18"/>
              </w:rPr>
              <w:t>%, %40160%</w:t>
            </w:r>
          </w:p>
          <w:p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rsidR="00767405" w:rsidRPr="00A1781D" w:rsidRDefault="00767405" w:rsidP="006A33EA">
            <w:pPr>
              <w:jc w:val="center"/>
              <w:rPr>
                <w:sz w:val="18"/>
                <w:szCs w:val="18"/>
              </w:rPr>
            </w:pPr>
            <w:r>
              <w:rPr>
                <w:sz w:val="18"/>
                <w:szCs w:val="18"/>
              </w:rPr>
              <w:t>*</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FD1FC9" w:rsidRDefault="00767405" w:rsidP="006A33EA">
            <w:pPr>
              <w:rPr>
                <w:sz w:val="18"/>
                <w:szCs w:val="18"/>
              </w:rPr>
            </w:pPr>
            <w:r>
              <w:rPr>
                <w:sz w:val="18"/>
                <w:szCs w:val="18"/>
              </w:rPr>
              <w:t>=0</w:t>
            </w:r>
          </w:p>
        </w:tc>
        <w:tc>
          <w:tcPr>
            <w:tcW w:w="1976" w:type="dxa"/>
            <w:gridSpan w:val="2"/>
            <w:shd w:val="clear" w:color="auto" w:fill="auto"/>
          </w:tcPr>
          <w:p w:rsidR="00767405" w:rsidRPr="00A1781D" w:rsidRDefault="00767405" w:rsidP="006A33EA">
            <w:pPr>
              <w:jc w:val="center"/>
              <w:rPr>
                <w:sz w:val="18"/>
                <w:szCs w:val="18"/>
              </w:rPr>
            </w:pP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1207C1">
            <w:pPr>
              <w:rPr>
                <w:sz w:val="18"/>
                <w:szCs w:val="18"/>
              </w:rPr>
            </w:pPr>
            <w:r>
              <w:rPr>
                <w:sz w:val="18"/>
                <w:szCs w:val="18"/>
              </w:rPr>
              <w:t>В ф. 0503169 по дебиторской задолженности наличие показателей по счетам  %</w:t>
            </w:r>
            <w:r w:rsidR="001207C1">
              <w:rPr>
                <w:sz w:val="18"/>
                <w:szCs w:val="18"/>
              </w:rPr>
              <w:t>4014х</w:t>
            </w:r>
            <w:r>
              <w:rPr>
                <w:sz w:val="18"/>
                <w:szCs w:val="18"/>
              </w:rPr>
              <w:t xml:space="preserve">%, %40160% </w:t>
            </w:r>
            <w:r w:rsidR="00081316" w:rsidRPr="00A1781D">
              <w:rPr>
                <w:sz w:val="18"/>
                <w:szCs w:val="18"/>
              </w:rPr>
              <w:t>–</w:t>
            </w:r>
            <w:r w:rsidR="00081316">
              <w:rPr>
                <w:sz w:val="18"/>
                <w:szCs w:val="18"/>
              </w:rPr>
              <w:t xml:space="preserve"> </w:t>
            </w:r>
            <w:r>
              <w:rPr>
                <w:sz w:val="18"/>
                <w:szCs w:val="18"/>
              </w:rPr>
              <w:t>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3D6874">
            <w:pPr>
              <w:spacing w:line="360" w:lineRule="auto"/>
              <w:rPr>
                <w:sz w:val="18"/>
                <w:szCs w:val="18"/>
              </w:rPr>
            </w:pPr>
            <w:r w:rsidRPr="00A1781D">
              <w:rPr>
                <w:sz w:val="18"/>
                <w:szCs w:val="18"/>
              </w:rPr>
              <w:t>10.1</w:t>
            </w:r>
          </w:p>
        </w:tc>
        <w:tc>
          <w:tcPr>
            <w:tcW w:w="1656" w:type="dxa"/>
            <w:gridSpan w:val="2"/>
            <w:shd w:val="clear" w:color="auto" w:fill="auto"/>
          </w:tcPr>
          <w:p w:rsidR="00767405" w:rsidRPr="00A1781D" w:rsidRDefault="00767405" w:rsidP="00BF4C0D">
            <w:pPr>
              <w:jc w:val="center"/>
              <w:rPr>
                <w:sz w:val="18"/>
                <w:szCs w:val="18"/>
              </w:rPr>
            </w:pPr>
            <w:r w:rsidRPr="00A1781D">
              <w:rPr>
                <w:sz w:val="18"/>
                <w:szCs w:val="18"/>
              </w:rPr>
              <w:t xml:space="preserve">Показатель по счетам </w:t>
            </w:r>
            <w:r w:rsidR="001207C1" w:rsidRPr="00A1781D">
              <w:rPr>
                <w:sz w:val="18"/>
                <w:szCs w:val="18"/>
              </w:rPr>
              <w:t>1302хх00</w:t>
            </w:r>
            <w:r w:rsidR="001207C1">
              <w:rPr>
                <w:sz w:val="18"/>
                <w:szCs w:val="18"/>
              </w:rPr>
              <w:t>х</w:t>
            </w:r>
            <w:r w:rsidRPr="00A1781D">
              <w:rPr>
                <w:sz w:val="18"/>
                <w:szCs w:val="18"/>
              </w:rPr>
              <w:t>,</w:t>
            </w:r>
            <w:r w:rsidR="00BF4C0D">
              <w:rPr>
                <w:sz w:val="18"/>
                <w:szCs w:val="18"/>
              </w:rPr>
              <w:t xml:space="preserve"> </w:t>
            </w:r>
            <w:r w:rsidR="001207C1" w:rsidRPr="00A1781D">
              <w:rPr>
                <w:sz w:val="18"/>
                <w:szCs w:val="18"/>
              </w:rPr>
              <w:t>1206хх00</w:t>
            </w:r>
            <w:r w:rsidR="001207C1">
              <w:rPr>
                <w:sz w:val="18"/>
                <w:szCs w:val="18"/>
              </w:rPr>
              <w:t>х</w:t>
            </w:r>
            <w:r w:rsidRPr="00A1781D">
              <w:rPr>
                <w:sz w:val="18"/>
                <w:szCs w:val="18"/>
              </w:rPr>
              <w:t>,</w:t>
            </w:r>
            <w:r w:rsidR="00BF4C0D">
              <w:rPr>
                <w:sz w:val="18"/>
                <w:szCs w:val="18"/>
              </w:rPr>
              <w:t xml:space="preserve"> 1210хх00х, </w:t>
            </w:r>
            <w:r w:rsidR="001207C1" w:rsidRPr="00A1781D">
              <w:rPr>
                <w:sz w:val="18"/>
                <w:szCs w:val="18"/>
              </w:rPr>
              <w:t>1304хх00</w:t>
            </w:r>
            <w:r w:rsidR="001207C1">
              <w:rPr>
                <w:sz w:val="18"/>
                <w:szCs w:val="18"/>
              </w:rPr>
              <w:t>х</w:t>
            </w:r>
            <w:r w:rsidRPr="00A1781D">
              <w:rPr>
                <w:rStyle w:val="afe"/>
                <w:sz w:val="18"/>
                <w:szCs w:val="18"/>
              </w:rPr>
              <w:footnoteReference w:id="8"/>
            </w:r>
            <w:r w:rsidRPr="00A1781D">
              <w:rPr>
                <w:sz w:val="16"/>
                <w:szCs w:val="16"/>
              </w:rPr>
              <w:t xml:space="preserve">(кроме счета </w:t>
            </w:r>
            <w:r w:rsidR="001207C1" w:rsidRPr="00A1781D">
              <w:rPr>
                <w:sz w:val="16"/>
                <w:szCs w:val="16"/>
              </w:rPr>
              <w:t>13040600</w:t>
            </w:r>
            <w:r w:rsidR="001207C1">
              <w:rPr>
                <w:sz w:val="16"/>
                <w:szCs w:val="16"/>
              </w:rPr>
              <w:t>х</w:t>
            </w:r>
            <w:r w:rsidRPr="00A1781D">
              <w:rPr>
                <w:sz w:val="16"/>
                <w:szCs w:val="16"/>
              </w:rPr>
              <w:t>)</w:t>
            </w:r>
          </w:p>
        </w:tc>
        <w:tc>
          <w:tcPr>
            <w:tcW w:w="636" w:type="dxa"/>
            <w:shd w:val="clear" w:color="auto" w:fill="auto"/>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shd w:val="clear" w:color="auto" w:fill="auto"/>
          </w:tcPr>
          <w:p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r w:rsidRPr="00A1781D">
              <w:rPr>
                <w:sz w:val="18"/>
                <w:szCs w:val="18"/>
              </w:rPr>
              <w:t>*</w:t>
            </w:r>
          </w:p>
        </w:tc>
        <w:tc>
          <w:tcPr>
            <w:tcW w:w="620" w:type="dxa"/>
            <w:shd w:val="clear" w:color="auto" w:fill="auto"/>
          </w:tcPr>
          <w:p w:rsidR="00767405" w:rsidRPr="00A1781D" w:rsidRDefault="00767405" w:rsidP="009407EA">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shd w:val="clear" w:color="auto" w:fill="auto"/>
          </w:tcPr>
          <w:p w:rsidR="00767405" w:rsidRPr="00A1781D" w:rsidRDefault="00767405" w:rsidP="00081316">
            <w:pPr>
              <w:rPr>
                <w:sz w:val="18"/>
                <w:szCs w:val="18"/>
              </w:rPr>
            </w:pPr>
            <w:r w:rsidRPr="00A1781D">
              <w:rPr>
                <w:sz w:val="18"/>
                <w:szCs w:val="18"/>
              </w:rPr>
              <w:t xml:space="preserve">Показатели задолженности со знаком минус по счетам </w:t>
            </w:r>
            <w:r w:rsidR="001207C1" w:rsidRPr="00A1781D">
              <w:rPr>
                <w:sz w:val="18"/>
                <w:szCs w:val="18"/>
              </w:rPr>
              <w:t>1206хх00</w:t>
            </w:r>
            <w:r w:rsidR="001207C1">
              <w:rPr>
                <w:sz w:val="18"/>
                <w:szCs w:val="18"/>
              </w:rPr>
              <w:t>х</w:t>
            </w:r>
            <w:r w:rsidRPr="00A1781D">
              <w:rPr>
                <w:sz w:val="18"/>
                <w:szCs w:val="18"/>
              </w:rPr>
              <w:t>,</w:t>
            </w:r>
            <w:r w:rsidR="00BF4C0D">
              <w:rPr>
                <w:sz w:val="18"/>
                <w:szCs w:val="18"/>
              </w:rPr>
              <w:t xml:space="preserve"> 1210хх00х, </w:t>
            </w:r>
            <w:r w:rsidR="001207C1" w:rsidRPr="00A1781D">
              <w:rPr>
                <w:sz w:val="18"/>
                <w:szCs w:val="18"/>
              </w:rPr>
              <w:t>1302хх00</w:t>
            </w:r>
            <w:r w:rsidR="001207C1">
              <w:rPr>
                <w:sz w:val="18"/>
                <w:szCs w:val="18"/>
              </w:rPr>
              <w:t>х</w:t>
            </w:r>
            <w:r w:rsidRPr="00A1781D">
              <w:rPr>
                <w:sz w:val="18"/>
                <w:szCs w:val="18"/>
              </w:rPr>
              <w:t xml:space="preserve">, </w:t>
            </w:r>
            <w:r w:rsidR="001207C1" w:rsidRPr="00A1781D">
              <w:rPr>
                <w:sz w:val="18"/>
                <w:szCs w:val="18"/>
              </w:rPr>
              <w:t>1304хх00</w:t>
            </w:r>
            <w:r w:rsidR="001207C1">
              <w:rPr>
                <w:sz w:val="18"/>
                <w:szCs w:val="18"/>
              </w:rPr>
              <w:t>х</w:t>
            </w:r>
            <w:r w:rsidRPr="00A1781D">
              <w:rPr>
                <w:sz w:val="18"/>
                <w:szCs w:val="18"/>
              </w:rPr>
              <w:t xml:space="preserve">, </w:t>
            </w:r>
            <w:r w:rsidR="00081316" w:rsidRPr="00A1781D">
              <w:rPr>
                <w:sz w:val="18"/>
                <w:szCs w:val="18"/>
              </w:rPr>
              <w:t>–</w:t>
            </w:r>
            <w:r w:rsidRPr="00A1781D">
              <w:rPr>
                <w:sz w:val="18"/>
                <w:szCs w:val="18"/>
              </w:rPr>
              <w:t xml:space="preserve"> недопустимо</w:t>
            </w:r>
            <w:r w:rsidRPr="00A1781D">
              <w:rPr>
                <w:sz w:val="16"/>
                <w:szCs w:val="16"/>
              </w:rPr>
              <w:t xml:space="preserve">, за исключением счета </w:t>
            </w:r>
            <w:r w:rsidR="001207C1" w:rsidRPr="00A1781D">
              <w:rPr>
                <w:sz w:val="16"/>
                <w:szCs w:val="16"/>
              </w:rPr>
              <w:t>13040600</w:t>
            </w:r>
            <w:r w:rsidR="001207C1">
              <w:rPr>
                <w:sz w:val="16"/>
                <w:szCs w:val="16"/>
              </w:rPr>
              <w:t>х</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6A33EA">
            <w:pPr>
              <w:spacing w:line="360" w:lineRule="auto"/>
              <w:rPr>
                <w:sz w:val="18"/>
                <w:szCs w:val="18"/>
              </w:rPr>
            </w:pPr>
            <w:r>
              <w:rPr>
                <w:sz w:val="18"/>
                <w:szCs w:val="18"/>
              </w:rPr>
              <w:t>10.2</w:t>
            </w:r>
          </w:p>
        </w:tc>
        <w:tc>
          <w:tcPr>
            <w:tcW w:w="1656" w:type="dxa"/>
            <w:gridSpan w:val="2"/>
            <w:shd w:val="clear" w:color="auto" w:fill="auto"/>
          </w:tcPr>
          <w:p w:rsidR="00767405" w:rsidRPr="00A1781D" w:rsidRDefault="00767405" w:rsidP="001207C1">
            <w:pPr>
              <w:jc w:val="center"/>
              <w:rPr>
                <w:sz w:val="18"/>
                <w:szCs w:val="18"/>
              </w:rPr>
            </w:pPr>
            <w:r>
              <w:rPr>
                <w:sz w:val="18"/>
                <w:szCs w:val="18"/>
              </w:rPr>
              <w:t>Показатель по счетам %</w:t>
            </w:r>
            <w:r w:rsidR="001207C1">
              <w:rPr>
                <w:sz w:val="18"/>
                <w:szCs w:val="18"/>
              </w:rPr>
              <w:t>14014х</w:t>
            </w:r>
            <w:r>
              <w:rPr>
                <w:sz w:val="18"/>
                <w:szCs w:val="18"/>
              </w:rPr>
              <w:t>%</w:t>
            </w:r>
          </w:p>
        </w:tc>
        <w:tc>
          <w:tcPr>
            <w:tcW w:w="636" w:type="dxa"/>
            <w:shd w:val="clear" w:color="auto" w:fill="auto"/>
          </w:tcPr>
          <w:p w:rsidR="00767405" w:rsidRPr="00A1781D" w:rsidRDefault="00A31973" w:rsidP="006A33EA">
            <w:pPr>
              <w:jc w:val="center"/>
              <w:rPr>
                <w:sz w:val="18"/>
                <w:szCs w:val="18"/>
              </w:rPr>
            </w:pPr>
            <w:r>
              <w:rPr>
                <w:sz w:val="18"/>
                <w:szCs w:val="18"/>
              </w:rPr>
              <w:t>2,7,</w:t>
            </w:r>
            <w:r w:rsidR="00767405">
              <w:rPr>
                <w:sz w:val="18"/>
                <w:szCs w:val="18"/>
              </w:rPr>
              <w:t>9</w:t>
            </w:r>
            <w:r>
              <w:rPr>
                <w:sz w:val="18"/>
                <w:szCs w:val="18"/>
              </w:rPr>
              <w:t>,12</w:t>
            </w:r>
            <w:r w:rsidR="00081316">
              <w:rPr>
                <w:sz w:val="18"/>
                <w:szCs w:val="18"/>
              </w:rPr>
              <w:t xml:space="preserve"> </w:t>
            </w:r>
            <w:r w:rsidR="00081316" w:rsidRPr="00A1781D">
              <w:rPr>
                <w:sz w:val="18"/>
                <w:szCs w:val="18"/>
              </w:rPr>
              <w:lastRenderedPageBreak/>
              <w:t>(Раздел 1)</w:t>
            </w:r>
          </w:p>
        </w:tc>
        <w:tc>
          <w:tcPr>
            <w:tcW w:w="603" w:type="dxa"/>
            <w:shd w:val="clear" w:color="auto" w:fill="auto"/>
          </w:tcPr>
          <w:p w:rsidR="00767405" w:rsidRPr="00A1781D" w:rsidRDefault="00767405" w:rsidP="006A33EA">
            <w:pPr>
              <w:rPr>
                <w:sz w:val="18"/>
                <w:szCs w:val="18"/>
                <w:lang w:val="en-US"/>
              </w:rPr>
            </w:pPr>
            <w:r w:rsidRPr="00A1781D">
              <w:rPr>
                <w:sz w:val="18"/>
                <w:szCs w:val="18"/>
                <w:lang w:val="en-US"/>
              </w:rPr>
              <w:lastRenderedPageBreak/>
              <w:t>&gt;</w:t>
            </w:r>
            <w:r w:rsidRPr="00A1781D">
              <w:rPr>
                <w:sz w:val="18"/>
                <w:szCs w:val="18"/>
              </w:rPr>
              <w:t>=0</w:t>
            </w:r>
          </w:p>
        </w:tc>
        <w:tc>
          <w:tcPr>
            <w:tcW w:w="1976" w:type="dxa"/>
            <w:gridSpan w:val="2"/>
            <w:shd w:val="clear" w:color="auto" w:fill="auto"/>
          </w:tcPr>
          <w:p w:rsidR="00767405" w:rsidRPr="00FD1FC9" w:rsidRDefault="00767405" w:rsidP="006A33EA">
            <w:pPr>
              <w:jc w:val="center"/>
              <w:rPr>
                <w:sz w:val="18"/>
                <w:szCs w:val="18"/>
              </w:rPr>
            </w:pPr>
            <w:r>
              <w:rPr>
                <w:sz w:val="18"/>
                <w:szCs w:val="18"/>
              </w:rPr>
              <w:t>*</w:t>
            </w: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1207C1">
            <w:pPr>
              <w:rPr>
                <w:sz w:val="18"/>
                <w:szCs w:val="18"/>
              </w:rPr>
            </w:pPr>
            <w:r w:rsidRPr="00A1781D">
              <w:rPr>
                <w:sz w:val="18"/>
                <w:szCs w:val="18"/>
              </w:rPr>
              <w:t>Показатели задолженности со знаком минус по счетам</w:t>
            </w:r>
            <w:r>
              <w:rPr>
                <w:sz w:val="18"/>
                <w:szCs w:val="18"/>
              </w:rPr>
              <w:t xml:space="preserve"> </w:t>
            </w:r>
            <w:r>
              <w:rPr>
                <w:sz w:val="18"/>
                <w:szCs w:val="18"/>
              </w:rPr>
              <w:lastRenderedPageBreak/>
              <w:t>%</w:t>
            </w:r>
            <w:r w:rsidR="001207C1">
              <w:rPr>
                <w:sz w:val="18"/>
                <w:szCs w:val="18"/>
              </w:rPr>
              <w:t>14014х</w:t>
            </w:r>
            <w:r>
              <w:rPr>
                <w:sz w:val="18"/>
                <w:szCs w:val="18"/>
              </w:rPr>
              <w:t>%</w:t>
            </w:r>
            <w:r w:rsidRPr="00A1781D">
              <w:rPr>
                <w:sz w:val="18"/>
                <w:szCs w:val="18"/>
              </w:rPr>
              <w:t xml:space="preserve"> </w:t>
            </w:r>
            <w:r w:rsidR="00081316" w:rsidRPr="00A1781D">
              <w:rPr>
                <w:sz w:val="18"/>
                <w:szCs w:val="18"/>
              </w:rPr>
              <w:t>–</w:t>
            </w:r>
            <w:r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lastRenderedPageBreak/>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w:t>
            </w:r>
            <w:r>
              <w:rPr>
                <w:sz w:val="18"/>
                <w:szCs w:val="18"/>
              </w:rPr>
              <w:lastRenderedPageBreak/>
              <w:t xml:space="preserve">ГРБС </w:t>
            </w:r>
          </w:p>
        </w:tc>
      </w:tr>
      <w:tr w:rsidR="00A31973" w:rsidRPr="00A1781D" w:rsidTr="00847F2C">
        <w:tc>
          <w:tcPr>
            <w:tcW w:w="62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spacing w:line="360" w:lineRule="auto"/>
              <w:rPr>
                <w:sz w:val="18"/>
                <w:szCs w:val="18"/>
              </w:rPr>
            </w:pPr>
            <w:r>
              <w:rPr>
                <w:sz w:val="18"/>
                <w:szCs w:val="18"/>
              </w:rPr>
              <w:lastRenderedPageBreak/>
              <w:t>10.3</w:t>
            </w:r>
          </w:p>
        </w:tc>
        <w:tc>
          <w:tcPr>
            <w:tcW w:w="165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jc w:val="center"/>
              <w:rPr>
                <w:sz w:val="18"/>
                <w:szCs w:val="18"/>
              </w:rPr>
            </w:pPr>
            <w:r>
              <w:rPr>
                <w:sz w:val="18"/>
                <w:szCs w:val="18"/>
              </w:rPr>
              <w:t>Показатель по счетам %140160%</w:t>
            </w:r>
          </w:p>
        </w:tc>
        <w:tc>
          <w:tcPr>
            <w:tcW w:w="63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D80B27" w:rsidP="00A31973">
            <w:pPr>
              <w:jc w:val="center"/>
              <w:rPr>
                <w:sz w:val="18"/>
                <w:szCs w:val="18"/>
              </w:rPr>
            </w:pPr>
            <w:r w:rsidRPr="00D80B27">
              <w:rPr>
                <w:sz w:val="18"/>
                <w:szCs w:val="18"/>
              </w:rPr>
              <w:t>2,7,9,12</w:t>
            </w:r>
            <w:r w:rsidR="00081316">
              <w:rPr>
                <w:sz w:val="18"/>
                <w:szCs w:val="18"/>
              </w:rPr>
              <w:t xml:space="preserve"> </w:t>
            </w:r>
            <w:r w:rsidR="00081316" w:rsidRPr="00A1781D">
              <w:rPr>
                <w:sz w:val="18"/>
                <w:szCs w:val="18"/>
              </w:rPr>
              <w:t>(Раздел 1)</w:t>
            </w:r>
          </w:p>
        </w:tc>
        <w:tc>
          <w:tcPr>
            <w:tcW w:w="603"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lang w:val="en-US"/>
              </w:rPr>
            </w:pPr>
            <w:r w:rsidRPr="00A1781D">
              <w:rPr>
                <w:sz w:val="18"/>
                <w:szCs w:val="18"/>
                <w:lang w:val="en-US"/>
              </w:rPr>
              <w:t>&gt;</w:t>
            </w:r>
            <w:r w:rsidRPr="00A31973">
              <w:rPr>
                <w:sz w:val="18"/>
                <w:szCs w:val="18"/>
                <w:lang w:val="en-US"/>
              </w:rPr>
              <w:t>=0</w:t>
            </w:r>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FD1FC9" w:rsidRDefault="00A31973" w:rsidP="00A31973">
            <w:pPr>
              <w:jc w:val="center"/>
              <w:rPr>
                <w:sz w:val="18"/>
                <w:szCs w:val="18"/>
              </w:rPr>
            </w:pPr>
            <w:r>
              <w:rPr>
                <w:sz w:val="18"/>
                <w:szCs w:val="18"/>
              </w:rPr>
              <w:t>*</w:t>
            </w:r>
          </w:p>
        </w:tc>
        <w:tc>
          <w:tcPr>
            <w:tcW w:w="620"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w:t>
            </w:r>
            <w:r w:rsidR="00081316" w:rsidRPr="00A1781D">
              <w:rPr>
                <w:sz w:val="18"/>
                <w:szCs w:val="18"/>
              </w:rPr>
              <w:t>–</w:t>
            </w:r>
            <w:r w:rsidRPr="00A1781D">
              <w:rPr>
                <w:sz w:val="18"/>
                <w:szCs w:val="18"/>
              </w:rPr>
              <w:t xml:space="preserve"> недопустимо</w:t>
            </w:r>
          </w:p>
        </w:tc>
        <w:tc>
          <w:tcPr>
            <w:tcW w:w="812" w:type="dxa"/>
            <w:gridSpan w:val="3"/>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ПБС,</w:t>
            </w:r>
          </w:p>
          <w:p w:rsidR="00A31973" w:rsidRDefault="00A31973" w:rsidP="00A31973">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3D6874">
            <w:pPr>
              <w:spacing w:line="360" w:lineRule="auto"/>
              <w:rPr>
                <w:sz w:val="18"/>
                <w:szCs w:val="18"/>
              </w:rPr>
            </w:pPr>
            <w:r w:rsidRPr="00A1781D">
              <w:rPr>
                <w:sz w:val="18"/>
                <w:szCs w:val="18"/>
              </w:rPr>
              <w:t>11</w:t>
            </w:r>
          </w:p>
        </w:tc>
        <w:tc>
          <w:tcPr>
            <w:tcW w:w="1656"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10</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3D6874">
            <w:pPr>
              <w:spacing w:line="360" w:lineRule="auto"/>
              <w:rPr>
                <w:sz w:val="18"/>
                <w:szCs w:val="18"/>
              </w:rPr>
            </w:pPr>
            <w:r w:rsidRPr="00A1781D">
              <w:rPr>
                <w:sz w:val="18"/>
                <w:szCs w:val="18"/>
              </w:rPr>
              <w:t>12</w:t>
            </w:r>
          </w:p>
        </w:tc>
        <w:tc>
          <w:tcPr>
            <w:tcW w:w="1656"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11</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B0576A" w:rsidRPr="00A1781D" w:rsidTr="00847F2C">
        <w:tc>
          <w:tcPr>
            <w:tcW w:w="626" w:type="dxa"/>
            <w:shd w:val="clear" w:color="auto" w:fill="auto"/>
          </w:tcPr>
          <w:p w:rsidR="00B0576A" w:rsidRPr="00A1781D" w:rsidRDefault="00D04BCA" w:rsidP="003D6874">
            <w:pPr>
              <w:spacing w:line="360" w:lineRule="auto"/>
              <w:rPr>
                <w:sz w:val="18"/>
                <w:szCs w:val="18"/>
              </w:rPr>
            </w:pPr>
            <w:r>
              <w:rPr>
                <w:sz w:val="18"/>
                <w:szCs w:val="18"/>
              </w:rPr>
              <w:t>13</w:t>
            </w:r>
          </w:p>
        </w:tc>
        <w:tc>
          <w:tcPr>
            <w:tcW w:w="1656"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B0576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143E3C">
              <w:t>&gt;=</w:t>
            </w:r>
          </w:p>
        </w:tc>
        <w:tc>
          <w:tcPr>
            <w:tcW w:w="1976" w:type="dxa"/>
            <w:gridSpan w:val="2"/>
            <w:shd w:val="clear" w:color="auto" w:fill="auto"/>
          </w:tcPr>
          <w:p w:rsidR="00B0576A" w:rsidRPr="00A1781D" w:rsidRDefault="00B0576A" w:rsidP="00B77D02">
            <w:pPr>
              <w:jc w:val="center"/>
              <w:rPr>
                <w:sz w:val="18"/>
                <w:szCs w:val="18"/>
                <w:lang w:val="en-US"/>
              </w:rPr>
            </w:pPr>
            <w:r w:rsidRPr="00143E3C">
              <w:t>*</w:t>
            </w:r>
          </w:p>
        </w:tc>
        <w:tc>
          <w:tcPr>
            <w:tcW w:w="620" w:type="dxa"/>
            <w:shd w:val="clear" w:color="auto" w:fill="auto"/>
          </w:tcPr>
          <w:p w:rsidR="00B0576A" w:rsidRPr="00A1781D" w:rsidRDefault="002834AB" w:rsidP="00E01F08">
            <w:pPr>
              <w:rPr>
                <w:sz w:val="18"/>
                <w:szCs w:val="18"/>
              </w:rPr>
            </w:pPr>
            <w:r>
              <w:t>3</w:t>
            </w:r>
          </w:p>
        </w:tc>
        <w:tc>
          <w:tcPr>
            <w:tcW w:w="2357" w:type="dxa"/>
            <w:shd w:val="clear" w:color="auto" w:fill="auto"/>
          </w:tcPr>
          <w:p w:rsidR="00B0576A" w:rsidRPr="00A1781D" w:rsidRDefault="00B0576A" w:rsidP="00040D02">
            <w:pPr>
              <w:rPr>
                <w:sz w:val="18"/>
                <w:szCs w:val="18"/>
              </w:rPr>
            </w:pPr>
            <w:r>
              <w:t>Показатель долгосрочной задолженности превышает показатель «всего»</w:t>
            </w:r>
            <w:r w:rsidR="00E74559" w:rsidRPr="00A1781D">
              <w:rPr>
                <w:sz w:val="18"/>
                <w:szCs w:val="18"/>
              </w:rPr>
              <w:t xml:space="preserve"> –</w:t>
            </w:r>
            <w:r>
              <w:t xml:space="preserve"> недопустимо</w:t>
            </w:r>
          </w:p>
        </w:tc>
        <w:tc>
          <w:tcPr>
            <w:tcW w:w="812" w:type="dxa"/>
            <w:gridSpan w:val="3"/>
          </w:tcPr>
          <w:p w:rsidR="00B0576A" w:rsidRDefault="00B0576A" w:rsidP="000C019E">
            <w:pPr>
              <w:rPr>
                <w:sz w:val="18"/>
                <w:szCs w:val="18"/>
              </w:rPr>
            </w:pPr>
            <w:r w:rsidRPr="00143E3C">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847F2C">
        <w:tc>
          <w:tcPr>
            <w:tcW w:w="626" w:type="dxa"/>
            <w:shd w:val="clear" w:color="auto" w:fill="auto"/>
          </w:tcPr>
          <w:p w:rsidR="00B0576A" w:rsidRPr="00A1781D" w:rsidRDefault="00D04BCA" w:rsidP="003D6874">
            <w:pPr>
              <w:spacing w:line="360" w:lineRule="auto"/>
              <w:rPr>
                <w:sz w:val="18"/>
                <w:szCs w:val="18"/>
              </w:rPr>
            </w:pPr>
            <w:r>
              <w:rPr>
                <w:sz w:val="18"/>
                <w:szCs w:val="18"/>
              </w:rPr>
              <w:t>13.1</w:t>
            </w:r>
          </w:p>
        </w:tc>
        <w:tc>
          <w:tcPr>
            <w:tcW w:w="1656"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D04BC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316126">
              <w:t>&gt;=</w:t>
            </w:r>
          </w:p>
        </w:tc>
        <w:tc>
          <w:tcPr>
            <w:tcW w:w="1976" w:type="dxa"/>
            <w:gridSpan w:val="2"/>
            <w:shd w:val="clear" w:color="auto" w:fill="auto"/>
          </w:tcPr>
          <w:p w:rsidR="00B0576A" w:rsidRPr="00A1781D" w:rsidRDefault="00B0576A" w:rsidP="00B77D02">
            <w:pPr>
              <w:jc w:val="center"/>
              <w:rPr>
                <w:sz w:val="18"/>
                <w:szCs w:val="18"/>
                <w:lang w:val="en-US"/>
              </w:rPr>
            </w:pPr>
            <w:r w:rsidRPr="00316126">
              <w:t>*</w:t>
            </w:r>
          </w:p>
        </w:tc>
        <w:tc>
          <w:tcPr>
            <w:tcW w:w="620" w:type="dxa"/>
            <w:shd w:val="clear" w:color="auto" w:fill="auto"/>
          </w:tcPr>
          <w:p w:rsidR="00B0576A" w:rsidRPr="00A1781D" w:rsidRDefault="00D04BCA" w:rsidP="00E01F08">
            <w:pPr>
              <w:rPr>
                <w:sz w:val="18"/>
                <w:szCs w:val="18"/>
              </w:rPr>
            </w:pPr>
            <w:r>
              <w:t>4</w:t>
            </w:r>
          </w:p>
        </w:tc>
        <w:tc>
          <w:tcPr>
            <w:tcW w:w="2357" w:type="dxa"/>
            <w:shd w:val="clear" w:color="auto" w:fill="auto"/>
          </w:tcPr>
          <w:p w:rsidR="00B0576A" w:rsidRPr="00A1781D" w:rsidRDefault="00B0576A" w:rsidP="00040D02">
            <w:pPr>
              <w:rPr>
                <w:sz w:val="18"/>
                <w:szCs w:val="18"/>
              </w:rPr>
            </w:pPr>
            <w:r w:rsidRPr="00316126">
              <w:t>Показатель просроченной задолженности превышает показа</w:t>
            </w:r>
            <w:r>
              <w:t>тель «всего»</w:t>
            </w:r>
            <w:r w:rsidR="00E74559" w:rsidRPr="00A1781D">
              <w:rPr>
                <w:sz w:val="18"/>
                <w:szCs w:val="18"/>
              </w:rPr>
              <w:t xml:space="preserve"> –</w:t>
            </w:r>
            <w:r w:rsidRPr="00316126">
              <w:t xml:space="preserve"> недопустимо</w:t>
            </w:r>
          </w:p>
        </w:tc>
        <w:tc>
          <w:tcPr>
            <w:tcW w:w="812" w:type="dxa"/>
            <w:gridSpan w:val="3"/>
          </w:tcPr>
          <w:p w:rsidR="00B0576A" w:rsidRDefault="00B0576A" w:rsidP="000C019E">
            <w:pPr>
              <w:rPr>
                <w:sz w:val="18"/>
                <w:szCs w:val="18"/>
              </w:rPr>
            </w:pPr>
            <w:r w:rsidRPr="00316126">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847F2C">
        <w:tc>
          <w:tcPr>
            <w:tcW w:w="626" w:type="dxa"/>
            <w:shd w:val="clear" w:color="auto" w:fill="auto"/>
          </w:tcPr>
          <w:p w:rsidR="00B0576A" w:rsidRPr="00A1781D" w:rsidRDefault="00D04BCA" w:rsidP="003D6874">
            <w:pPr>
              <w:spacing w:line="360" w:lineRule="auto"/>
              <w:rPr>
                <w:sz w:val="18"/>
                <w:szCs w:val="18"/>
              </w:rPr>
            </w:pPr>
            <w:r>
              <w:rPr>
                <w:sz w:val="18"/>
                <w:szCs w:val="18"/>
              </w:rPr>
              <w:t>14</w:t>
            </w:r>
          </w:p>
        </w:tc>
        <w:tc>
          <w:tcPr>
            <w:tcW w:w="1656" w:type="dxa"/>
            <w:gridSpan w:val="2"/>
            <w:shd w:val="clear" w:color="auto" w:fill="auto"/>
          </w:tcPr>
          <w:p w:rsidR="00B0576A" w:rsidRPr="00A1781D" w:rsidRDefault="005C5B01" w:rsidP="00081316">
            <w:pPr>
              <w:jc w:val="center"/>
              <w:rPr>
                <w:sz w:val="18"/>
                <w:szCs w:val="18"/>
              </w:rPr>
            </w:pPr>
            <w:r>
              <w:t>206%, 302%</w:t>
            </w:r>
            <w:r w:rsidR="00081316">
              <w:t xml:space="preserve"> </w:t>
            </w:r>
            <w:r w:rsidR="00B0576A" w:rsidRPr="00143E3C">
              <w:t>(раздел 1)</w:t>
            </w:r>
          </w:p>
        </w:tc>
        <w:tc>
          <w:tcPr>
            <w:tcW w:w="636" w:type="dxa"/>
            <w:shd w:val="clear" w:color="auto" w:fill="auto"/>
          </w:tcPr>
          <w:p w:rsidR="00B0576A" w:rsidRPr="00A1781D" w:rsidRDefault="00B0576A" w:rsidP="00E01F08">
            <w:pPr>
              <w:jc w:val="center"/>
              <w:rPr>
                <w:sz w:val="18"/>
                <w:szCs w:val="18"/>
              </w:rPr>
            </w:pPr>
            <w:r>
              <w:t>5</w:t>
            </w:r>
          </w:p>
        </w:tc>
        <w:tc>
          <w:tcPr>
            <w:tcW w:w="603" w:type="dxa"/>
            <w:shd w:val="clear" w:color="auto" w:fill="auto"/>
          </w:tcPr>
          <w:p w:rsidR="00B0576A" w:rsidRPr="00A1781D" w:rsidRDefault="00B0576A" w:rsidP="00435AAC">
            <w:pPr>
              <w:rPr>
                <w:sz w:val="18"/>
                <w:szCs w:val="18"/>
                <w:lang w:val="en-US"/>
              </w:rPr>
            </w:pPr>
            <w:r w:rsidRPr="0070781A">
              <w:t>&gt;</w:t>
            </w:r>
            <w:r>
              <w:t>=</w:t>
            </w:r>
          </w:p>
        </w:tc>
        <w:tc>
          <w:tcPr>
            <w:tcW w:w="1976" w:type="dxa"/>
            <w:gridSpan w:val="2"/>
            <w:shd w:val="clear" w:color="auto" w:fill="auto"/>
          </w:tcPr>
          <w:p w:rsidR="00B0576A" w:rsidRPr="00A1781D" w:rsidRDefault="00B0576A" w:rsidP="00B77D02">
            <w:pPr>
              <w:jc w:val="center"/>
              <w:rPr>
                <w:sz w:val="18"/>
                <w:szCs w:val="18"/>
                <w:lang w:val="en-US"/>
              </w:rPr>
            </w:pPr>
            <w:r w:rsidRPr="0070781A">
              <w:t>*</w:t>
            </w:r>
          </w:p>
        </w:tc>
        <w:tc>
          <w:tcPr>
            <w:tcW w:w="620" w:type="dxa"/>
            <w:shd w:val="clear" w:color="auto" w:fill="auto"/>
          </w:tcPr>
          <w:p w:rsidR="00B0576A" w:rsidRPr="00A1781D" w:rsidRDefault="00B0576A" w:rsidP="00E01F08">
            <w:pPr>
              <w:rPr>
                <w:sz w:val="18"/>
                <w:szCs w:val="18"/>
              </w:rPr>
            </w:pPr>
            <w:r>
              <w:t>6</w:t>
            </w:r>
          </w:p>
        </w:tc>
        <w:tc>
          <w:tcPr>
            <w:tcW w:w="2357" w:type="dxa"/>
            <w:shd w:val="clear" w:color="auto" w:fill="auto"/>
          </w:tcPr>
          <w:p w:rsidR="00B0576A" w:rsidRPr="00A1781D" w:rsidRDefault="00B0576A" w:rsidP="009219CD">
            <w:pPr>
              <w:rPr>
                <w:sz w:val="18"/>
                <w:szCs w:val="18"/>
              </w:rPr>
            </w:pPr>
            <w:r w:rsidRPr="0070781A">
              <w:t xml:space="preserve">Показатель </w:t>
            </w:r>
            <w:r>
              <w:t>«в том числе неденежные расчеты» превышает показатель «всего»</w:t>
            </w:r>
          </w:p>
        </w:tc>
        <w:tc>
          <w:tcPr>
            <w:tcW w:w="812" w:type="dxa"/>
            <w:gridSpan w:val="3"/>
          </w:tcPr>
          <w:p w:rsidR="00B0576A" w:rsidRDefault="00B0576A" w:rsidP="000C019E">
            <w:pPr>
              <w:rPr>
                <w:sz w:val="18"/>
                <w:szCs w:val="18"/>
              </w:rPr>
            </w:pPr>
            <w:r w:rsidRPr="0070781A">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847F2C">
        <w:tc>
          <w:tcPr>
            <w:tcW w:w="626" w:type="dxa"/>
            <w:shd w:val="clear" w:color="auto" w:fill="auto"/>
          </w:tcPr>
          <w:p w:rsidR="00B0576A" w:rsidRPr="00A1781D" w:rsidRDefault="00D04BCA" w:rsidP="003D6874">
            <w:pPr>
              <w:spacing w:line="360" w:lineRule="auto"/>
              <w:rPr>
                <w:sz w:val="18"/>
                <w:szCs w:val="18"/>
              </w:rPr>
            </w:pPr>
            <w:r>
              <w:rPr>
                <w:sz w:val="18"/>
                <w:szCs w:val="18"/>
              </w:rPr>
              <w:t>14.1</w:t>
            </w:r>
          </w:p>
        </w:tc>
        <w:tc>
          <w:tcPr>
            <w:tcW w:w="1656" w:type="dxa"/>
            <w:gridSpan w:val="2"/>
            <w:shd w:val="clear" w:color="auto" w:fill="auto"/>
          </w:tcPr>
          <w:p w:rsidR="00B0576A" w:rsidRPr="00A1781D" w:rsidRDefault="005C5B01" w:rsidP="00081316">
            <w:pPr>
              <w:jc w:val="center"/>
              <w:rPr>
                <w:sz w:val="18"/>
                <w:szCs w:val="18"/>
              </w:rPr>
            </w:pPr>
            <w:r>
              <w:t>206%, 302%</w:t>
            </w:r>
            <w:r w:rsidR="00081316">
              <w:t xml:space="preserve"> </w:t>
            </w:r>
            <w:r w:rsidR="00B0576A" w:rsidRPr="00143E3C">
              <w:t>(раздел 1)</w:t>
            </w:r>
          </w:p>
        </w:tc>
        <w:tc>
          <w:tcPr>
            <w:tcW w:w="636" w:type="dxa"/>
            <w:shd w:val="clear" w:color="auto" w:fill="auto"/>
          </w:tcPr>
          <w:p w:rsidR="00B0576A" w:rsidRPr="00A1781D" w:rsidRDefault="00B0576A" w:rsidP="00E01F08">
            <w:pPr>
              <w:jc w:val="center"/>
              <w:rPr>
                <w:sz w:val="18"/>
                <w:szCs w:val="18"/>
              </w:rPr>
            </w:pPr>
            <w:r>
              <w:t>7</w:t>
            </w:r>
          </w:p>
        </w:tc>
        <w:tc>
          <w:tcPr>
            <w:tcW w:w="603" w:type="dxa"/>
            <w:shd w:val="clear" w:color="auto" w:fill="auto"/>
          </w:tcPr>
          <w:p w:rsidR="00B0576A" w:rsidRPr="00A1781D" w:rsidRDefault="00B0576A" w:rsidP="00435AAC">
            <w:pPr>
              <w:rPr>
                <w:sz w:val="18"/>
                <w:szCs w:val="18"/>
                <w:lang w:val="en-US"/>
              </w:rPr>
            </w:pPr>
            <w:r w:rsidRPr="005E790B">
              <w:t>&gt;=</w:t>
            </w:r>
          </w:p>
        </w:tc>
        <w:tc>
          <w:tcPr>
            <w:tcW w:w="1976" w:type="dxa"/>
            <w:gridSpan w:val="2"/>
            <w:shd w:val="clear" w:color="auto" w:fill="auto"/>
          </w:tcPr>
          <w:p w:rsidR="00B0576A" w:rsidRPr="00A1781D" w:rsidRDefault="00B0576A" w:rsidP="00B77D02">
            <w:pPr>
              <w:jc w:val="center"/>
              <w:rPr>
                <w:sz w:val="18"/>
                <w:szCs w:val="18"/>
                <w:lang w:val="en-US"/>
              </w:rPr>
            </w:pPr>
            <w:r w:rsidRPr="005E790B">
              <w:t>*</w:t>
            </w:r>
          </w:p>
        </w:tc>
        <w:tc>
          <w:tcPr>
            <w:tcW w:w="620" w:type="dxa"/>
            <w:shd w:val="clear" w:color="auto" w:fill="auto"/>
          </w:tcPr>
          <w:p w:rsidR="00B0576A" w:rsidRPr="00A1781D" w:rsidRDefault="00B0576A" w:rsidP="00E01F08">
            <w:pPr>
              <w:rPr>
                <w:sz w:val="18"/>
                <w:szCs w:val="18"/>
              </w:rPr>
            </w:pPr>
            <w:r>
              <w:t>8</w:t>
            </w:r>
          </w:p>
        </w:tc>
        <w:tc>
          <w:tcPr>
            <w:tcW w:w="2357" w:type="dxa"/>
            <w:shd w:val="clear" w:color="auto" w:fill="auto"/>
          </w:tcPr>
          <w:p w:rsidR="00B0576A" w:rsidRPr="00A1781D" w:rsidRDefault="00B0576A" w:rsidP="009219CD">
            <w:pPr>
              <w:rPr>
                <w:sz w:val="18"/>
                <w:szCs w:val="18"/>
              </w:rPr>
            </w:pPr>
            <w:r w:rsidRPr="005E790B">
              <w:t xml:space="preserve">Показатель «в том числе неденежные расчеты» превышает показатель </w:t>
            </w:r>
            <w:r>
              <w:t>«</w:t>
            </w:r>
            <w:r w:rsidRPr="005E790B">
              <w:t>всего</w:t>
            </w:r>
            <w:r>
              <w:t>»</w:t>
            </w:r>
            <w:r w:rsidR="00E74559">
              <w:t xml:space="preserve"> </w:t>
            </w:r>
            <w:r w:rsidR="00E74559" w:rsidRPr="00A1781D">
              <w:rPr>
                <w:sz w:val="18"/>
                <w:szCs w:val="18"/>
              </w:rPr>
              <w:t>–</w:t>
            </w:r>
            <w:r w:rsidR="00E74559">
              <w:rPr>
                <w:sz w:val="18"/>
                <w:szCs w:val="18"/>
              </w:rPr>
              <w:t xml:space="preserve"> </w:t>
            </w:r>
            <w:r w:rsidR="00E74559">
              <w:t>недопустимо</w:t>
            </w:r>
          </w:p>
        </w:tc>
        <w:tc>
          <w:tcPr>
            <w:tcW w:w="812" w:type="dxa"/>
            <w:gridSpan w:val="3"/>
          </w:tcPr>
          <w:p w:rsidR="00B0576A" w:rsidRDefault="00B0576A" w:rsidP="000C019E">
            <w:pPr>
              <w:rPr>
                <w:sz w:val="18"/>
                <w:szCs w:val="18"/>
              </w:rPr>
            </w:pPr>
            <w:r w:rsidRPr="005E790B">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767405" w:rsidRPr="00A1781D" w:rsidTr="00847F2C">
        <w:tc>
          <w:tcPr>
            <w:tcW w:w="626" w:type="dxa"/>
            <w:shd w:val="clear" w:color="auto" w:fill="auto"/>
          </w:tcPr>
          <w:p w:rsidR="00767405" w:rsidRPr="00A1781D" w:rsidRDefault="00767405" w:rsidP="00526FEE">
            <w:pPr>
              <w:spacing w:line="360" w:lineRule="auto"/>
              <w:rPr>
                <w:sz w:val="18"/>
                <w:szCs w:val="18"/>
              </w:rPr>
            </w:pPr>
            <w:r w:rsidRPr="00A1781D">
              <w:rPr>
                <w:sz w:val="18"/>
                <w:szCs w:val="18"/>
              </w:rPr>
              <w:t>15</w:t>
            </w:r>
          </w:p>
        </w:tc>
        <w:tc>
          <w:tcPr>
            <w:tcW w:w="1656" w:type="dxa"/>
            <w:gridSpan w:val="2"/>
            <w:shd w:val="clear" w:color="auto" w:fill="auto"/>
          </w:tcPr>
          <w:p w:rsidR="00767405" w:rsidRPr="00A1781D" w:rsidRDefault="00767405" w:rsidP="00E74559">
            <w:pPr>
              <w:jc w:val="center"/>
              <w:rPr>
                <w:sz w:val="18"/>
                <w:szCs w:val="18"/>
              </w:rPr>
            </w:pPr>
            <w:r w:rsidRPr="00A1781D">
              <w:rPr>
                <w:sz w:val="18"/>
                <w:szCs w:val="18"/>
              </w:rPr>
              <w:t>Показатель по счетам %</w:t>
            </w:r>
            <w:r w:rsidR="00E74559">
              <w:rPr>
                <w:sz w:val="18"/>
                <w:szCs w:val="18"/>
              </w:rPr>
              <w:t>205ХХ</w:t>
            </w:r>
            <w:r w:rsidRPr="00A1781D">
              <w:rPr>
                <w:sz w:val="18"/>
                <w:szCs w:val="18"/>
              </w:rPr>
              <w:t>% (по главе 182, 153)</w:t>
            </w:r>
          </w:p>
        </w:tc>
        <w:tc>
          <w:tcPr>
            <w:tcW w:w="636" w:type="dxa"/>
            <w:shd w:val="clear" w:color="auto" w:fill="auto"/>
          </w:tcPr>
          <w:p w:rsidR="00767405" w:rsidRPr="00A1781D" w:rsidRDefault="00767405" w:rsidP="00526FEE">
            <w:pPr>
              <w:jc w:val="center"/>
              <w:rPr>
                <w:sz w:val="18"/>
                <w:szCs w:val="18"/>
              </w:rPr>
            </w:pPr>
            <w:r w:rsidRPr="00A1781D">
              <w:rPr>
                <w:sz w:val="18"/>
                <w:szCs w:val="18"/>
              </w:rPr>
              <w:t>2</w:t>
            </w:r>
          </w:p>
        </w:tc>
        <w:tc>
          <w:tcPr>
            <w:tcW w:w="603" w:type="dxa"/>
            <w:shd w:val="clear" w:color="auto" w:fill="auto"/>
          </w:tcPr>
          <w:p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
          <w:p w:rsidR="00767405" w:rsidRPr="00A1781D" w:rsidRDefault="00767405" w:rsidP="00526FEE">
            <w:pPr>
              <w:jc w:val="center"/>
              <w:rPr>
                <w:sz w:val="18"/>
                <w:szCs w:val="18"/>
              </w:rPr>
            </w:pPr>
            <w:r w:rsidRPr="00A1781D">
              <w:rPr>
                <w:sz w:val="18"/>
                <w:szCs w:val="18"/>
              </w:rPr>
              <w:t>*</w:t>
            </w:r>
          </w:p>
        </w:tc>
        <w:tc>
          <w:tcPr>
            <w:tcW w:w="620" w:type="dxa"/>
            <w:shd w:val="clear" w:color="auto" w:fill="auto"/>
          </w:tcPr>
          <w:p w:rsidR="00767405" w:rsidRPr="00A1781D" w:rsidRDefault="00767405" w:rsidP="00526FEE">
            <w:pPr>
              <w:rPr>
                <w:sz w:val="18"/>
                <w:szCs w:val="18"/>
              </w:rPr>
            </w:pPr>
            <w:r w:rsidRPr="00A1781D">
              <w:rPr>
                <w:sz w:val="18"/>
                <w:szCs w:val="18"/>
              </w:rPr>
              <w:t>*</w:t>
            </w:r>
          </w:p>
        </w:tc>
        <w:tc>
          <w:tcPr>
            <w:tcW w:w="2357" w:type="dxa"/>
            <w:shd w:val="clear" w:color="auto" w:fill="auto"/>
          </w:tcPr>
          <w:p w:rsidR="00767405" w:rsidRPr="00A1781D" w:rsidRDefault="00AE2C61" w:rsidP="00A339F1">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
          <w:p w:rsidR="00767405" w:rsidRPr="00A1781D" w:rsidRDefault="005C3673" w:rsidP="00A339F1">
            <w:pPr>
              <w:rPr>
                <w:sz w:val="18"/>
                <w:szCs w:val="18"/>
              </w:rPr>
            </w:pPr>
            <w:r>
              <w:rPr>
                <w:sz w:val="18"/>
                <w:szCs w:val="18"/>
              </w:rPr>
              <w:t>П</w:t>
            </w:r>
          </w:p>
        </w:tc>
        <w:tc>
          <w:tcPr>
            <w:tcW w:w="815" w:type="dxa"/>
            <w:gridSpan w:val="2"/>
          </w:tcPr>
          <w:p w:rsidR="00767405" w:rsidRPr="00A1781D" w:rsidRDefault="00DB4050" w:rsidP="00DB4050">
            <w:pPr>
              <w:rPr>
                <w:sz w:val="18"/>
                <w:szCs w:val="18"/>
              </w:rPr>
            </w:pPr>
            <w:r w:rsidRPr="00DB4050">
              <w:rPr>
                <w:sz w:val="18"/>
                <w:szCs w:val="18"/>
              </w:rPr>
              <w:t>ПБС,</w:t>
            </w:r>
            <w:r>
              <w:rPr>
                <w:sz w:val="18"/>
                <w:szCs w:val="18"/>
                <w:lang w:val="en-US"/>
              </w:rPr>
              <w:t xml:space="preserve"> </w:t>
            </w:r>
            <w:r w:rsidRPr="00DB4050">
              <w:rPr>
                <w:sz w:val="18"/>
                <w:szCs w:val="18"/>
              </w:rPr>
              <w:t xml:space="preserve">РБС, </w:t>
            </w:r>
            <w:r w:rsidR="00767405">
              <w:rPr>
                <w:sz w:val="18"/>
                <w:szCs w:val="18"/>
              </w:rPr>
              <w:t>ГРБС</w:t>
            </w:r>
          </w:p>
        </w:tc>
      </w:tr>
      <w:tr w:rsidR="00A778B7" w:rsidRPr="00A1781D" w:rsidTr="00847F2C">
        <w:tc>
          <w:tcPr>
            <w:tcW w:w="626" w:type="dxa"/>
            <w:shd w:val="clear" w:color="auto" w:fill="auto"/>
          </w:tcPr>
          <w:p w:rsidR="00A778B7" w:rsidRPr="00A1781D" w:rsidRDefault="00A778B7" w:rsidP="00526FEE">
            <w:pPr>
              <w:spacing w:line="360" w:lineRule="auto"/>
              <w:rPr>
                <w:sz w:val="18"/>
                <w:szCs w:val="18"/>
              </w:rPr>
            </w:pPr>
            <w:r w:rsidRPr="00A1781D">
              <w:rPr>
                <w:sz w:val="18"/>
                <w:szCs w:val="18"/>
              </w:rPr>
              <w:t>16</w:t>
            </w:r>
          </w:p>
        </w:tc>
        <w:tc>
          <w:tcPr>
            <w:tcW w:w="1656" w:type="dxa"/>
            <w:gridSpan w:val="2"/>
            <w:shd w:val="clear" w:color="auto" w:fill="auto"/>
          </w:tcPr>
          <w:p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(в разделе 1)</w:t>
            </w:r>
          </w:p>
        </w:tc>
        <w:tc>
          <w:tcPr>
            <w:tcW w:w="636" w:type="dxa"/>
            <w:shd w:val="clear" w:color="auto" w:fill="auto"/>
          </w:tcPr>
          <w:p w:rsidR="00A778B7" w:rsidRPr="00A1781D" w:rsidRDefault="00A778B7" w:rsidP="00C6324A">
            <w:pPr>
              <w:jc w:val="center"/>
              <w:rPr>
                <w:sz w:val="18"/>
                <w:szCs w:val="18"/>
              </w:rPr>
            </w:pPr>
            <w:r w:rsidRPr="00A1781D">
              <w:rPr>
                <w:sz w:val="18"/>
                <w:szCs w:val="18"/>
              </w:rPr>
              <w:t>4,11, 14</w:t>
            </w:r>
          </w:p>
        </w:tc>
        <w:tc>
          <w:tcPr>
            <w:tcW w:w="603" w:type="dxa"/>
            <w:shd w:val="clear" w:color="auto" w:fill="auto"/>
          </w:tcPr>
          <w:p w:rsidR="00A778B7" w:rsidRPr="00A1781D" w:rsidRDefault="00A778B7" w:rsidP="002352E6">
            <w:pPr>
              <w:rPr>
                <w:sz w:val="18"/>
                <w:szCs w:val="18"/>
              </w:rPr>
            </w:pPr>
            <w:r w:rsidRPr="00A1781D">
              <w:rPr>
                <w:sz w:val="18"/>
                <w:szCs w:val="18"/>
              </w:rPr>
              <w:t>=0</w:t>
            </w:r>
          </w:p>
        </w:tc>
        <w:tc>
          <w:tcPr>
            <w:tcW w:w="1976" w:type="dxa"/>
            <w:gridSpan w:val="2"/>
            <w:shd w:val="clear" w:color="auto" w:fill="auto"/>
          </w:tcPr>
          <w:p w:rsidR="00A778B7" w:rsidRPr="00A1781D" w:rsidRDefault="00A778B7" w:rsidP="00526FEE">
            <w:pPr>
              <w:jc w:val="center"/>
              <w:rPr>
                <w:sz w:val="18"/>
                <w:szCs w:val="18"/>
              </w:rPr>
            </w:pPr>
          </w:p>
        </w:tc>
        <w:tc>
          <w:tcPr>
            <w:tcW w:w="620" w:type="dxa"/>
            <w:shd w:val="clear" w:color="auto" w:fill="auto"/>
          </w:tcPr>
          <w:p w:rsidR="00A778B7" w:rsidRPr="00A1781D" w:rsidRDefault="00A778B7" w:rsidP="00526FEE">
            <w:pPr>
              <w:rPr>
                <w:sz w:val="18"/>
                <w:szCs w:val="18"/>
              </w:rPr>
            </w:pPr>
          </w:p>
        </w:tc>
        <w:tc>
          <w:tcPr>
            <w:tcW w:w="2357" w:type="dxa"/>
            <w:shd w:val="clear" w:color="auto" w:fill="auto"/>
          </w:tcPr>
          <w:p w:rsidR="00A778B7" w:rsidRPr="00A1781D" w:rsidRDefault="00A778B7" w:rsidP="009219CD">
            <w:pPr>
              <w:rPr>
                <w:sz w:val="18"/>
                <w:szCs w:val="18"/>
              </w:rPr>
            </w:pPr>
            <w:r w:rsidRPr="00A1781D">
              <w:rPr>
                <w:sz w:val="18"/>
                <w:szCs w:val="18"/>
              </w:rPr>
              <w:t xml:space="preserve">Отражение просроченной задолженности по счету 30402 </w:t>
            </w:r>
            <w:r w:rsidR="00E74559" w:rsidRPr="00A1781D">
              <w:rPr>
                <w:sz w:val="18"/>
                <w:szCs w:val="18"/>
              </w:rPr>
              <w:t>–</w:t>
            </w:r>
            <w:r w:rsidR="00E74559">
              <w:rPr>
                <w:sz w:val="18"/>
                <w:szCs w:val="18"/>
              </w:rPr>
              <w:t xml:space="preserve"> </w:t>
            </w:r>
            <w:r w:rsidRPr="00A1781D">
              <w:rPr>
                <w:sz w:val="18"/>
                <w:szCs w:val="18"/>
              </w:rPr>
              <w:t>недопустимо</w:t>
            </w:r>
          </w:p>
        </w:tc>
        <w:tc>
          <w:tcPr>
            <w:tcW w:w="812" w:type="dxa"/>
            <w:gridSpan w:val="3"/>
          </w:tcPr>
          <w:p w:rsidR="00A778B7" w:rsidRDefault="00A778B7" w:rsidP="000C019E">
            <w:pPr>
              <w:rPr>
                <w:sz w:val="18"/>
                <w:szCs w:val="18"/>
              </w:rPr>
            </w:pPr>
            <w:r>
              <w:rPr>
                <w:sz w:val="18"/>
                <w:szCs w:val="18"/>
              </w:rPr>
              <w:t>Б</w:t>
            </w:r>
          </w:p>
        </w:tc>
        <w:tc>
          <w:tcPr>
            <w:tcW w:w="815" w:type="dxa"/>
            <w:gridSpan w:val="2"/>
          </w:tcPr>
          <w:p w:rsidR="00A778B7" w:rsidRDefault="00A778B7" w:rsidP="000C019E">
            <w:pPr>
              <w:rPr>
                <w:sz w:val="18"/>
                <w:szCs w:val="18"/>
              </w:rPr>
            </w:pPr>
            <w:r>
              <w:rPr>
                <w:sz w:val="18"/>
                <w:szCs w:val="18"/>
              </w:rPr>
              <w:t>ПБС,</w:t>
            </w:r>
          </w:p>
          <w:p w:rsidR="00A778B7" w:rsidRDefault="00A778B7" w:rsidP="002E6730">
            <w:pPr>
              <w:rPr>
                <w:sz w:val="18"/>
                <w:szCs w:val="18"/>
              </w:rPr>
            </w:pPr>
            <w:r>
              <w:rPr>
                <w:sz w:val="18"/>
                <w:szCs w:val="18"/>
              </w:rPr>
              <w:t xml:space="preserve">РБС, ГРБС </w:t>
            </w:r>
          </w:p>
        </w:tc>
      </w:tr>
      <w:tr w:rsidR="00102D37" w:rsidRPr="00A1781D" w:rsidTr="00847F2C">
        <w:tc>
          <w:tcPr>
            <w:tcW w:w="626" w:type="dxa"/>
          </w:tcPr>
          <w:p w:rsidR="00102D37" w:rsidRPr="00A1781D" w:rsidRDefault="00102D37" w:rsidP="00526FEE">
            <w:pPr>
              <w:spacing w:line="360" w:lineRule="auto"/>
              <w:rPr>
                <w:sz w:val="18"/>
                <w:szCs w:val="18"/>
              </w:rPr>
            </w:pPr>
            <w:r w:rsidRPr="00A1781D">
              <w:rPr>
                <w:sz w:val="18"/>
                <w:szCs w:val="18"/>
              </w:rPr>
              <w:t>26</w:t>
            </w:r>
            <w:r w:rsidRPr="00A1781D">
              <w:rPr>
                <w:rStyle w:val="afe"/>
                <w:sz w:val="18"/>
                <w:szCs w:val="18"/>
              </w:rPr>
              <w:footnoteReference w:id="9"/>
            </w:r>
          </w:p>
        </w:tc>
        <w:tc>
          <w:tcPr>
            <w:tcW w:w="1656" w:type="dxa"/>
            <w:gridSpan w:val="2"/>
          </w:tcPr>
          <w:p w:rsidR="00102D37" w:rsidRPr="00A1781D" w:rsidRDefault="00102D37" w:rsidP="003456D2">
            <w:pPr>
              <w:jc w:val="center"/>
              <w:rPr>
                <w:sz w:val="18"/>
                <w:szCs w:val="18"/>
              </w:rPr>
            </w:pPr>
            <w:r w:rsidRPr="00A1781D">
              <w:rPr>
                <w:sz w:val="18"/>
                <w:szCs w:val="18"/>
              </w:rPr>
              <w:t>*(раздел 1)</w:t>
            </w:r>
          </w:p>
        </w:tc>
        <w:tc>
          <w:tcPr>
            <w:tcW w:w="636" w:type="dxa"/>
          </w:tcPr>
          <w:p w:rsidR="00102D37" w:rsidRPr="00A1781D" w:rsidRDefault="00102D37" w:rsidP="00526FEE">
            <w:pPr>
              <w:jc w:val="center"/>
              <w:rPr>
                <w:sz w:val="18"/>
                <w:szCs w:val="18"/>
              </w:rPr>
            </w:pPr>
            <w:r w:rsidRPr="00A1781D">
              <w:rPr>
                <w:sz w:val="18"/>
                <w:szCs w:val="18"/>
              </w:rPr>
              <w:t>9</w:t>
            </w:r>
          </w:p>
        </w:tc>
        <w:tc>
          <w:tcPr>
            <w:tcW w:w="603" w:type="dxa"/>
          </w:tcPr>
          <w:p w:rsidR="00102D37" w:rsidRPr="00A1781D" w:rsidRDefault="00102D37" w:rsidP="002352E6">
            <w:pPr>
              <w:rPr>
                <w:sz w:val="18"/>
                <w:szCs w:val="18"/>
              </w:rPr>
            </w:pPr>
            <w:r w:rsidRPr="00A1781D">
              <w:rPr>
                <w:sz w:val="18"/>
                <w:szCs w:val="18"/>
              </w:rPr>
              <w:t>=</w:t>
            </w:r>
          </w:p>
        </w:tc>
        <w:tc>
          <w:tcPr>
            <w:tcW w:w="1976" w:type="dxa"/>
            <w:gridSpan w:val="2"/>
          </w:tcPr>
          <w:p w:rsidR="00102D37" w:rsidRPr="00A1781D" w:rsidRDefault="00102D37" w:rsidP="003456D2">
            <w:pPr>
              <w:jc w:val="center"/>
              <w:rPr>
                <w:sz w:val="18"/>
                <w:szCs w:val="18"/>
              </w:rPr>
            </w:pPr>
            <w:r w:rsidRPr="00A1781D">
              <w:rPr>
                <w:sz w:val="18"/>
                <w:szCs w:val="18"/>
              </w:rPr>
              <w:t>*</w:t>
            </w:r>
          </w:p>
        </w:tc>
        <w:tc>
          <w:tcPr>
            <w:tcW w:w="620" w:type="dxa"/>
          </w:tcPr>
          <w:p w:rsidR="00102D37" w:rsidRPr="00A1781D" w:rsidRDefault="00102D37" w:rsidP="008831FA">
            <w:pPr>
              <w:rPr>
                <w:sz w:val="18"/>
                <w:szCs w:val="18"/>
              </w:rPr>
            </w:pPr>
            <w:r w:rsidRPr="00A1781D">
              <w:rPr>
                <w:sz w:val="18"/>
                <w:szCs w:val="18"/>
              </w:rPr>
              <w:t>2+5-7</w:t>
            </w:r>
          </w:p>
        </w:tc>
        <w:tc>
          <w:tcPr>
            <w:tcW w:w="2357" w:type="dxa"/>
          </w:tcPr>
          <w:p w:rsidR="00102D37" w:rsidRPr="00A1781D" w:rsidRDefault="00102D37" w:rsidP="00E74559">
            <w:pPr>
              <w:rPr>
                <w:sz w:val="18"/>
                <w:szCs w:val="18"/>
              </w:rPr>
            </w:pPr>
            <w:r w:rsidRPr="00A1781D">
              <w:rPr>
                <w:sz w:val="18"/>
                <w:szCs w:val="18"/>
              </w:rPr>
              <w:t>Гр. 9 &lt;&gt; гр.2</w:t>
            </w:r>
            <w:r w:rsidR="00E74559">
              <w:rPr>
                <w:sz w:val="18"/>
                <w:szCs w:val="18"/>
              </w:rPr>
              <w:t xml:space="preserve"> </w:t>
            </w:r>
            <w:r w:rsidRPr="00A1781D">
              <w:rPr>
                <w:sz w:val="18"/>
                <w:szCs w:val="18"/>
              </w:rPr>
              <w:t>+</w:t>
            </w:r>
            <w:r w:rsidR="00E74559">
              <w:rPr>
                <w:sz w:val="18"/>
                <w:szCs w:val="18"/>
              </w:rPr>
              <w:t xml:space="preserve"> </w:t>
            </w:r>
            <w:r w:rsidRPr="00A1781D">
              <w:rPr>
                <w:sz w:val="18"/>
                <w:szCs w:val="18"/>
              </w:rPr>
              <w:t>гр.5-гр.7</w:t>
            </w:r>
            <w:r w:rsidR="00E74559">
              <w:rPr>
                <w:sz w:val="18"/>
                <w:szCs w:val="18"/>
              </w:rPr>
              <w:t xml:space="preserve"> </w:t>
            </w:r>
            <w:r w:rsidR="00E74559" w:rsidRPr="00A1781D">
              <w:rPr>
                <w:sz w:val="18"/>
                <w:szCs w:val="18"/>
              </w:rPr>
              <w:t>–</w:t>
            </w:r>
            <w:r w:rsidRPr="00A1781D">
              <w:rPr>
                <w:sz w:val="18"/>
                <w:szCs w:val="18"/>
              </w:rPr>
              <w:t xml:space="preserve"> недопустимо</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8831FA">
            <w:pPr>
              <w:rPr>
                <w:sz w:val="18"/>
                <w:szCs w:val="18"/>
              </w:rPr>
            </w:pPr>
            <w:r>
              <w:rPr>
                <w:sz w:val="18"/>
                <w:szCs w:val="18"/>
              </w:rPr>
              <w:t xml:space="preserve">РБС, ГРБС </w:t>
            </w:r>
          </w:p>
        </w:tc>
      </w:tr>
      <w:tr w:rsidR="00EA329C" w:rsidRPr="00A2741F" w:rsidTr="00847F2C">
        <w:tc>
          <w:tcPr>
            <w:tcW w:w="626" w:type="dxa"/>
          </w:tcPr>
          <w:p w:rsidR="00102D37" w:rsidRPr="00A2741F" w:rsidRDefault="00102D37" w:rsidP="00526FEE">
            <w:pPr>
              <w:spacing w:line="360" w:lineRule="auto"/>
              <w:rPr>
                <w:sz w:val="18"/>
                <w:szCs w:val="18"/>
              </w:rPr>
            </w:pPr>
            <w:r w:rsidRPr="00A2741F">
              <w:rPr>
                <w:sz w:val="18"/>
                <w:szCs w:val="18"/>
              </w:rPr>
              <w:t>35</w:t>
            </w:r>
          </w:p>
        </w:tc>
        <w:tc>
          <w:tcPr>
            <w:tcW w:w="1656" w:type="dxa"/>
            <w:gridSpan w:val="2"/>
          </w:tcPr>
          <w:p w:rsidR="00102D37" w:rsidRPr="00A2741F" w:rsidRDefault="00102D37" w:rsidP="0052335E">
            <w:pPr>
              <w:jc w:val="center"/>
              <w:rPr>
                <w:sz w:val="18"/>
                <w:szCs w:val="18"/>
              </w:rPr>
            </w:pPr>
            <w:r w:rsidRPr="00A2741F">
              <w:rPr>
                <w:sz w:val="18"/>
                <w:szCs w:val="18"/>
              </w:rPr>
              <w:t>Показатель по счетам ххххххххх58000%20651000%, ххххххххх58000%30251000%,</w:t>
            </w:r>
          </w:p>
        </w:tc>
        <w:tc>
          <w:tcPr>
            <w:tcW w:w="636" w:type="dxa"/>
          </w:tcPr>
          <w:p w:rsidR="00102D37" w:rsidRPr="00A2741F" w:rsidRDefault="00102D37" w:rsidP="00526FEE">
            <w:pPr>
              <w:jc w:val="center"/>
              <w:rPr>
                <w:sz w:val="18"/>
                <w:szCs w:val="18"/>
              </w:rPr>
            </w:pPr>
            <w:r w:rsidRPr="00A2741F">
              <w:rPr>
                <w:sz w:val="18"/>
                <w:szCs w:val="18"/>
              </w:rPr>
              <w:t>*</w:t>
            </w:r>
          </w:p>
        </w:tc>
        <w:tc>
          <w:tcPr>
            <w:tcW w:w="603" w:type="dxa"/>
          </w:tcPr>
          <w:p w:rsidR="00102D37" w:rsidRPr="00A2741F" w:rsidRDefault="00102D37" w:rsidP="002352E6">
            <w:pPr>
              <w:rPr>
                <w:sz w:val="18"/>
                <w:szCs w:val="18"/>
              </w:rPr>
            </w:pPr>
            <w:r w:rsidRPr="00A2741F">
              <w:rPr>
                <w:sz w:val="18"/>
                <w:szCs w:val="18"/>
              </w:rPr>
              <w:t>=0</w:t>
            </w:r>
          </w:p>
        </w:tc>
        <w:tc>
          <w:tcPr>
            <w:tcW w:w="1976" w:type="dxa"/>
            <w:gridSpan w:val="2"/>
          </w:tcPr>
          <w:p w:rsidR="00102D37" w:rsidRPr="00A2741F" w:rsidRDefault="00102D37" w:rsidP="003456D2">
            <w:pPr>
              <w:jc w:val="center"/>
              <w:rPr>
                <w:sz w:val="18"/>
                <w:szCs w:val="18"/>
              </w:rPr>
            </w:pPr>
          </w:p>
        </w:tc>
        <w:tc>
          <w:tcPr>
            <w:tcW w:w="620" w:type="dxa"/>
          </w:tcPr>
          <w:p w:rsidR="00102D37" w:rsidRPr="00A2741F" w:rsidRDefault="00102D37" w:rsidP="00526FEE">
            <w:pPr>
              <w:rPr>
                <w:sz w:val="18"/>
                <w:szCs w:val="18"/>
              </w:rPr>
            </w:pPr>
          </w:p>
        </w:tc>
        <w:tc>
          <w:tcPr>
            <w:tcW w:w="2357" w:type="dxa"/>
          </w:tcPr>
          <w:p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rsidR="00102D37" w:rsidRPr="00A2741F" w:rsidRDefault="00102D37" w:rsidP="0052335E">
            <w:pPr>
              <w:rPr>
                <w:sz w:val="18"/>
                <w:szCs w:val="18"/>
              </w:rPr>
            </w:pPr>
            <w:r w:rsidRPr="00A2741F">
              <w:rPr>
                <w:sz w:val="18"/>
                <w:szCs w:val="18"/>
              </w:rPr>
              <w:t>П</w:t>
            </w:r>
          </w:p>
        </w:tc>
        <w:tc>
          <w:tcPr>
            <w:tcW w:w="815" w:type="dxa"/>
            <w:gridSpan w:val="2"/>
          </w:tcPr>
          <w:p w:rsidR="00102D37" w:rsidRPr="00A2741F" w:rsidRDefault="00102D37" w:rsidP="000C019E">
            <w:pPr>
              <w:rPr>
                <w:sz w:val="18"/>
                <w:szCs w:val="18"/>
              </w:rPr>
            </w:pPr>
            <w:r w:rsidRPr="00A2741F">
              <w:rPr>
                <w:sz w:val="18"/>
                <w:szCs w:val="18"/>
              </w:rPr>
              <w:t>ПБС,</w:t>
            </w:r>
          </w:p>
          <w:p w:rsidR="00102D37" w:rsidRPr="00A2741F" w:rsidRDefault="00102D37" w:rsidP="0052335E">
            <w:pPr>
              <w:rPr>
                <w:sz w:val="18"/>
                <w:szCs w:val="18"/>
              </w:rPr>
            </w:pPr>
            <w:r w:rsidRPr="00A2741F">
              <w:rPr>
                <w:sz w:val="18"/>
                <w:szCs w:val="18"/>
              </w:rPr>
              <w:t xml:space="preserve">РБС, ГРБС </w:t>
            </w:r>
          </w:p>
        </w:tc>
      </w:tr>
      <w:tr w:rsidR="00102D37" w:rsidRPr="00A1781D" w:rsidTr="00847F2C">
        <w:tc>
          <w:tcPr>
            <w:tcW w:w="626" w:type="dxa"/>
          </w:tcPr>
          <w:p w:rsidR="00102D37" w:rsidRPr="00A1781D" w:rsidRDefault="00102D37" w:rsidP="00526FEE">
            <w:pPr>
              <w:spacing w:line="360" w:lineRule="auto"/>
              <w:rPr>
                <w:sz w:val="18"/>
                <w:szCs w:val="18"/>
              </w:rPr>
            </w:pPr>
            <w:r w:rsidRPr="00A1781D">
              <w:rPr>
                <w:sz w:val="18"/>
                <w:szCs w:val="18"/>
              </w:rPr>
              <w:t>36</w:t>
            </w:r>
          </w:p>
        </w:tc>
        <w:tc>
          <w:tcPr>
            <w:tcW w:w="1656" w:type="dxa"/>
            <w:gridSpan w:val="2"/>
          </w:tcPr>
          <w:p w:rsidR="00102D37" w:rsidRPr="00A1781D" w:rsidRDefault="00102D37" w:rsidP="006357C1">
            <w:pPr>
              <w:jc w:val="center"/>
              <w:rPr>
                <w:sz w:val="18"/>
                <w:szCs w:val="18"/>
              </w:rPr>
            </w:pPr>
            <w:r w:rsidRPr="00A1781D">
              <w:rPr>
                <w:sz w:val="18"/>
                <w:szCs w:val="18"/>
              </w:rPr>
              <w:t>Показатель по КБК 1170101001х000180</w:t>
            </w:r>
          </w:p>
          <w:p w:rsidR="00102D37" w:rsidRPr="00A1781D" w:rsidRDefault="00102D37" w:rsidP="006357C1">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r w:rsidRPr="00A1781D">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847F2C">
        <w:tc>
          <w:tcPr>
            <w:tcW w:w="626" w:type="dxa"/>
          </w:tcPr>
          <w:p w:rsidR="00102D37" w:rsidRPr="00A1781D" w:rsidRDefault="00102D37" w:rsidP="00526FEE">
            <w:pPr>
              <w:spacing w:line="360" w:lineRule="auto"/>
              <w:rPr>
                <w:sz w:val="18"/>
                <w:szCs w:val="18"/>
              </w:rPr>
            </w:pPr>
            <w:r w:rsidRPr="00A1781D">
              <w:rPr>
                <w:sz w:val="18"/>
                <w:szCs w:val="18"/>
              </w:rPr>
              <w:t>37</w:t>
            </w:r>
          </w:p>
        </w:tc>
        <w:tc>
          <w:tcPr>
            <w:tcW w:w="1656" w:type="dxa"/>
            <w:gridSpan w:val="2"/>
          </w:tcPr>
          <w:p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rsidR="00102D37" w:rsidRPr="00A1781D" w:rsidRDefault="00102D37" w:rsidP="00F12F6D">
            <w:pPr>
              <w:jc w:val="center"/>
              <w:rPr>
                <w:sz w:val="18"/>
                <w:szCs w:val="18"/>
              </w:rPr>
            </w:pPr>
            <w:r w:rsidRPr="00A1781D">
              <w:rPr>
                <w:sz w:val="18"/>
                <w:szCs w:val="18"/>
              </w:rPr>
              <w:t>(кроме отчета главы 100)</w:t>
            </w:r>
          </w:p>
        </w:tc>
        <w:tc>
          <w:tcPr>
            <w:tcW w:w="636" w:type="dxa"/>
          </w:tcPr>
          <w:p w:rsidR="00102D37" w:rsidRPr="00A1781D" w:rsidRDefault="00A55634" w:rsidP="00526FEE">
            <w:pPr>
              <w:jc w:val="center"/>
              <w:rPr>
                <w:sz w:val="18"/>
                <w:szCs w:val="18"/>
              </w:rPr>
            </w:pPr>
            <w:r>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711967">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847F2C">
        <w:trPr>
          <w:gridAfter w:val="1"/>
          <w:wAfter w:w="17" w:type="dxa"/>
        </w:trPr>
        <w:tc>
          <w:tcPr>
            <w:tcW w:w="626" w:type="dxa"/>
          </w:tcPr>
          <w:p w:rsidR="00102D37" w:rsidRPr="00A1781D" w:rsidRDefault="00102D37" w:rsidP="00526FEE">
            <w:pPr>
              <w:spacing w:line="360" w:lineRule="auto"/>
              <w:rPr>
                <w:sz w:val="18"/>
                <w:szCs w:val="18"/>
              </w:rPr>
            </w:pPr>
            <w:r w:rsidRPr="00A1781D">
              <w:rPr>
                <w:sz w:val="18"/>
                <w:szCs w:val="18"/>
              </w:rPr>
              <w:t>38</w:t>
            </w:r>
          </w:p>
        </w:tc>
        <w:tc>
          <w:tcPr>
            <w:tcW w:w="1656" w:type="dxa"/>
            <w:gridSpan w:val="2"/>
          </w:tcPr>
          <w:p w:rsidR="00102D37" w:rsidRPr="00A1781D" w:rsidRDefault="00102D37" w:rsidP="00BF2668">
            <w:pPr>
              <w:jc w:val="center"/>
              <w:rPr>
                <w:sz w:val="18"/>
                <w:szCs w:val="18"/>
              </w:rPr>
            </w:pPr>
            <w:r w:rsidRPr="00A1781D">
              <w:rPr>
                <w:sz w:val="18"/>
                <w:szCs w:val="18"/>
              </w:rPr>
              <w:t xml:space="preserve">Показатель по счету </w:t>
            </w:r>
            <w:r w:rsidRPr="00A1781D">
              <w:rPr>
                <w:sz w:val="18"/>
                <w:szCs w:val="18"/>
              </w:rPr>
              <w:lastRenderedPageBreak/>
              <w:t>1170101001х00018012058</w:t>
            </w:r>
            <w:r>
              <w:rPr>
                <w:sz w:val="18"/>
                <w:szCs w:val="18"/>
              </w:rPr>
              <w:t>1</w:t>
            </w:r>
            <w:r w:rsidRPr="00A1781D">
              <w:rPr>
                <w:sz w:val="18"/>
                <w:szCs w:val="18"/>
              </w:rPr>
              <w:t>000</w:t>
            </w:r>
          </w:p>
          <w:p w:rsidR="00102D37" w:rsidRPr="00A1781D" w:rsidRDefault="00102D37" w:rsidP="00F12F6D">
            <w:pPr>
              <w:jc w:val="center"/>
              <w:rPr>
                <w:sz w:val="18"/>
                <w:szCs w:val="18"/>
              </w:rPr>
            </w:pPr>
          </w:p>
          <w:p w:rsidR="00102D37" w:rsidRPr="00A1781D" w:rsidRDefault="00102D37" w:rsidP="00F12F6D">
            <w:pPr>
              <w:jc w:val="center"/>
              <w:rPr>
                <w:sz w:val="18"/>
                <w:szCs w:val="18"/>
              </w:rPr>
            </w:pP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p>
        </w:tc>
        <w:tc>
          <w:tcPr>
            <w:tcW w:w="1976" w:type="dxa"/>
            <w:gridSpan w:val="2"/>
          </w:tcPr>
          <w:p w:rsidR="00102D37" w:rsidRPr="00A1781D" w:rsidRDefault="00102D37" w:rsidP="009443F9">
            <w:pPr>
              <w:jc w:val="center"/>
              <w:rPr>
                <w:sz w:val="18"/>
                <w:szCs w:val="18"/>
              </w:rPr>
            </w:pPr>
            <w:r>
              <w:rPr>
                <w:sz w:val="18"/>
                <w:szCs w:val="18"/>
              </w:rPr>
              <w:t xml:space="preserve"> Итого по коду счета 1 205 81 00</w:t>
            </w:r>
            <w:r w:rsidR="001207C1">
              <w:rPr>
                <w:sz w:val="18"/>
                <w:szCs w:val="18"/>
              </w:rPr>
              <w:t>0</w:t>
            </w:r>
          </w:p>
        </w:tc>
        <w:tc>
          <w:tcPr>
            <w:tcW w:w="620" w:type="dxa"/>
          </w:tcPr>
          <w:p w:rsidR="00102D37" w:rsidRPr="00A1781D" w:rsidRDefault="00102D37" w:rsidP="00526FEE">
            <w:pPr>
              <w:rPr>
                <w:sz w:val="18"/>
                <w:szCs w:val="18"/>
              </w:rPr>
            </w:pPr>
          </w:p>
        </w:tc>
        <w:tc>
          <w:tcPr>
            <w:tcW w:w="2357" w:type="dxa"/>
          </w:tcPr>
          <w:p w:rsidR="00102D37" w:rsidRPr="00A1781D" w:rsidRDefault="00102D37" w:rsidP="006A247E">
            <w:pP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lastRenderedPageBreak/>
              <w:t>000</w:t>
            </w:r>
          </w:p>
          <w:p w:rsidR="00102D37" w:rsidRPr="00A1781D" w:rsidRDefault="00102D37" w:rsidP="006A247E">
            <w:pPr>
              <w:rPr>
                <w:sz w:val="18"/>
                <w:szCs w:val="18"/>
              </w:rPr>
            </w:pPr>
            <w:r>
              <w:rPr>
                <w:sz w:val="18"/>
                <w:szCs w:val="18"/>
              </w:rPr>
              <w:t xml:space="preserve"> Не равен сумме показателя по строке «Итого по коду счета 1 205 81 00</w:t>
            </w:r>
            <w:r w:rsidR="00E74559">
              <w:rPr>
                <w:sz w:val="18"/>
                <w:szCs w:val="18"/>
              </w:rPr>
              <w:t>0</w:t>
            </w:r>
            <w:r>
              <w:rPr>
                <w:sz w:val="18"/>
                <w:szCs w:val="18"/>
              </w:rPr>
              <w:t>»</w:t>
            </w:r>
            <w:r w:rsidR="00E74559" w:rsidRPr="00A1781D">
              <w:rPr>
                <w:sz w:val="18"/>
                <w:szCs w:val="18"/>
              </w:rPr>
              <w:t xml:space="preserve"> –</w:t>
            </w:r>
            <w:r>
              <w:rPr>
                <w:sz w:val="18"/>
                <w:szCs w:val="18"/>
              </w:rPr>
              <w:t xml:space="preserve"> недопустимо</w:t>
            </w:r>
          </w:p>
        </w:tc>
        <w:tc>
          <w:tcPr>
            <w:tcW w:w="798" w:type="dxa"/>
            <w:gridSpan w:val="2"/>
          </w:tcPr>
          <w:p w:rsidR="00102D37" w:rsidRDefault="00102D37" w:rsidP="000C019E">
            <w:pPr>
              <w:rPr>
                <w:sz w:val="18"/>
                <w:szCs w:val="18"/>
              </w:rPr>
            </w:pPr>
            <w:r>
              <w:rPr>
                <w:sz w:val="18"/>
                <w:szCs w:val="18"/>
              </w:rPr>
              <w:lastRenderedPageBreak/>
              <w:t>Б</w:t>
            </w:r>
          </w:p>
        </w:tc>
        <w:tc>
          <w:tcPr>
            <w:tcW w:w="812" w:type="dxa"/>
            <w:gridSpan w:val="2"/>
          </w:tcPr>
          <w:p w:rsidR="00102D37" w:rsidRDefault="00102D37" w:rsidP="000C019E">
            <w:pPr>
              <w:rPr>
                <w:sz w:val="18"/>
                <w:szCs w:val="18"/>
              </w:rPr>
            </w:pPr>
            <w:r>
              <w:rPr>
                <w:sz w:val="18"/>
                <w:szCs w:val="18"/>
              </w:rPr>
              <w:t>ПБС,</w:t>
            </w:r>
          </w:p>
          <w:p w:rsidR="00102D37" w:rsidRDefault="00102D37" w:rsidP="00BC6E8D">
            <w:pPr>
              <w:jc w:val="center"/>
              <w:rPr>
                <w:sz w:val="18"/>
                <w:szCs w:val="18"/>
              </w:rPr>
            </w:pPr>
            <w:r>
              <w:rPr>
                <w:sz w:val="18"/>
                <w:szCs w:val="18"/>
              </w:rPr>
              <w:t xml:space="preserve">РБС, </w:t>
            </w:r>
            <w:r>
              <w:rPr>
                <w:sz w:val="18"/>
                <w:szCs w:val="18"/>
              </w:rPr>
              <w:lastRenderedPageBreak/>
              <w:t xml:space="preserve">ГРБС </w:t>
            </w:r>
          </w:p>
        </w:tc>
      </w:tr>
      <w:tr w:rsidR="00A21B10" w:rsidRPr="00A1781D" w:rsidTr="00847F2C">
        <w:trPr>
          <w:gridAfter w:val="1"/>
          <w:wAfter w:w="17" w:type="dxa"/>
        </w:trPr>
        <w:tc>
          <w:tcPr>
            <w:tcW w:w="62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spacing w:line="360" w:lineRule="auto"/>
              <w:rPr>
                <w:sz w:val="18"/>
                <w:szCs w:val="18"/>
              </w:rPr>
            </w:pPr>
            <w:r w:rsidRPr="00A1781D">
              <w:rPr>
                <w:sz w:val="18"/>
                <w:szCs w:val="18"/>
              </w:rPr>
              <w:lastRenderedPageBreak/>
              <w:t>39</w:t>
            </w:r>
          </w:p>
        </w:tc>
        <w:tc>
          <w:tcPr>
            <w:tcW w:w="165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ПБС,</w:t>
            </w:r>
          </w:p>
          <w:p w:rsidR="00A21B10" w:rsidRDefault="00A21B10" w:rsidP="00A21B10">
            <w:pPr>
              <w:rPr>
                <w:sz w:val="18"/>
                <w:szCs w:val="18"/>
              </w:rPr>
            </w:pPr>
            <w:r>
              <w:rPr>
                <w:sz w:val="18"/>
                <w:szCs w:val="18"/>
              </w:rPr>
              <w:t xml:space="preserve">РБС, ГРБС </w:t>
            </w:r>
          </w:p>
        </w:tc>
      </w:tr>
      <w:tr w:rsidR="00F32583" w:rsidTr="00847F2C">
        <w:tc>
          <w:tcPr>
            <w:tcW w:w="62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40.2</w:t>
            </w:r>
          </w:p>
        </w:tc>
        <w:tc>
          <w:tcPr>
            <w:tcW w:w="165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sidRPr="00A1781D">
              <w:rPr>
                <w:sz w:val="18"/>
                <w:szCs w:val="18"/>
              </w:rPr>
              <w:t>Показатели по счетам</w:t>
            </w:r>
            <w:r>
              <w:rPr>
                <w:sz w:val="18"/>
                <w:szCs w:val="18"/>
              </w:rPr>
              <w:t xml:space="preserve"> 130251, КВР =  52х, 530, 540 (кроме НР ЦС 54770) раздела КЗ</w:t>
            </w:r>
          </w:p>
        </w:tc>
        <w:tc>
          <w:tcPr>
            <w:tcW w:w="63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F32583" w:rsidRDefault="00F32583" w:rsidP="00F32583">
            <w:pPr>
              <w:rPr>
                <w:sz w:val="18"/>
                <w:szCs w:val="18"/>
              </w:rPr>
            </w:pPr>
            <w:r>
              <w:rPr>
                <w:sz w:val="18"/>
                <w:szCs w:val="18"/>
              </w:rPr>
              <w:t>Денежные расчеты по перечислению МБТ по счету 30251 недопустимы.</w:t>
            </w:r>
          </w:p>
          <w:p w:rsidR="00F32583" w:rsidRPr="00A1781D" w:rsidRDefault="00F32583" w:rsidP="00E74559">
            <w:pPr>
              <w:rPr>
                <w:sz w:val="18"/>
                <w:szCs w:val="18"/>
              </w:rPr>
            </w:pPr>
            <w:r>
              <w:rPr>
                <w:sz w:val="18"/>
                <w:szCs w:val="18"/>
              </w:rPr>
              <w:t>В соответствии со ст. «Доходы» предоставление субсидий (с условиями) осуществляется через счет 206.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w:t>
            </w:r>
          </w:p>
        </w:tc>
        <w:tc>
          <w:tcPr>
            <w:tcW w:w="815" w:type="dxa"/>
            <w:gridSpan w:val="2"/>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ПБС,</w:t>
            </w:r>
          </w:p>
          <w:p w:rsidR="00F32583" w:rsidRDefault="00F32583" w:rsidP="00815152">
            <w:pPr>
              <w:rPr>
                <w:sz w:val="18"/>
                <w:szCs w:val="18"/>
              </w:rPr>
            </w:pPr>
            <w:r>
              <w:rPr>
                <w:sz w:val="18"/>
                <w:szCs w:val="18"/>
              </w:rPr>
              <w:t xml:space="preserve">РБС, ГРБС </w:t>
            </w:r>
          </w:p>
        </w:tc>
      </w:tr>
      <w:tr w:rsidR="00BC17CD" w:rsidRPr="00A1781D" w:rsidTr="00847F2C">
        <w:tc>
          <w:tcPr>
            <w:tcW w:w="626" w:type="dxa"/>
          </w:tcPr>
          <w:p w:rsidR="00BC17CD" w:rsidRPr="00A1781D" w:rsidRDefault="00BC17CD" w:rsidP="00BC17CD">
            <w:pPr>
              <w:spacing w:line="360" w:lineRule="auto"/>
              <w:rPr>
                <w:sz w:val="18"/>
                <w:szCs w:val="18"/>
              </w:rPr>
            </w:pPr>
            <w:r>
              <w:rPr>
                <w:sz w:val="18"/>
                <w:szCs w:val="18"/>
              </w:rPr>
              <w:t>42</w:t>
            </w:r>
          </w:p>
        </w:tc>
        <w:tc>
          <w:tcPr>
            <w:tcW w:w="1656" w:type="dxa"/>
            <w:gridSpan w:val="2"/>
          </w:tcPr>
          <w:p w:rsidR="00BC17CD" w:rsidRPr="00A1781D" w:rsidRDefault="00E43007" w:rsidP="00BC17CD">
            <w:pPr>
              <w:jc w:val="center"/>
              <w:rPr>
                <w:sz w:val="18"/>
                <w:szCs w:val="18"/>
              </w:rPr>
            </w:pPr>
            <w:r>
              <w:rPr>
                <w:sz w:val="18"/>
                <w:szCs w:val="18"/>
              </w:rPr>
              <w:t>*</w:t>
            </w:r>
          </w:p>
        </w:tc>
        <w:tc>
          <w:tcPr>
            <w:tcW w:w="636" w:type="dxa"/>
          </w:tcPr>
          <w:p w:rsidR="00BC17CD" w:rsidRPr="00A1781D" w:rsidRDefault="00BC17CD" w:rsidP="00BC17CD">
            <w:pPr>
              <w:jc w:val="center"/>
              <w:rPr>
                <w:sz w:val="18"/>
                <w:szCs w:val="18"/>
              </w:rPr>
            </w:pPr>
            <w:r>
              <w:rPr>
                <w:sz w:val="18"/>
                <w:szCs w:val="18"/>
              </w:rPr>
              <w:t>5,6,7,8</w:t>
            </w:r>
          </w:p>
        </w:tc>
        <w:tc>
          <w:tcPr>
            <w:tcW w:w="603" w:type="dxa"/>
          </w:tcPr>
          <w:p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
          <w:p w:rsidR="00BC17CD" w:rsidRPr="00A1781D" w:rsidRDefault="00BC17CD" w:rsidP="00BC17CD">
            <w:pPr>
              <w:jc w:val="center"/>
              <w:rPr>
                <w:sz w:val="18"/>
                <w:szCs w:val="18"/>
              </w:rPr>
            </w:pPr>
            <w:r>
              <w:rPr>
                <w:sz w:val="18"/>
                <w:szCs w:val="18"/>
              </w:rPr>
              <w:t>0</w:t>
            </w:r>
          </w:p>
        </w:tc>
        <w:tc>
          <w:tcPr>
            <w:tcW w:w="620" w:type="dxa"/>
          </w:tcPr>
          <w:p w:rsidR="00BC17CD" w:rsidRPr="00A1781D" w:rsidRDefault="00BC17CD" w:rsidP="00BC17CD">
            <w:pPr>
              <w:rPr>
                <w:sz w:val="18"/>
                <w:szCs w:val="18"/>
              </w:rPr>
            </w:pPr>
          </w:p>
        </w:tc>
        <w:tc>
          <w:tcPr>
            <w:tcW w:w="2357" w:type="dxa"/>
          </w:tcPr>
          <w:p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rsidR="00BC17CD" w:rsidRDefault="00BC17CD" w:rsidP="00BC17CD">
            <w:pPr>
              <w:rPr>
                <w:sz w:val="18"/>
                <w:szCs w:val="18"/>
              </w:rPr>
            </w:pPr>
            <w:r>
              <w:rPr>
                <w:sz w:val="18"/>
                <w:szCs w:val="18"/>
              </w:rPr>
              <w:t>П</w:t>
            </w:r>
          </w:p>
        </w:tc>
        <w:tc>
          <w:tcPr>
            <w:tcW w:w="815" w:type="dxa"/>
            <w:gridSpan w:val="2"/>
          </w:tcPr>
          <w:p w:rsidR="00BC17CD" w:rsidRDefault="00BC17CD" w:rsidP="00BC17CD">
            <w:pPr>
              <w:rPr>
                <w:sz w:val="18"/>
                <w:szCs w:val="18"/>
              </w:rPr>
            </w:pPr>
            <w:r>
              <w:rPr>
                <w:sz w:val="18"/>
                <w:szCs w:val="18"/>
              </w:rPr>
              <w:t>ПБС,</w:t>
            </w:r>
          </w:p>
          <w:p w:rsidR="00BC17CD" w:rsidRDefault="00BC17CD" w:rsidP="00BC17CD">
            <w:pPr>
              <w:jc w:val="center"/>
              <w:rPr>
                <w:sz w:val="18"/>
                <w:szCs w:val="18"/>
              </w:rPr>
            </w:pPr>
            <w:r>
              <w:rPr>
                <w:sz w:val="18"/>
                <w:szCs w:val="18"/>
              </w:rPr>
              <w:t xml:space="preserve">РБС, ГРБС </w:t>
            </w:r>
          </w:p>
        </w:tc>
      </w:tr>
      <w:tr w:rsidR="002F4735" w:rsidRPr="00A1781D" w:rsidTr="00847F2C">
        <w:tc>
          <w:tcPr>
            <w:tcW w:w="626" w:type="dxa"/>
          </w:tcPr>
          <w:p w:rsidR="002F4735" w:rsidRDefault="002F4735" w:rsidP="00AD0020">
            <w:pPr>
              <w:spacing w:line="360" w:lineRule="auto"/>
              <w:rPr>
                <w:sz w:val="18"/>
                <w:szCs w:val="18"/>
              </w:rPr>
            </w:pPr>
            <w:r>
              <w:rPr>
                <w:sz w:val="18"/>
                <w:szCs w:val="18"/>
              </w:rPr>
              <w:t>42.1 (год)</w:t>
            </w:r>
          </w:p>
        </w:tc>
        <w:tc>
          <w:tcPr>
            <w:tcW w:w="1656" w:type="dxa"/>
            <w:gridSpan w:val="2"/>
          </w:tcPr>
          <w:p w:rsidR="002F4735" w:rsidRDefault="002F4735" w:rsidP="00AD0020">
            <w:pPr>
              <w:jc w:val="center"/>
              <w:rPr>
                <w:sz w:val="18"/>
                <w:szCs w:val="18"/>
              </w:rPr>
            </w:pPr>
            <w:r w:rsidRPr="00A1781D">
              <w:rPr>
                <w:sz w:val="18"/>
                <w:szCs w:val="18"/>
              </w:rPr>
              <w:t>Показатели по счетам</w:t>
            </w:r>
            <w:r>
              <w:rPr>
                <w:sz w:val="18"/>
                <w:szCs w:val="18"/>
              </w:rPr>
              <w:t xml:space="preserve"> КРБ 120934</w:t>
            </w:r>
          </w:p>
        </w:tc>
        <w:tc>
          <w:tcPr>
            <w:tcW w:w="636" w:type="dxa"/>
          </w:tcPr>
          <w:p w:rsidR="002F4735" w:rsidRDefault="00711967" w:rsidP="00AD0020">
            <w:pPr>
              <w:jc w:val="center"/>
              <w:rPr>
                <w:sz w:val="18"/>
                <w:szCs w:val="18"/>
              </w:rPr>
            </w:pPr>
            <w:r>
              <w:rPr>
                <w:sz w:val="18"/>
                <w:szCs w:val="18"/>
              </w:rPr>
              <w:t>2,</w:t>
            </w:r>
            <w:r w:rsidR="002F4735">
              <w:rPr>
                <w:sz w:val="18"/>
                <w:szCs w:val="18"/>
              </w:rPr>
              <w:t>9</w:t>
            </w:r>
          </w:p>
        </w:tc>
        <w:tc>
          <w:tcPr>
            <w:tcW w:w="603" w:type="dxa"/>
          </w:tcPr>
          <w:p w:rsidR="002F4735" w:rsidRPr="009F0476" w:rsidRDefault="002F4735" w:rsidP="00AD0020">
            <w:pPr>
              <w:rPr>
                <w:sz w:val="18"/>
                <w:szCs w:val="18"/>
              </w:rPr>
            </w:pPr>
            <w:r>
              <w:rPr>
                <w:sz w:val="18"/>
                <w:szCs w:val="18"/>
              </w:rPr>
              <w:t>=0</w:t>
            </w:r>
          </w:p>
        </w:tc>
        <w:tc>
          <w:tcPr>
            <w:tcW w:w="1976" w:type="dxa"/>
            <w:gridSpan w:val="2"/>
          </w:tcPr>
          <w:p w:rsidR="002F4735" w:rsidRDefault="002F4735" w:rsidP="00AD0020">
            <w:pPr>
              <w:jc w:val="center"/>
              <w:rPr>
                <w:sz w:val="18"/>
                <w:szCs w:val="18"/>
              </w:rPr>
            </w:pPr>
          </w:p>
        </w:tc>
        <w:tc>
          <w:tcPr>
            <w:tcW w:w="620" w:type="dxa"/>
          </w:tcPr>
          <w:p w:rsidR="002F4735" w:rsidRPr="00A1781D" w:rsidRDefault="002F4735" w:rsidP="00AD0020">
            <w:pPr>
              <w:rPr>
                <w:sz w:val="18"/>
                <w:szCs w:val="18"/>
              </w:rPr>
            </w:pPr>
          </w:p>
        </w:tc>
        <w:tc>
          <w:tcPr>
            <w:tcW w:w="2357" w:type="dxa"/>
          </w:tcPr>
          <w:p w:rsidR="002F4735" w:rsidRDefault="002F4735" w:rsidP="00AD0020">
            <w:pPr>
              <w:jc w:val="center"/>
              <w:rPr>
                <w:sz w:val="18"/>
                <w:szCs w:val="18"/>
              </w:rPr>
            </w:pPr>
            <w:r>
              <w:rPr>
                <w:sz w:val="18"/>
                <w:szCs w:val="18"/>
              </w:rPr>
              <w:t>Показатели на конец года по счету КРБ 120934 недопустимы</w:t>
            </w:r>
          </w:p>
        </w:tc>
        <w:tc>
          <w:tcPr>
            <w:tcW w:w="812" w:type="dxa"/>
            <w:gridSpan w:val="3"/>
          </w:tcPr>
          <w:p w:rsidR="002F4735" w:rsidRDefault="002F4735" w:rsidP="00AD0020">
            <w:pPr>
              <w:rPr>
                <w:sz w:val="18"/>
                <w:szCs w:val="18"/>
              </w:rPr>
            </w:pPr>
            <w:r>
              <w:rPr>
                <w:sz w:val="18"/>
                <w:szCs w:val="18"/>
              </w:rPr>
              <w:t>Б</w:t>
            </w:r>
          </w:p>
        </w:tc>
        <w:tc>
          <w:tcPr>
            <w:tcW w:w="815" w:type="dxa"/>
            <w:gridSpan w:val="2"/>
          </w:tcPr>
          <w:p w:rsidR="002F4735" w:rsidRDefault="002F4735" w:rsidP="00AD0020">
            <w:pPr>
              <w:rPr>
                <w:sz w:val="18"/>
                <w:szCs w:val="18"/>
              </w:rPr>
            </w:pPr>
            <w:r>
              <w:rPr>
                <w:sz w:val="18"/>
                <w:szCs w:val="18"/>
              </w:rPr>
              <w:t>ПБС,</w:t>
            </w:r>
          </w:p>
          <w:p w:rsidR="002F4735" w:rsidRDefault="002F4735" w:rsidP="00AD0020">
            <w:pPr>
              <w:rPr>
                <w:sz w:val="18"/>
                <w:szCs w:val="18"/>
              </w:rPr>
            </w:pPr>
            <w:r>
              <w:rPr>
                <w:sz w:val="18"/>
                <w:szCs w:val="18"/>
              </w:rPr>
              <w:t>РБС, ГРБС</w:t>
            </w:r>
          </w:p>
        </w:tc>
      </w:tr>
      <w:tr w:rsidR="002F4735" w:rsidRPr="00A1781D" w:rsidTr="00847F2C">
        <w:tc>
          <w:tcPr>
            <w:tcW w:w="626" w:type="dxa"/>
          </w:tcPr>
          <w:p w:rsidR="002F4735" w:rsidRDefault="002F4735" w:rsidP="002F4735">
            <w:pPr>
              <w:spacing w:line="360" w:lineRule="auto"/>
              <w:rPr>
                <w:sz w:val="18"/>
                <w:szCs w:val="18"/>
              </w:rPr>
            </w:pPr>
            <w:r>
              <w:rPr>
                <w:sz w:val="18"/>
                <w:szCs w:val="18"/>
              </w:rPr>
              <w:t>42.2</w:t>
            </w:r>
          </w:p>
        </w:tc>
        <w:tc>
          <w:tcPr>
            <w:tcW w:w="1656" w:type="dxa"/>
            <w:gridSpan w:val="2"/>
          </w:tcPr>
          <w:p w:rsidR="002F4735" w:rsidRDefault="002F4735" w:rsidP="002F4735">
            <w:pPr>
              <w:jc w:val="center"/>
              <w:rPr>
                <w:sz w:val="18"/>
                <w:szCs w:val="18"/>
              </w:rPr>
            </w:pPr>
            <w:r w:rsidRPr="00A1781D">
              <w:rPr>
                <w:sz w:val="18"/>
                <w:szCs w:val="18"/>
              </w:rPr>
              <w:t>Показатели по счетам</w:t>
            </w:r>
            <w:r>
              <w:rPr>
                <w:sz w:val="18"/>
                <w:szCs w:val="18"/>
              </w:rPr>
              <w:t xml:space="preserve"> 120553, 120555 раздела КЗ</w:t>
            </w:r>
          </w:p>
        </w:tc>
        <w:tc>
          <w:tcPr>
            <w:tcW w:w="636" w:type="dxa"/>
          </w:tcPr>
          <w:p w:rsidR="002F4735" w:rsidRDefault="002F4735" w:rsidP="00AD0020">
            <w:pPr>
              <w:jc w:val="center"/>
              <w:rPr>
                <w:sz w:val="18"/>
                <w:szCs w:val="18"/>
              </w:rPr>
            </w:pPr>
            <w:r>
              <w:rPr>
                <w:sz w:val="18"/>
                <w:szCs w:val="18"/>
              </w:rPr>
              <w:t>2, 9</w:t>
            </w:r>
          </w:p>
        </w:tc>
        <w:tc>
          <w:tcPr>
            <w:tcW w:w="603" w:type="dxa"/>
          </w:tcPr>
          <w:p w:rsidR="002F4735" w:rsidRPr="009F0476" w:rsidRDefault="002F4735" w:rsidP="00AD0020">
            <w:pPr>
              <w:rPr>
                <w:sz w:val="18"/>
                <w:szCs w:val="18"/>
              </w:rPr>
            </w:pPr>
            <w:r>
              <w:rPr>
                <w:sz w:val="18"/>
                <w:szCs w:val="18"/>
              </w:rPr>
              <w:t>=0</w:t>
            </w:r>
          </w:p>
        </w:tc>
        <w:tc>
          <w:tcPr>
            <w:tcW w:w="1976" w:type="dxa"/>
            <w:gridSpan w:val="2"/>
          </w:tcPr>
          <w:p w:rsidR="002F4735" w:rsidRDefault="002F4735" w:rsidP="00AD0020">
            <w:pPr>
              <w:jc w:val="center"/>
              <w:rPr>
                <w:sz w:val="18"/>
                <w:szCs w:val="18"/>
              </w:rPr>
            </w:pPr>
          </w:p>
        </w:tc>
        <w:tc>
          <w:tcPr>
            <w:tcW w:w="620" w:type="dxa"/>
          </w:tcPr>
          <w:p w:rsidR="002F4735" w:rsidRPr="00A1781D" w:rsidRDefault="002F4735" w:rsidP="00AD0020">
            <w:pPr>
              <w:rPr>
                <w:sz w:val="18"/>
                <w:szCs w:val="18"/>
              </w:rPr>
            </w:pPr>
          </w:p>
        </w:tc>
        <w:tc>
          <w:tcPr>
            <w:tcW w:w="2357" w:type="dxa"/>
          </w:tcPr>
          <w:p w:rsidR="002F4735" w:rsidRDefault="002F4735" w:rsidP="002F4735">
            <w:pPr>
              <w:jc w:val="center"/>
              <w:rPr>
                <w:sz w:val="18"/>
                <w:szCs w:val="18"/>
              </w:rPr>
            </w:pPr>
            <w:r>
              <w:rPr>
                <w:sz w:val="18"/>
                <w:szCs w:val="18"/>
              </w:rPr>
              <w:t>Показатели кредиторской задолженности по счетам 120553, 120555 – требует пояснения</w:t>
            </w:r>
          </w:p>
        </w:tc>
        <w:tc>
          <w:tcPr>
            <w:tcW w:w="812" w:type="dxa"/>
            <w:gridSpan w:val="3"/>
          </w:tcPr>
          <w:p w:rsidR="002F4735" w:rsidRDefault="002F4735" w:rsidP="00AD0020">
            <w:pPr>
              <w:rPr>
                <w:sz w:val="18"/>
                <w:szCs w:val="18"/>
              </w:rPr>
            </w:pPr>
            <w:r>
              <w:rPr>
                <w:sz w:val="18"/>
                <w:szCs w:val="18"/>
              </w:rPr>
              <w:t>П</w:t>
            </w:r>
          </w:p>
        </w:tc>
        <w:tc>
          <w:tcPr>
            <w:tcW w:w="815" w:type="dxa"/>
            <w:gridSpan w:val="2"/>
          </w:tcPr>
          <w:p w:rsidR="002F4735" w:rsidRDefault="002F4735" w:rsidP="00AD0020">
            <w:pPr>
              <w:rPr>
                <w:sz w:val="18"/>
                <w:szCs w:val="18"/>
              </w:rPr>
            </w:pPr>
            <w:r>
              <w:rPr>
                <w:sz w:val="18"/>
                <w:szCs w:val="18"/>
              </w:rPr>
              <w:t>ПБС,</w:t>
            </w:r>
          </w:p>
          <w:p w:rsidR="002F4735" w:rsidRDefault="002F4735" w:rsidP="00AD0020">
            <w:pPr>
              <w:rPr>
                <w:sz w:val="18"/>
                <w:szCs w:val="18"/>
              </w:rPr>
            </w:pPr>
            <w:r>
              <w:rPr>
                <w:sz w:val="18"/>
                <w:szCs w:val="18"/>
              </w:rPr>
              <w:t>РБС, ГРБС</w:t>
            </w:r>
          </w:p>
        </w:tc>
      </w:tr>
      <w:tr w:rsidR="00512A2B" w:rsidRPr="00A1781D" w:rsidTr="00847F2C">
        <w:tc>
          <w:tcPr>
            <w:tcW w:w="626" w:type="dxa"/>
          </w:tcPr>
          <w:p w:rsidR="00512A2B" w:rsidRDefault="00512A2B" w:rsidP="00512A2B">
            <w:pPr>
              <w:spacing w:line="360" w:lineRule="auto"/>
              <w:rPr>
                <w:sz w:val="18"/>
                <w:szCs w:val="18"/>
              </w:rPr>
            </w:pPr>
            <w:r>
              <w:rPr>
                <w:sz w:val="18"/>
                <w:szCs w:val="18"/>
              </w:rPr>
              <w:t>42.3 (год)</w:t>
            </w:r>
          </w:p>
        </w:tc>
        <w:tc>
          <w:tcPr>
            <w:tcW w:w="1656" w:type="dxa"/>
            <w:gridSpan w:val="2"/>
          </w:tcPr>
          <w:p w:rsidR="00512A2B" w:rsidRDefault="00512A2B" w:rsidP="00405E86">
            <w:pPr>
              <w:jc w:val="center"/>
              <w:rPr>
                <w:sz w:val="18"/>
                <w:szCs w:val="18"/>
              </w:rPr>
            </w:pPr>
            <w:r w:rsidRPr="00A1781D">
              <w:rPr>
                <w:sz w:val="18"/>
                <w:szCs w:val="18"/>
              </w:rPr>
              <w:t>Показатели по счетам</w:t>
            </w:r>
            <w:r>
              <w:rPr>
                <w:sz w:val="18"/>
                <w:szCs w:val="18"/>
              </w:rPr>
              <w:t xml:space="preserve"> 120934 в графе </w:t>
            </w:r>
            <w:r w:rsidR="00FD2A23">
              <w:rPr>
                <w:sz w:val="18"/>
                <w:szCs w:val="18"/>
              </w:rPr>
              <w:t xml:space="preserve">2, </w:t>
            </w:r>
            <w:r>
              <w:rPr>
                <w:sz w:val="18"/>
                <w:szCs w:val="18"/>
              </w:rPr>
              <w:t>9</w:t>
            </w:r>
          </w:p>
        </w:tc>
        <w:tc>
          <w:tcPr>
            <w:tcW w:w="636" w:type="dxa"/>
          </w:tcPr>
          <w:p w:rsidR="00512A2B" w:rsidRDefault="00FD2A23" w:rsidP="00512A2B">
            <w:pPr>
              <w:jc w:val="center"/>
              <w:rPr>
                <w:sz w:val="18"/>
                <w:szCs w:val="18"/>
              </w:rPr>
            </w:pPr>
            <w:r>
              <w:rPr>
                <w:sz w:val="18"/>
                <w:szCs w:val="18"/>
              </w:rPr>
              <w:t>1</w:t>
            </w:r>
          </w:p>
        </w:tc>
        <w:tc>
          <w:tcPr>
            <w:tcW w:w="603" w:type="dxa"/>
          </w:tcPr>
          <w:p w:rsidR="00512A2B" w:rsidRPr="009F0476" w:rsidRDefault="00512A2B" w:rsidP="00A32CE2">
            <w:pPr>
              <w:rPr>
                <w:sz w:val="18"/>
                <w:szCs w:val="18"/>
              </w:rPr>
            </w:pPr>
            <w:r>
              <w:rPr>
                <w:sz w:val="18"/>
                <w:szCs w:val="18"/>
              </w:rPr>
              <w:t>=113</w:t>
            </w:r>
            <w:r w:rsidR="00A32CE2">
              <w:rPr>
                <w:sz w:val="18"/>
                <w:szCs w:val="18"/>
              </w:rPr>
              <w:t>02</w:t>
            </w:r>
            <w:r>
              <w:rPr>
                <w:sz w:val="18"/>
                <w:szCs w:val="18"/>
              </w:rPr>
              <w:t>%</w:t>
            </w:r>
            <w:r w:rsidR="00A32CE2">
              <w:rPr>
                <w:sz w:val="18"/>
                <w:szCs w:val="18"/>
              </w:rPr>
              <w:t>130</w:t>
            </w:r>
            <w:r>
              <w:rPr>
                <w:sz w:val="18"/>
                <w:szCs w:val="18"/>
              </w:rPr>
              <w:t>120934</w:t>
            </w:r>
            <w:r w:rsidR="00A32CE2">
              <w:rPr>
                <w:sz w:val="18"/>
                <w:szCs w:val="18"/>
              </w:rPr>
              <w:t>%</w:t>
            </w:r>
          </w:p>
        </w:tc>
        <w:tc>
          <w:tcPr>
            <w:tcW w:w="1976" w:type="dxa"/>
            <w:gridSpan w:val="2"/>
          </w:tcPr>
          <w:p w:rsidR="00512A2B" w:rsidRDefault="00512A2B" w:rsidP="00512A2B">
            <w:pPr>
              <w:jc w:val="center"/>
              <w:rPr>
                <w:sz w:val="18"/>
                <w:szCs w:val="18"/>
              </w:rPr>
            </w:pPr>
          </w:p>
        </w:tc>
        <w:tc>
          <w:tcPr>
            <w:tcW w:w="620" w:type="dxa"/>
          </w:tcPr>
          <w:p w:rsidR="00512A2B" w:rsidRPr="00A1781D" w:rsidRDefault="00512A2B" w:rsidP="00512A2B">
            <w:pPr>
              <w:rPr>
                <w:sz w:val="18"/>
                <w:szCs w:val="18"/>
              </w:rPr>
            </w:pPr>
          </w:p>
        </w:tc>
        <w:tc>
          <w:tcPr>
            <w:tcW w:w="2357" w:type="dxa"/>
          </w:tcPr>
          <w:p w:rsidR="00512A2B" w:rsidRDefault="00512A2B" w:rsidP="00A32CE2">
            <w:pPr>
              <w:jc w:val="center"/>
              <w:rPr>
                <w:sz w:val="18"/>
                <w:szCs w:val="18"/>
              </w:rPr>
            </w:pPr>
            <w:r>
              <w:rPr>
                <w:sz w:val="18"/>
                <w:szCs w:val="18"/>
              </w:rPr>
              <w:t>Показатели на</w:t>
            </w:r>
            <w:r w:rsidR="00472D29">
              <w:rPr>
                <w:sz w:val="18"/>
                <w:szCs w:val="18"/>
              </w:rPr>
              <w:t xml:space="preserve"> </w:t>
            </w:r>
            <w:r w:rsidR="00A32CE2">
              <w:rPr>
                <w:sz w:val="18"/>
                <w:szCs w:val="18"/>
              </w:rPr>
              <w:t>начало и</w:t>
            </w:r>
            <w:r>
              <w:rPr>
                <w:sz w:val="18"/>
                <w:szCs w:val="18"/>
              </w:rPr>
              <w:t xml:space="preserve"> конец года по счету 120934 </w:t>
            </w:r>
            <w:r w:rsidR="00A32CE2">
              <w:rPr>
                <w:sz w:val="18"/>
                <w:szCs w:val="18"/>
              </w:rPr>
              <w:t>допустимы только с КДБ 11302%130</w:t>
            </w:r>
          </w:p>
        </w:tc>
        <w:tc>
          <w:tcPr>
            <w:tcW w:w="812" w:type="dxa"/>
            <w:gridSpan w:val="3"/>
          </w:tcPr>
          <w:p w:rsidR="00512A2B" w:rsidRDefault="00512A2B" w:rsidP="00512A2B">
            <w:pPr>
              <w:rPr>
                <w:sz w:val="18"/>
                <w:szCs w:val="18"/>
              </w:rPr>
            </w:pPr>
            <w:r>
              <w:rPr>
                <w:sz w:val="18"/>
                <w:szCs w:val="18"/>
              </w:rPr>
              <w:t>Б</w:t>
            </w:r>
          </w:p>
        </w:tc>
        <w:tc>
          <w:tcPr>
            <w:tcW w:w="815" w:type="dxa"/>
            <w:gridSpan w:val="2"/>
          </w:tcPr>
          <w:p w:rsidR="00512A2B" w:rsidRDefault="00512A2B" w:rsidP="00512A2B">
            <w:pPr>
              <w:rPr>
                <w:sz w:val="18"/>
                <w:szCs w:val="18"/>
              </w:rPr>
            </w:pPr>
            <w:r>
              <w:rPr>
                <w:sz w:val="18"/>
                <w:szCs w:val="18"/>
              </w:rPr>
              <w:t>ПБС,</w:t>
            </w:r>
          </w:p>
          <w:p w:rsidR="00512A2B" w:rsidRDefault="00512A2B" w:rsidP="00512A2B">
            <w:pPr>
              <w:rPr>
                <w:sz w:val="18"/>
                <w:szCs w:val="18"/>
              </w:rPr>
            </w:pPr>
            <w:r>
              <w:rPr>
                <w:sz w:val="18"/>
                <w:szCs w:val="18"/>
              </w:rPr>
              <w:t>РБС, ГРБС</w:t>
            </w:r>
          </w:p>
        </w:tc>
      </w:tr>
      <w:tr w:rsidR="00F51C04" w:rsidRPr="00A1781D" w:rsidTr="00847F2C">
        <w:tc>
          <w:tcPr>
            <w:tcW w:w="626" w:type="dxa"/>
          </w:tcPr>
          <w:p w:rsidR="00F51C04" w:rsidRDefault="00F51C04" w:rsidP="00512A2B">
            <w:pPr>
              <w:spacing w:line="360" w:lineRule="auto"/>
              <w:rPr>
                <w:sz w:val="18"/>
                <w:szCs w:val="18"/>
              </w:rPr>
            </w:pPr>
            <w:r>
              <w:rPr>
                <w:sz w:val="18"/>
                <w:szCs w:val="18"/>
              </w:rPr>
              <w:t>48</w:t>
            </w:r>
          </w:p>
        </w:tc>
        <w:tc>
          <w:tcPr>
            <w:tcW w:w="1656" w:type="dxa"/>
            <w:gridSpan w:val="2"/>
          </w:tcPr>
          <w:p w:rsidR="00F51C04" w:rsidRPr="00A1781D" w:rsidRDefault="00F51C04" w:rsidP="00F51C04">
            <w:pPr>
              <w:jc w:val="center"/>
              <w:rPr>
                <w:sz w:val="18"/>
                <w:szCs w:val="18"/>
              </w:rPr>
            </w:pPr>
            <w:r>
              <w:rPr>
                <w:sz w:val="18"/>
                <w:szCs w:val="18"/>
              </w:rPr>
              <w:t>Показатель по каждому н</w:t>
            </w:r>
            <w:r w:rsidRPr="00F51C04">
              <w:rPr>
                <w:sz w:val="18"/>
                <w:szCs w:val="18"/>
              </w:rPr>
              <w:t>омер</w:t>
            </w:r>
            <w:r>
              <w:rPr>
                <w:sz w:val="18"/>
                <w:szCs w:val="18"/>
              </w:rPr>
              <w:t>у</w:t>
            </w:r>
            <w:r w:rsidRPr="00F51C04">
              <w:rPr>
                <w:sz w:val="18"/>
                <w:szCs w:val="18"/>
              </w:rPr>
              <w:t xml:space="preserve"> счета бюджетного учета</w:t>
            </w:r>
            <w:r w:rsidRPr="00A1781D">
              <w:rPr>
                <w:sz w:val="18"/>
                <w:szCs w:val="18"/>
              </w:rPr>
              <w:t xml:space="preserve"> Раздела </w:t>
            </w:r>
            <w:r>
              <w:rPr>
                <w:sz w:val="18"/>
                <w:szCs w:val="18"/>
              </w:rPr>
              <w:t>1</w:t>
            </w:r>
          </w:p>
        </w:tc>
        <w:tc>
          <w:tcPr>
            <w:tcW w:w="636" w:type="dxa"/>
          </w:tcPr>
          <w:p w:rsidR="00F51C04" w:rsidRDefault="00F51C04" w:rsidP="00512A2B">
            <w:pPr>
              <w:jc w:val="center"/>
              <w:rPr>
                <w:sz w:val="18"/>
                <w:szCs w:val="18"/>
              </w:rPr>
            </w:pPr>
            <w:r>
              <w:rPr>
                <w:sz w:val="18"/>
                <w:szCs w:val="18"/>
              </w:rPr>
              <w:t>11</w:t>
            </w:r>
          </w:p>
        </w:tc>
        <w:tc>
          <w:tcPr>
            <w:tcW w:w="603" w:type="dxa"/>
          </w:tcPr>
          <w:p w:rsidR="00F51C04" w:rsidRDefault="00F51C04" w:rsidP="00F51C04">
            <w:pPr>
              <w:rPr>
                <w:sz w:val="18"/>
                <w:szCs w:val="18"/>
              </w:rPr>
            </w:pPr>
            <w:r w:rsidRPr="00A1781D">
              <w:rPr>
                <w:sz w:val="18"/>
                <w:szCs w:val="18"/>
              </w:rPr>
              <w:t xml:space="preserve">≥ </w:t>
            </w:r>
          </w:p>
        </w:tc>
        <w:tc>
          <w:tcPr>
            <w:tcW w:w="1976" w:type="dxa"/>
            <w:gridSpan w:val="2"/>
          </w:tcPr>
          <w:p w:rsidR="00F51C04" w:rsidRDefault="0081468D" w:rsidP="0081468D">
            <w:pPr>
              <w:jc w:val="center"/>
              <w:rPr>
                <w:sz w:val="18"/>
                <w:szCs w:val="18"/>
              </w:rPr>
            </w:pPr>
            <w:r>
              <w:rPr>
                <w:sz w:val="18"/>
                <w:szCs w:val="18"/>
              </w:rPr>
              <w:t>Сумма п</w:t>
            </w:r>
            <w:r w:rsidR="00F51C04">
              <w:rPr>
                <w:sz w:val="18"/>
                <w:szCs w:val="18"/>
              </w:rPr>
              <w:t>оказател</w:t>
            </w:r>
            <w:r>
              <w:rPr>
                <w:sz w:val="18"/>
                <w:szCs w:val="18"/>
              </w:rPr>
              <w:t>ей</w:t>
            </w:r>
            <w:r w:rsidR="00F51C04">
              <w:rPr>
                <w:sz w:val="18"/>
                <w:szCs w:val="18"/>
              </w:rPr>
              <w:t xml:space="preserve"> по каждому н</w:t>
            </w:r>
            <w:r w:rsidR="00F51C04" w:rsidRPr="00F51C04">
              <w:rPr>
                <w:sz w:val="18"/>
                <w:szCs w:val="18"/>
              </w:rPr>
              <w:t>омер</w:t>
            </w:r>
            <w:r w:rsidR="00F51C04">
              <w:rPr>
                <w:sz w:val="18"/>
                <w:szCs w:val="18"/>
              </w:rPr>
              <w:t>у</w:t>
            </w:r>
            <w:r w:rsidR="00F51C04" w:rsidRPr="00F51C04">
              <w:rPr>
                <w:sz w:val="18"/>
                <w:szCs w:val="18"/>
              </w:rPr>
              <w:t xml:space="preserve"> счета бюджетного учета</w:t>
            </w:r>
            <w:r w:rsidR="00F51C04" w:rsidRPr="00A1781D">
              <w:rPr>
                <w:sz w:val="18"/>
                <w:szCs w:val="18"/>
              </w:rPr>
              <w:t xml:space="preserve"> Раздела </w:t>
            </w:r>
            <w:r w:rsidR="00F51C04">
              <w:rPr>
                <w:sz w:val="18"/>
                <w:szCs w:val="18"/>
              </w:rPr>
              <w:t>2</w:t>
            </w:r>
          </w:p>
        </w:tc>
        <w:tc>
          <w:tcPr>
            <w:tcW w:w="620" w:type="dxa"/>
          </w:tcPr>
          <w:p w:rsidR="00F51C04" w:rsidRPr="00A1781D" w:rsidRDefault="00F51C04" w:rsidP="00512A2B">
            <w:pPr>
              <w:rPr>
                <w:sz w:val="18"/>
                <w:szCs w:val="18"/>
              </w:rPr>
            </w:pPr>
            <w:r>
              <w:rPr>
                <w:sz w:val="18"/>
                <w:szCs w:val="18"/>
              </w:rPr>
              <w:t>2</w:t>
            </w:r>
          </w:p>
        </w:tc>
        <w:tc>
          <w:tcPr>
            <w:tcW w:w="2357" w:type="dxa"/>
          </w:tcPr>
          <w:p w:rsidR="00F51C04" w:rsidRDefault="00F51C04" w:rsidP="00E44B0F">
            <w:pPr>
              <w:jc w:val="center"/>
              <w:rPr>
                <w:sz w:val="18"/>
                <w:szCs w:val="18"/>
              </w:rPr>
            </w:pPr>
            <w:r>
              <w:rPr>
                <w:sz w:val="18"/>
                <w:szCs w:val="18"/>
              </w:rPr>
              <w:t xml:space="preserve">Просроченная задолежнность в разделе </w:t>
            </w:r>
            <w:r w:rsidR="00E44B0F">
              <w:rPr>
                <w:sz w:val="18"/>
                <w:szCs w:val="18"/>
              </w:rPr>
              <w:t xml:space="preserve">1 </w:t>
            </w:r>
            <w:r>
              <w:rPr>
                <w:sz w:val="18"/>
                <w:szCs w:val="18"/>
              </w:rPr>
              <w:t xml:space="preserve">меньше просроченной задложенности в разделе </w:t>
            </w:r>
            <w:r w:rsidR="00E44B0F">
              <w:rPr>
                <w:sz w:val="18"/>
                <w:szCs w:val="18"/>
              </w:rPr>
              <w:t>2 - недопустимо</w:t>
            </w:r>
          </w:p>
        </w:tc>
        <w:tc>
          <w:tcPr>
            <w:tcW w:w="812" w:type="dxa"/>
            <w:gridSpan w:val="3"/>
          </w:tcPr>
          <w:p w:rsidR="00F51C04" w:rsidRDefault="00F51C04" w:rsidP="00512A2B">
            <w:pPr>
              <w:rPr>
                <w:sz w:val="18"/>
                <w:szCs w:val="18"/>
              </w:rPr>
            </w:pPr>
            <w:r>
              <w:rPr>
                <w:sz w:val="18"/>
                <w:szCs w:val="18"/>
              </w:rPr>
              <w:t>Б</w:t>
            </w:r>
          </w:p>
        </w:tc>
        <w:tc>
          <w:tcPr>
            <w:tcW w:w="815" w:type="dxa"/>
            <w:gridSpan w:val="2"/>
          </w:tcPr>
          <w:p w:rsidR="00F51C04" w:rsidRDefault="00F51C04" w:rsidP="007B6714">
            <w:pPr>
              <w:rPr>
                <w:sz w:val="18"/>
                <w:szCs w:val="18"/>
              </w:rPr>
            </w:pPr>
            <w:r>
              <w:rPr>
                <w:sz w:val="18"/>
                <w:szCs w:val="18"/>
              </w:rPr>
              <w:t>ГРБС,</w:t>
            </w:r>
          </w:p>
          <w:p w:rsidR="00F51C04" w:rsidRDefault="00F51C04" w:rsidP="007B6714">
            <w:pPr>
              <w:rPr>
                <w:sz w:val="18"/>
                <w:szCs w:val="18"/>
              </w:rPr>
            </w:pPr>
            <w:r>
              <w:rPr>
                <w:sz w:val="18"/>
                <w:szCs w:val="18"/>
              </w:rPr>
              <w:t>ПБС,</w:t>
            </w:r>
          </w:p>
          <w:p w:rsidR="00F51C04" w:rsidRDefault="00F51C04" w:rsidP="00512A2B">
            <w:pPr>
              <w:rPr>
                <w:sz w:val="18"/>
                <w:szCs w:val="18"/>
              </w:rPr>
            </w:pPr>
            <w:r>
              <w:rPr>
                <w:sz w:val="18"/>
                <w:szCs w:val="18"/>
              </w:rPr>
              <w:t>РБС</w:t>
            </w:r>
          </w:p>
        </w:tc>
      </w:tr>
      <w:tr w:rsidR="00F51C04" w:rsidRPr="00A1781D" w:rsidTr="00847F2C">
        <w:tc>
          <w:tcPr>
            <w:tcW w:w="626" w:type="dxa"/>
          </w:tcPr>
          <w:p w:rsidR="00F51C04" w:rsidRDefault="00F51C04" w:rsidP="00512A2B">
            <w:pPr>
              <w:spacing w:line="360" w:lineRule="auto"/>
              <w:rPr>
                <w:sz w:val="18"/>
                <w:szCs w:val="18"/>
              </w:rPr>
            </w:pPr>
            <w:r>
              <w:rPr>
                <w:sz w:val="18"/>
                <w:szCs w:val="18"/>
              </w:rPr>
              <w:t>49</w:t>
            </w:r>
          </w:p>
        </w:tc>
        <w:tc>
          <w:tcPr>
            <w:tcW w:w="1656" w:type="dxa"/>
            <w:gridSpan w:val="2"/>
          </w:tcPr>
          <w:p w:rsidR="00F51C04" w:rsidRPr="00A72C29" w:rsidRDefault="00A72C29" w:rsidP="00A55634">
            <w:pPr>
              <w:jc w:val="center"/>
              <w:rPr>
                <w:sz w:val="18"/>
                <w:szCs w:val="18"/>
              </w:rPr>
            </w:pPr>
            <w:r>
              <w:rPr>
                <w:sz w:val="18"/>
                <w:szCs w:val="18"/>
              </w:rPr>
              <w:t>Показатели по кодам</w:t>
            </w:r>
            <w:r w:rsidRPr="00F51C04">
              <w:rPr>
                <w:sz w:val="18"/>
                <w:szCs w:val="18"/>
              </w:rPr>
              <w:t xml:space="preserve"> счет</w:t>
            </w:r>
            <w:r>
              <w:rPr>
                <w:sz w:val="18"/>
                <w:szCs w:val="18"/>
              </w:rPr>
              <w:t xml:space="preserve">ов </w:t>
            </w:r>
            <w:r w:rsidRPr="00F51C04">
              <w:rPr>
                <w:sz w:val="18"/>
                <w:szCs w:val="18"/>
              </w:rPr>
              <w:t>бюджетного учета</w:t>
            </w:r>
            <w:r>
              <w:rPr>
                <w:sz w:val="18"/>
                <w:szCs w:val="18"/>
              </w:rPr>
              <w:t xml:space="preserve"> 206%</w:t>
            </w:r>
            <w:r w:rsidRPr="00A1781D">
              <w:rPr>
                <w:sz w:val="18"/>
                <w:szCs w:val="18"/>
              </w:rPr>
              <w:t xml:space="preserve"> Раздела </w:t>
            </w:r>
            <w:r>
              <w:rPr>
                <w:sz w:val="18"/>
                <w:szCs w:val="18"/>
              </w:rPr>
              <w:t xml:space="preserve">2, по которым год срока исполнеия в графе 4 равен </w:t>
            </w:r>
            <w:r w:rsidR="00A55634">
              <w:rPr>
                <w:sz w:val="18"/>
                <w:szCs w:val="18"/>
              </w:rPr>
              <w:t xml:space="preserve">2020 </w:t>
            </w:r>
            <w:r>
              <w:rPr>
                <w:sz w:val="18"/>
                <w:szCs w:val="18"/>
              </w:rPr>
              <w:t xml:space="preserve">году и ранее </w:t>
            </w:r>
          </w:p>
        </w:tc>
        <w:tc>
          <w:tcPr>
            <w:tcW w:w="636" w:type="dxa"/>
          </w:tcPr>
          <w:p w:rsidR="00F51C04" w:rsidRPr="00A72C29" w:rsidRDefault="00A72C29" w:rsidP="00512A2B">
            <w:pPr>
              <w:jc w:val="center"/>
              <w:rPr>
                <w:sz w:val="18"/>
                <w:szCs w:val="18"/>
              </w:rPr>
            </w:pPr>
            <w:r w:rsidRPr="006525BD">
              <w:rPr>
                <w:sz w:val="18"/>
                <w:szCs w:val="18"/>
              </w:rPr>
              <w:t>2</w:t>
            </w:r>
          </w:p>
        </w:tc>
        <w:tc>
          <w:tcPr>
            <w:tcW w:w="603" w:type="dxa"/>
          </w:tcPr>
          <w:p w:rsidR="00F51C04" w:rsidRPr="00A72C29" w:rsidRDefault="00A72C29" w:rsidP="00A32CE2">
            <w:pPr>
              <w:rPr>
                <w:sz w:val="18"/>
                <w:szCs w:val="18"/>
              </w:rPr>
            </w:pPr>
            <w:r>
              <w:rPr>
                <w:sz w:val="18"/>
                <w:szCs w:val="18"/>
                <w:lang w:val="en-US"/>
              </w:rPr>
              <w:t>&lt;=</w:t>
            </w:r>
            <w:r w:rsidRPr="006525BD">
              <w:rPr>
                <w:sz w:val="18"/>
                <w:szCs w:val="18"/>
              </w:rPr>
              <w:t>0</w:t>
            </w:r>
          </w:p>
        </w:tc>
        <w:tc>
          <w:tcPr>
            <w:tcW w:w="1976" w:type="dxa"/>
            <w:gridSpan w:val="2"/>
          </w:tcPr>
          <w:p w:rsidR="00F51C04" w:rsidRDefault="00F51C04" w:rsidP="00512A2B">
            <w:pPr>
              <w:jc w:val="center"/>
              <w:rPr>
                <w:sz w:val="18"/>
                <w:szCs w:val="18"/>
              </w:rPr>
            </w:pPr>
          </w:p>
        </w:tc>
        <w:tc>
          <w:tcPr>
            <w:tcW w:w="620" w:type="dxa"/>
          </w:tcPr>
          <w:p w:rsidR="00F51C04" w:rsidRPr="00A1781D" w:rsidRDefault="00F51C04" w:rsidP="00512A2B">
            <w:pPr>
              <w:rPr>
                <w:sz w:val="18"/>
                <w:szCs w:val="18"/>
              </w:rPr>
            </w:pPr>
          </w:p>
        </w:tc>
        <w:tc>
          <w:tcPr>
            <w:tcW w:w="2357" w:type="dxa"/>
          </w:tcPr>
          <w:p w:rsidR="00F51C04" w:rsidRDefault="00A72C29" w:rsidP="00A55634">
            <w:pPr>
              <w:jc w:val="center"/>
              <w:rPr>
                <w:sz w:val="18"/>
                <w:szCs w:val="18"/>
              </w:rPr>
            </w:pPr>
            <w:r>
              <w:rPr>
                <w:sz w:val="18"/>
                <w:szCs w:val="18"/>
              </w:rPr>
              <w:t>Наличие в составе просроченной задолженности по выданным авансам показателей по счетам 206, год исполнения которых -</w:t>
            </w:r>
            <w:r w:rsidR="00A55634">
              <w:rPr>
                <w:sz w:val="18"/>
                <w:szCs w:val="18"/>
              </w:rPr>
              <w:t xml:space="preserve">2020 </w:t>
            </w:r>
            <w:r>
              <w:rPr>
                <w:sz w:val="18"/>
                <w:szCs w:val="18"/>
              </w:rPr>
              <w:t xml:space="preserve">год и ранее, - требует пояснения </w:t>
            </w:r>
          </w:p>
        </w:tc>
        <w:tc>
          <w:tcPr>
            <w:tcW w:w="812" w:type="dxa"/>
            <w:gridSpan w:val="3"/>
          </w:tcPr>
          <w:p w:rsidR="00F51C04" w:rsidRDefault="00A72C29" w:rsidP="00512A2B">
            <w:pPr>
              <w:rPr>
                <w:sz w:val="18"/>
                <w:szCs w:val="18"/>
              </w:rPr>
            </w:pPr>
            <w:r>
              <w:rPr>
                <w:sz w:val="18"/>
                <w:szCs w:val="18"/>
              </w:rPr>
              <w:t>П</w:t>
            </w:r>
          </w:p>
        </w:tc>
        <w:tc>
          <w:tcPr>
            <w:tcW w:w="815" w:type="dxa"/>
            <w:gridSpan w:val="2"/>
          </w:tcPr>
          <w:p w:rsidR="00A72C29" w:rsidRDefault="00A72C29" w:rsidP="00A72C29">
            <w:pPr>
              <w:rPr>
                <w:sz w:val="18"/>
                <w:szCs w:val="18"/>
              </w:rPr>
            </w:pPr>
            <w:r>
              <w:rPr>
                <w:sz w:val="18"/>
                <w:szCs w:val="18"/>
              </w:rPr>
              <w:t>ГРБС,</w:t>
            </w:r>
          </w:p>
          <w:p w:rsidR="00A72C29" w:rsidRDefault="00A72C29" w:rsidP="00A72C29">
            <w:pPr>
              <w:rPr>
                <w:sz w:val="18"/>
                <w:szCs w:val="18"/>
              </w:rPr>
            </w:pPr>
            <w:r>
              <w:rPr>
                <w:sz w:val="18"/>
                <w:szCs w:val="18"/>
              </w:rPr>
              <w:t>ПБС,</w:t>
            </w:r>
          </w:p>
          <w:p w:rsidR="00F51C04" w:rsidRDefault="00A72C29" w:rsidP="00A72C29">
            <w:pPr>
              <w:rPr>
                <w:sz w:val="18"/>
                <w:szCs w:val="18"/>
              </w:rPr>
            </w:pPr>
            <w:r>
              <w:rPr>
                <w:sz w:val="18"/>
                <w:szCs w:val="18"/>
              </w:rPr>
              <w:t>РБС</w:t>
            </w:r>
          </w:p>
        </w:tc>
      </w:tr>
      <w:tr w:rsidR="003235A9" w:rsidRPr="00A1781D" w:rsidTr="00847F2C">
        <w:tc>
          <w:tcPr>
            <w:tcW w:w="626" w:type="dxa"/>
          </w:tcPr>
          <w:p w:rsidR="003235A9" w:rsidRDefault="003235A9" w:rsidP="00A54013">
            <w:pPr>
              <w:spacing w:line="360" w:lineRule="auto"/>
              <w:rPr>
                <w:sz w:val="18"/>
                <w:szCs w:val="18"/>
              </w:rPr>
            </w:pPr>
            <w:r>
              <w:rPr>
                <w:sz w:val="18"/>
                <w:szCs w:val="18"/>
              </w:rPr>
              <w:t>50</w:t>
            </w:r>
          </w:p>
        </w:tc>
        <w:tc>
          <w:tcPr>
            <w:tcW w:w="1656" w:type="dxa"/>
            <w:gridSpan w:val="2"/>
          </w:tcPr>
          <w:p w:rsidR="003235A9" w:rsidRPr="00A72C29" w:rsidRDefault="003235A9" w:rsidP="00A54013">
            <w:pPr>
              <w:jc w:val="center"/>
              <w:rPr>
                <w:sz w:val="18"/>
                <w:szCs w:val="18"/>
              </w:rPr>
            </w:pPr>
            <w:r>
              <w:rPr>
                <w:sz w:val="18"/>
                <w:szCs w:val="18"/>
              </w:rPr>
              <w:t>Показатели по счетам 12054% в разделе КЗ</w:t>
            </w:r>
            <w:r w:rsidR="00847F2C">
              <w:rPr>
                <w:sz w:val="18"/>
                <w:szCs w:val="18"/>
              </w:rPr>
              <w:t xml:space="preserve"> раздела 1</w:t>
            </w:r>
          </w:p>
        </w:tc>
        <w:tc>
          <w:tcPr>
            <w:tcW w:w="636" w:type="dxa"/>
          </w:tcPr>
          <w:p w:rsidR="003235A9" w:rsidRPr="00A72C29" w:rsidRDefault="003235A9" w:rsidP="00A54013">
            <w:pPr>
              <w:jc w:val="center"/>
              <w:rPr>
                <w:sz w:val="18"/>
                <w:szCs w:val="18"/>
              </w:rPr>
            </w:pPr>
            <w:r>
              <w:rPr>
                <w:sz w:val="18"/>
                <w:szCs w:val="18"/>
              </w:rPr>
              <w:t>9</w:t>
            </w:r>
          </w:p>
        </w:tc>
        <w:tc>
          <w:tcPr>
            <w:tcW w:w="603" w:type="dxa"/>
          </w:tcPr>
          <w:p w:rsidR="003235A9" w:rsidRPr="00A72C29" w:rsidRDefault="003235A9" w:rsidP="00A54013">
            <w:pPr>
              <w:rPr>
                <w:sz w:val="18"/>
                <w:szCs w:val="18"/>
              </w:rPr>
            </w:pPr>
            <w:r w:rsidRPr="003235A9">
              <w:rPr>
                <w:sz w:val="18"/>
                <w:szCs w:val="18"/>
              </w:rPr>
              <w:t>=</w:t>
            </w:r>
            <w:r w:rsidRPr="006525BD">
              <w:rPr>
                <w:sz w:val="18"/>
                <w:szCs w:val="18"/>
              </w:rPr>
              <w:t>0</w:t>
            </w:r>
          </w:p>
        </w:tc>
        <w:tc>
          <w:tcPr>
            <w:tcW w:w="1976" w:type="dxa"/>
            <w:gridSpan w:val="2"/>
          </w:tcPr>
          <w:p w:rsidR="003235A9" w:rsidRDefault="003235A9" w:rsidP="00A54013">
            <w:pPr>
              <w:jc w:val="center"/>
              <w:rPr>
                <w:sz w:val="18"/>
                <w:szCs w:val="18"/>
              </w:rPr>
            </w:pPr>
          </w:p>
        </w:tc>
        <w:tc>
          <w:tcPr>
            <w:tcW w:w="620" w:type="dxa"/>
          </w:tcPr>
          <w:p w:rsidR="003235A9" w:rsidRPr="00A1781D" w:rsidRDefault="003235A9" w:rsidP="00A54013">
            <w:pPr>
              <w:rPr>
                <w:sz w:val="18"/>
                <w:szCs w:val="18"/>
              </w:rPr>
            </w:pPr>
          </w:p>
        </w:tc>
        <w:tc>
          <w:tcPr>
            <w:tcW w:w="2357" w:type="dxa"/>
          </w:tcPr>
          <w:p w:rsidR="003235A9" w:rsidRDefault="003235A9" w:rsidP="003235A9">
            <w:pPr>
              <w:jc w:val="center"/>
              <w:rPr>
                <w:sz w:val="18"/>
                <w:szCs w:val="18"/>
              </w:rPr>
            </w:pPr>
            <w:r>
              <w:rPr>
                <w:sz w:val="18"/>
                <w:szCs w:val="18"/>
              </w:rPr>
              <w:t xml:space="preserve">Наличие в составе кредиторской задолженности показателей по счетам 20540 – требует пояснения </w:t>
            </w:r>
          </w:p>
        </w:tc>
        <w:tc>
          <w:tcPr>
            <w:tcW w:w="812" w:type="dxa"/>
            <w:gridSpan w:val="3"/>
          </w:tcPr>
          <w:p w:rsidR="003235A9" w:rsidRDefault="003235A9" w:rsidP="00A54013">
            <w:pPr>
              <w:rPr>
                <w:sz w:val="18"/>
                <w:szCs w:val="18"/>
              </w:rPr>
            </w:pPr>
            <w:r>
              <w:rPr>
                <w:sz w:val="18"/>
                <w:szCs w:val="18"/>
              </w:rPr>
              <w:t>П</w:t>
            </w:r>
          </w:p>
        </w:tc>
        <w:tc>
          <w:tcPr>
            <w:tcW w:w="815" w:type="dxa"/>
            <w:gridSpan w:val="2"/>
          </w:tcPr>
          <w:p w:rsidR="003235A9" w:rsidRDefault="003235A9" w:rsidP="00A54013">
            <w:pPr>
              <w:rPr>
                <w:sz w:val="18"/>
                <w:szCs w:val="18"/>
              </w:rPr>
            </w:pPr>
            <w:r>
              <w:rPr>
                <w:sz w:val="18"/>
                <w:szCs w:val="18"/>
              </w:rPr>
              <w:t>ГРБС,</w:t>
            </w:r>
          </w:p>
          <w:p w:rsidR="003235A9" w:rsidRDefault="003235A9" w:rsidP="00A54013">
            <w:pPr>
              <w:rPr>
                <w:sz w:val="18"/>
                <w:szCs w:val="18"/>
              </w:rPr>
            </w:pPr>
            <w:r>
              <w:rPr>
                <w:sz w:val="18"/>
                <w:szCs w:val="18"/>
              </w:rPr>
              <w:t>ПБС,</w:t>
            </w:r>
          </w:p>
          <w:p w:rsidR="003235A9" w:rsidRDefault="003235A9" w:rsidP="00A54013">
            <w:pPr>
              <w:rPr>
                <w:sz w:val="18"/>
                <w:szCs w:val="18"/>
              </w:rPr>
            </w:pPr>
            <w:r>
              <w:rPr>
                <w:sz w:val="18"/>
                <w:szCs w:val="18"/>
              </w:rPr>
              <w:t>РБС</w:t>
            </w:r>
          </w:p>
        </w:tc>
      </w:tr>
      <w:tr w:rsidR="00847F2C" w:rsidRPr="00A1781D" w:rsidTr="00847F2C">
        <w:tc>
          <w:tcPr>
            <w:tcW w:w="626" w:type="dxa"/>
          </w:tcPr>
          <w:p w:rsidR="00847F2C" w:rsidRDefault="00847F2C" w:rsidP="00847F2C">
            <w:pPr>
              <w:spacing w:line="360" w:lineRule="auto"/>
              <w:rPr>
                <w:sz w:val="18"/>
                <w:szCs w:val="18"/>
              </w:rPr>
            </w:pPr>
            <w:r>
              <w:rPr>
                <w:sz w:val="18"/>
                <w:szCs w:val="18"/>
              </w:rPr>
              <w:t>51 (полугодие, 9 мес.)</w:t>
            </w:r>
          </w:p>
        </w:tc>
        <w:tc>
          <w:tcPr>
            <w:tcW w:w="1656" w:type="dxa"/>
            <w:gridSpan w:val="2"/>
          </w:tcPr>
          <w:p w:rsidR="00847F2C" w:rsidRPr="00A72C29" w:rsidRDefault="00847F2C" w:rsidP="00847F2C">
            <w:pPr>
              <w:ind w:left="33"/>
              <w:jc w:val="center"/>
              <w:rPr>
                <w:sz w:val="18"/>
                <w:szCs w:val="18"/>
              </w:rPr>
            </w:pPr>
            <w:r>
              <w:rPr>
                <w:sz w:val="18"/>
                <w:szCs w:val="18"/>
              </w:rPr>
              <w:t>* раздела 1</w:t>
            </w:r>
          </w:p>
        </w:tc>
        <w:tc>
          <w:tcPr>
            <w:tcW w:w="636" w:type="dxa"/>
          </w:tcPr>
          <w:p w:rsidR="00847F2C" w:rsidRPr="00A72C29" w:rsidRDefault="00847F2C" w:rsidP="00D35E0B">
            <w:pPr>
              <w:jc w:val="center"/>
              <w:rPr>
                <w:sz w:val="18"/>
                <w:szCs w:val="18"/>
              </w:rPr>
            </w:pPr>
            <w:r>
              <w:rPr>
                <w:sz w:val="18"/>
                <w:szCs w:val="18"/>
              </w:rPr>
              <w:t>3, 10, 13</w:t>
            </w:r>
          </w:p>
        </w:tc>
        <w:tc>
          <w:tcPr>
            <w:tcW w:w="603" w:type="dxa"/>
          </w:tcPr>
          <w:p w:rsidR="00847F2C" w:rsidRPr="00A72C29" w:rsidRDefault="00847F2C" w:rsidP="00D35E0B">
            <w:pPr>
              <w:rPr>
                <w:sz w:val="18"/>
                <w:szCs w:val="18"/>
              </w:rPr>
            </w:pPr>
            <w:r w:rsidRPr="003235A9">
              <w:rPr>
                <w:sz w:val="18"/>
                <w:szCs w:val="18"/>
              </w:rPr>
              <w:t>=</w:t>
            </w:r>
            <w:r w:rsidRPr="006525BD">
              <w:rPr>
                <w:sz w:val="18"/>
                <w:szCs w:val="18"/>
              </w:rPr>
              <w:t>0</w:t>
            </w:r>
          </w:p>
        </w:tc>
        <w:tc>
          <w:tcPr>
            <w:tcW w:w="1976" w:type="dxa"/>
            <w:gridSpan w:val="2"/>
          </w:tcPr>
          <w:p w:rsidR="00847F2C" w:rsidRDefault="00847F2C" w:rsidP="00D35E0B">
            <w:pPr>
              <w:jc w:val="center"/>
              <w:rPr>
                <w:sz w:val="18"/>
                <w:szCs w:val="18"/>
              </w:rPr>
            </w:pPr>
          </w:p>
        </w:tc>
        <w:tc>
          <w:tcPr>
            <w:tcW w:w="620" w:type="dxa"/>
          </w:tcPr>
          <w:p w:rsidR="00847F2C" w:rsidRPr="00A1781D" w:rsidRDefault="00847F2C" w:rsidP="00D35E0B">
            <w:pPr>
              <w:rPr>
                <w:sz w:val="18"/>
                <w:szCs w:val="18"/>
              </w:rPr>
            </w:pPr>
          </w:p>
        </w:tc>
        <w:tc>
          <w:tcPr>
            <w:tcW w:w="2357" w:type="dxa"/>
          </w:tcPr>
          <w:p w:rsidR="00847F2C" w:rsidRDefault="00847F2C" w:rsidP="00847F2C">
            <w:pPr>
              <w:jc w:val="center"/>
              <w:rPr>
                <w:sz w:val="18"/>
                <w:szCs w:val="18"/>
              </w:rPr>
            </w:pPr>
            <w:r>
              <w:rPr>
                <w:sz w:val="18"/>
                <w:szCs w:val="18"/>
              </w:rPr>
              <w:t xml:space="preserve">Наличие показателей долгосрочной задолженности – недопустимо </w:t>
            </w:r>
          </w:p>
        </w:tc>
        <w:tc>
          <w:tcPr>
            <w:tcW w:w="812" w:type="dxa"/>
            <w:gridSpan w:val="3"/>
          </w:tcPr>
          <w:p w:rsidR="00847F2C" w:rsidRDefault="00847F2C" w:rsidP="00D35E0B">
            <w:pPr>
              <w:rPr>
                <w:sz w:val="18"/>
                <w:szCs w:val="18"/>
              </w:rPr>
            </w:pPr>
            <w:r>
              <w:rPr>
                <w:sz w:val="18"/>
                <w:szCs w:val="18"/>
              </w:rPr>
              <w:t>Б</w:t>
            </w:r>
          </w:p>
        </w:tc>
        <w:tc>
          <w:tcPr>
            <w:tcW w:w="815" w:type="dxa"/>
            <w:gridSpan w:val="2"/>
          </w:tcPr>
          <w:p w:rsidR="00847F2C" w:rsidRDefault="00847F2C" w:rsidP="00D35E0B">
            <w:pPr>
              <w:rPr>
                <w:sz w:val="18"/>
                <w:szCs w:val="18"/>
              </w:rPr>
            </w:pPr>
            <w:r>
              <w:rPr>
                <w:sz w:val="18"/>
                <w:szCs w:val="18"/>
              </w:rPr>
              <w:t>ГРБС,</w:t>
            </w:r>
          </w:p>
          <w:p w:rsidR="00847F2C" w:rsidRDefault="00847F2C" w:rsidP="00D35E0B">
            <w:pPr>
              <w:rPr>
                <w:sz w:val="18"/>
                <w:szCs w:val="18"/>
              </w:rPr>
            </w:pPr>
            <w:r>
              <w:rPr>
                <w:sz w:val="18"/>
                <w:szCs w:val="18"/>
              </w:rPr>
              <w:t>ПБС,</w:t>
            </w:r>
          </w:p>
          <w:p w:rsidR="00847F2C" w:rsidRDefault="00847F2C" w:rsidP="00D35E0B">
            <w:pPr>
              <w:rPr>
                <w:sz w:val="18"/>
                <w:szCs w:val="18"/>
              </w:rPr>
            </w:pPr>
            <w:r>
              <w:rPr>
                <w:sz w:val="18"/>
                <w:szCs w:val="18"/>
              </w:rPr>
              <w:t>РБС</w:t>
            </w:r>
          </w:p>
        </w:tc>
      </w:tr>
      <w:tr w:rsidR="00847F2C" w:rsidRPr="00A1781D" w:rsidTr="00D35E0B">
        <w:tc>
          <w:tcPr>
            <w:tcW w:w="626" w:type="dxa"/>
          </w:tcPr>
          <w:p w:rsidR="00847F2C" w:rsidRDefault="00847F2C" w:rsidP="00847F2C">
            <w:pPr>
              <w:spacing w:line="360" w:lineRule="auto"/>
              <w:rPr>
                <w:sz w:val="18"/>
                <w:szCs w:val="18"/>
              </w:rPr>
            </w:pPr>
            <w:r>
              <w:rPr>
                <w:sz w:val="18"/>
                <w:szCs w:val="18"/>
              </w:rPr>
              <w:t>52</w:t>
            </w:r>
          </w:p>
        </w:tc>
        <w:tc>
          <w:tcPr>
            <w:tcW w:w="1656" w:type="dxa"/>
            <w:gridSpan w:val="2"/>
          </w:tcPr>
          <w:p w:rsidR="00847F2C" w:rsidRPr="00A72C29" w:rsidRDefault="00847F2C" w:rsidP="006D7A37">
            <w:pPr>
              <w:jc w:val="center"/>
              <w:rPr>
                <w:sz w:val="18"/>
                <w:szCs w:val="18"/>
              </w:rPr>
            </w:pPr>
            <w:r>
              <w:rPr>
                <w:sz w:val="18"/>
                <w:szCs w:val="18"/>
              </w:rPr>
              <w:t>Показатели по счетам 1205%, 1209% в разделе КЗ раздела 1</w:t>
            </w:r>
          </w:p>
        </w:tc>
        <w:tc>
          <w:tcPr>
            <w:tcW w:w="636" w:type="dxa"/>
          </w:tcPr>
          <w:p w:rsidR="00847F2C" w:rsidRPr="00A72C29" w:rsidRDefault="00847F2C" w:rsidP="00D35E0B">
            <w:pPr>
              <w:jc w:val="center"/>
              <w:rPr>
                <w:sz w:val="18"/>
                <w:szCs w:val="18"/>
              </w:rPr>
            </w:pPr>
            <w:r>
              <w:rPr>
                <w:sz w:val="18"/>
                <w:szCs w:val="18"/>
              </w:rPr>
              <w:t>11</w:t>
            </w:r>
          </w:p>
        </w:tc>
        <w:tc>
          <w:tcPr>
            <w:tcW w:w="603" w:type="dxa"/>
          </w:tcPr>
          <w:p w:rsidR="00847F2C" w:rsidRPr="00A72C29" w:rsidRDefault="00847F2C" w:rsidP="00D35E0B">
            <w:pPr>
              <w:rPr>
                <w:sz w:val="18"/>
                <w:szCs w:val="18"/>
              </w:rPr>
            </w:pPr>
            <w:r w:rsidRPr="003235A9">
              <w:rPr>
                <w:sz w:val="18"/>
                <w:szCs w:val="18"/>
              </w:rPr>
              <w:t>=</w:t>
            </w:r>
            <w:r w:rsidRPr="006525BD">
              <w:rPr>
                <w:sz w:val="18"/>
                <w:szCs w:val="18"/>
              </w:rPr>
              <w:t>0</w:t>
            </w:r>
          </w:p>
        </w:tc>
        <w:tc>
          <w:tcPr>
            <w:tcW w:w="1976" w:type="dxa"/>
            <w:gridSpan w:val="2"/>
          </w:tcPr>
          <w:p w:rsidR="00847F2C" w:rsidRDefault="00847F2C" w:rsidP="00D35E0B">
            <w:pPr>
              <w:jc w:val="center"/>
              <w:rPr>
                <w:sz w:val="18"/>
                <w:szCs w:val="18"/>
              </w:rPr>
            </w:pPr>
          </w:p>
        </w:tc>
        <w:tc>
          <w:tcPr>
            <w:tcW w:w="620" w:type="dxa"/>
          </w:tcPr>
          <w:p w:rsidR="00847F2C" w:rsidRPr="00A1781D" w:rsidRDefault="00847F2C" w:rsidP="00D35E0B">
            <w:pPr>
              <w:rPr>
                <w:sz w:val="18"/>
                <w:szCs w:val="18"/>
              </w:rPr>
            </w:pPr>
          </w:p>
        </w:tc>
        <w:tc>
          <w:tcPr>
            <w:tcW w:w="2357" w:type="dxa"/>
          </w:tcPr>
          <w:p w:rsidR="00847F2C" w:rsidRDefault="00847F2C" w:rsidP="006D7A37">
            <w:pPr>
              <w:jc w:val="center"/>
              <w:rPr>
                <w:sz w:val="18"/>
                <w:szCs w:val="18"/>
              </w:rPr>
            </w:pPr>
            <w:r>
              <w:rPr>
                <w:sz w:val="18"/>
                <w:szCs w:val="18"/>
              </w:rPr>
              <w:t xml:space="preserve">Наличие в составе просроченной кредиторской задолженности показателей по счетам 205, 209 – требует пояснения </w:t>
            </w:r>
          </w:p>
        </w:tc>
        <w:tc>
          <w:tcPr>
            <w:tcW w:w="812" w:type="dxa"/>
            <w:gridSpan w:val="3"/>
          </w:tcPr>
          <w:p w:rsidR="00847F2C" w:rsidRDefault="00847F2C" w:rsidP="00D35E0B">
            <w:pPr>
              <w:rPr>
                <w:sz w:val="18"/>
                <w:szCs w:val="18"/>
              </w:rPr>
            </w:pPr>
            <w:r>
              <w:rPr>
                <w:sz w:val="18"/>
                <w:szCs w:val="18"/>
              </w:rPr>
              <w:t>П</w:t>
            </w:r>
          </w:p>
        </w:tc>
        <w:tc>
          <w:tcPr>
            <w:tcW w:w="815" w:type="dxa"/>
            <w:gridSpan w:val="2"/>
          </w:tcPr>
          <w:p w:rsidR="00847F2C" w:rsidRDefault="00847F2C" w:rsidP="00D35E0B">
            <w:pPr>
              <w:rPr>
                <w:sz w:val="18"/>
                <w:szCs w:val="18"/>
              </w:rPr>
            </w:pPr>
            <w:r>
              <w:rPr>
                <w:sz w:val="18"/>
                <w:szCs w:val="18"/>
              </w:rPr>
              <w:t>ГРБС,</w:t>
            </w:r>
          </w:p>
          <w:p w:rsidR="00847F2C" w:rsidRDefault="00847F2C" w:rsidP="00D35E0B">
            <w:pPr>
              <w:rPr>
                <w:sz w:val="18"/>
                <w:szCs w:val="18"/>
              </w:rPr>
            </w:pPr>
            <w:r>
              <w:rPr>
                <w:sz w:val="18"/>
                <w:szCs w:val="18"/>
              </w:rPr>
              <w:t>ПБС,</w:t>
            </w:r>
          </w:p>
          <w:p w:rsidR="00847F2C" w:rsidRDefault="00847F2C" w:rsidP="00D35E0B">
            <w:pPr>
              <w:rPr>
                <w:sz w:val="18"/>
                <w:szCs w:val="18"/>
              </w:rPr>
            </w:pPr>
            <w:r>
              <w:rPr>
                <w:sz w:val="18"/>
                <w:szCs w:val="18"/>
              </w:rPr>
              <w:t>РБС</w:t>
            </w:r>
          </w:p>
        </w:tc>
      </w:tr>
      <w:tr w:rsidR="00847F2C" w:rsidRPr="00A1781D" w:rsidTr="00D35E0B">
        <w:tc>
          <w:tcPr>
            <w:tcW w:w="626" w:type="dxa"/>
          </w:tcPr>
          <w:p w:rsidR="00847F2C" w:rsidRDefault="00847F2C" w:rsidP="00D35E0B">
            <w:pPr>
              <w:spacing w:line="360" w:lineRule="auto"/>
              <w:rPr>
                <w:sz w:val="18"/>
                <w:szCs w:val="18"/>
              </w:rPr>
            </w:pPr>
            <w:r>
              <w:rPr>
                <w:sz w:val="18"/>
                <w:szCs w:val="18"/>
              </w:rPr>
              <w:t>53</w:t>
            </w:r>
          </w:p>
        </w:tc>
        <w:tc>
          <w:tcPr>
            <w:tcW w:w="1656" w:type="dxa"/>
            <w:gridSpan w:val="2"/>
          </w:tcPr>
          <w:p w:rsidR="00847F2C" w:rsidRPr="00A72C29" w:rsidRDefault="00847F2C" w:rsidP="00D35E0B">
            <w:pPr>
              <w:jc w:val="center"/>
              <w:rPr>
                <w:sz w:val="18"/>
                <w:szCs w:val="18"/>
              </w:rPr>
            </w:pPr>
            <w:r>
              <w:rPr>
                <w:sz w:val="18"/>
                <w:szCs w:val="18"/>
              </w:rPr>
              <w:t xml:space="preserve">Дата </w:t>
            </w:r>
            <w:r w:rsidRPr="00847F2C">
              <w:rPr>
                <w:sz w:val="18"/>
                <w:szCs w:val="18"/>
              </w:rPr>
              <w:t xml:space="preserve">исполнения по правовому </w:t>
            </w:r>
            <w:r w:rsidRPr="00847F2C">
              <w:rPr>
                <w:sz w:val="18"/>
                <w:szCs w:val="18"/>
              </w:rPr>
              <w:lastRenderedPageBreak/>
              <w:t>основанию</w:t>
            </w:r>
            <w:r>
              <w:rPr>
                <w:sz w:val="18"/>
                <w:szCs w:val="18"/>
              </w:rPr>
              <w:t xml:space="preserve"> раздела 2</w:t>
            </w:r>
          </w:p>
        </w:tc>
        <w:tc>
          <w:tcPr>
            <w:tcW w:w="636" w:type="dxa"/>
          </w:tcPr>
          <w:p w:rsidR="00847F2C" w:rsidRPr="00A72C29" w:rsidRDefault="00847F2C" w:rsidP="00D35E0B">
            <w:pPr>
              <w:jc w:val="center"/>
              <w:rPr>
                <w:sz w:val="18"/>
                <w:szCs w:val="18"/>
              </w:rPr>
            </w:pPr>
            <w:r>
              <w:rPr>
                <w:sz w:val="18"/>
                <w:szCs w:val="18"/>
              </w:rPr>
              <w:lastRenderedPageBreak/>
              <w:t>4</w:t>
            </w:r>
          </w:p>
        </w:tc>
        <w:tc>
          <w:tcPr>
            <w:tcW w:w="603" w:type="dxa"/>
          </w:tcPr>
          <w:p w:rsidR="00847F2C" w:rsidRPr="00A72C29" w:rsidRDefault="00847F2C" w:rsidP="00D35E0B">
            <w:pPr>
              <w:rPr>
                <w:sz w:val="18"/>
                <w:szCs w:val="18"/>
              </w:rPr>
            </w:pPr>
            <w:r w:rsidRPr="00A1781D">
              <w:rPr>
                <w:sz w:val="18"/>
                <w:szCs w:val="18"/>
              </w:rPr>
              <w:t>≥</w:t>
            </w:r>
          </w:p>
        </w:tc>
        <w:tc>
          <w:tcPr>
            <w:tcW w:w="1976" w:type="dxa"/>
            <w:gridSpan w:val="2"/>
          </w:tcPr>
          <w:p w:rsidR="00847F2C" w:rsidRDefault="00847F2C" w:rsidP="00D35E0B">
            <w:pPr>
              <w:jc w:val="center"/>
              <w:rPr>
                <w:sz w:val="18"/>
                <w:szCs w:val="18"/>
              </w:rPr>
            </w:pPr>
            <w:r>
              <w:rPr>
                <w:sz w:val="18"/>
                <w:szCs w:val="18"/>
              </w:rPr>
              <w:t xml:space="preserve">Дата </w:t>
            </w:r>
            <w:r w:rsidRPr="00847F2C">
              <w:rPr>
                <w:sz w:val="18"/>
                <w:szCs w:val="18"/>
              </w:rPr>
              <w:t>возникновения</w:t>
            </w:r>
            <w:r>
              <w:rPr>
                <w:sz w:val="18"/>
                <w:szCs w:val="18"/>
              </w:rPr>
              <w:t xml:space="preserve"> раздела 2</w:t>
            </w:r>
          </w:p>
        </w:tc>
        <w:tc>
          <w:tcPr>
            <w:tcW w:w="620" w:type="dxa"/>
          </w:tcPr>
          <w:p w:rsidR="00847F2C" w:rsidRPr="00A1781D" w:rsidRDefault="00847F2C" w:rsidP="00D35E0B">
            <w:pPr>
              <w:rPr>
                <w:sz w:val="18"/>
                <w:szCs w:val="18"/>
              </w:rPr>
            </w:pPr>
            <w:r>
              <w:rPr>
                <w:sz w:val="18"/>
                <w:szCs w:val="18"/>
              </w:rPr>
              <w:t>3</w:t>
            </w:r>
          </w:p>
        </w:tc>
        <w:tc>
          <w:tcPr>
            <w:tcW w:w="2357" w:type="dxa"/>
          </w:tcPr>
          <w:p w:rsidR="00847F2C" w:rsidRDefault="00847F2C" w:rsidP="001B079F">
            <w:pPr>
              <w:jc w:val="center"/>
              <w:rPr>
                <w:sz w:val="18"/>
                <w:szCs w:val="18"/>
              </w:rPr>
            </w:pPr>
            <w:r>
              <w:rPr>
                <w:sz w:val="18"/>
                <w:szCs w:val="18"/>
              </w:rPr>
              <w:t xml:space="preserve">Дата исполнения по правовому основанию не </w:t>
            </w:r>
            <w:r>
              <w:rPr>
                <w:sz w:val="18"/>
                <w:szCs w:val="18"/>
              </w:rPr>
              <w:lastRenderedPageBreak/>
              <w:t xml:space="preserve">может быть раньше даты возникновения </w:t>
            </w:r>
          </w:p>
        </w:tc>
        <w:tc>
          <w:tcPr>
            <w:tcW w:w="812" w:type="dxa"/>
            <w:gridSpan w:val="3"/>
          </w:tcPr>
          <w:p w:rsidR="00847F2C" w:rsidRDefault="00847F2C" w:rsidP="00D35E0B">
            <w:pPr>
              <w:rPr>
                <w:sz w:val="18"/>
                <w:szCs w:val="18"/>
              </w:rPr>
            </w:pPr>
            <w:r>
              <w:rPr>
                <w:sz w:val="18"/>
                <w:szCs w:val="18"/>
              </w:rPr>
              <w:lastRenderedPageBreak/>
              <w:t>Б</w:t>
            </w:r>
          </w:p>
        </w:tc>
        <w:tc>
          <w:tcPr>
            <w:tcW w:w="815" w:type="dxa"/>
            <w:gridSpan w:val="2"/>
          </w:tcPr>
          <w:p w:rsidR="00847F2C" w:rsidRDefault="00847F2C" w:rsidP="00D35E0B">
            <w:pPr>
              <w:rPr>
                <w:sz w:val="18"/>
                <w:szCs w:val="18"/>
              </w:rPr>
            </w:pPr>
            <w:r>
              <w:rPr>
                <w:sz w:val="18"/>
                <w:szCs w:val="18"/>
              </w:rPr>
              <w:t>ГРБС,</w:t>
            </w:r>
          </w:p>
          <w:p w:rsidR="00847F2C" w:rsidRDefault="00847F2C" w:rsidP="00D35E0B">
            <w:pPr>
              <w:rPr>
                <w:sz w:val="18"/>
                <w:szCs w:val="18"/>
              </w:rPr>
            </w:pPr>
            <w:r>
              <w:rPr>
                <w:sz w:val="18"/>
                <w:szCs w:val="18"/>
              </w:rPr>
              <w:t>ПБС,</w:t>
            </w:r>
          </w:p>
          <w:p w:rsidR="00847F2C" w:rsidRDefault="00847F2C" w:rsidP="00D35E0B">
            <w:pPr>
              <w:rPr>
                <w:sz w:val="18"/>
                <w:szCs w:val="18"/>
              </w:rPr>
            </w:pPr>
            <w:r>
              <w:rPr>
                <w:sz w:val="18"/>
                <w:szCs w:val="18"/>
              </w:rPr>
              <w:lastRenderedPageBreak/>
              <w:t>РБС</w:t>
            </w:r>
          </w:p>
        </w:tc>
      </w:tr>
      <w:tr w:rsidR="00F51C04" w:rsidRPr="00A1781D" w:rsidTr="00847F2C">
        <w:trPr>
          <w:trHeight w:val="252"/>
        </w:trPr>
        <w:tc>
          <w:tcPr>
            <w:tcW w:w="626" w:type="dxa"/>
          </w:tcPr>
          <w:p w:rsidR="00F51C04" w:rsidRDefault="00F51C04" w:rsidP="00526FEE">
            <w:pPr>
              <w:spacing w:line="360" w:lineRule="auto"/>
              <w:rPr>
                <w:sz w:val="18"/>
                <w:szCs w:val="18"/>
              </w:rPr>
            </w:pPr>
          </w:p>
        </w:tc>
        <w:tc>
          <w:tcPr>
            <w:tcW w:w="9475" w:type="dxa"/>
            <w:gridSpan w:val="13"/>
          </w:tcPr>
          <w:p w:rsidR="00F51C04" w:rsidRDefault="00F51C04" w:rsidP="00425A5F">
            <w:pPr>
              <w:jc w:val="center"/>
              <w:rPr>
                <w:sz w:val="18"/>
                <w:szCs w:val="18"/>
              </w:rPr>
            </w:pPr>
            <w:bookmarkStart w:id="97" w:name="_Toc506456073"/>
            <w:r w:rsidRPr="00425A5F">
              <w:rPr>
                <w:sz w:val="18"/>
                <w:szCs w:val="18"/>
              </w:rPr>
              <w:t xml:space="preserve">Таблица допустимости показателей КБК в 1-17 </w:t>
            </w:r>
            <w:r>
              <w:rPr>
                <w:sz w:val="18"/>
                <w:szCs w:val="18"/>
              </w:rPr>
              <w:t xml:space="preserve">и 14-26 </w:t>
            </w:r>
            <w:r w:rsidRPr="00425A5F">
              <w:rPr>
                <w:sz w:val="18"/>
                <w:szCs w:val="18"/>
              </w:rPr>
              <w:t>разрядах номеров счетов Отчета ф. 0503169</w:t>
            </w:r>
            <w:bookmarkEnd w:id="97"/>
          </w:p>
        </w:tc>
      </w:tr>
      <w:tr w:rsidR="00F51C04" w:rsidRPr="00A1781D" w:rsidTr="00847F2C">
        <w:tc>
          <w:tcPr>
            <w:tcW w:w="626" w:type="dxa"/>
          </w:tcPr>
          <w:p w:rsidR="00F51C04" w:rsidRDefault="00F51C04" w:rsidP="00526FEE">
            <w:pPr>
              <w:spacing w:line="360" w:lineRule="auto"/>
              <w:rPr>
                <w:sz w:val="18"/>
                <w:szCs w:val="18"/>
              </w:rPr>
            </w:pPr>
          </w:p>
        </w:tc>
        <w:tc>
          <w:tcPr>
            <w:tcW w:w="1417" w:type="dxa"/>
          </w:tcPr>
          <w:p w:rsidR="00F51C04" w:rsidRPr="00425A5F" w:rsidRDefault="00F51C04" w:rsidP="00425A5F">
            <w:pPr>
              <w:jc w:val="center"/>
              <w:rPr>
                <w:sz w:val="18"/>
                <w:szCs w:val="18"/>
              </w:rPr>
            </w:pPr>
            <w:r>
              <w:rPr>
                <w:sz w:val="18"/>
                <w:szCs w:val="18"/>
              </w:rPr>
              <w:t>Раздел</w:t>
            </w:r>
          </w:p>
        </w:tc>
        <w:tc>
          <w:tcPr>
            <w:tcW w:w="2268" w:type="dxa"/>
            <w:gridSpan w:val="4"/>
          </w:tcPr>
          <w:p w:rsidR="00F51C04" w:rsidRPr="00425A5F" w:rsidRDefault="00F51C04" w:rsidP="00425A5F">
            <w:pPr>
              <w:jc w:val="center"/>
              <w:rPr>
                <w:sz w:val="18"/>
                <w:szCs w:val="18"/>
              </w:rPr>
            </w:pPr>
            <w:r>
              <w:rPr>
                <w:sz w:val="18"/>
                <w:szCs w:val="18"/>
              </w:rPr>
              <w:t>Код счета</w:t>
            </w:r>
          </w:p>
        </w:tc>
        <w:tc>
          <w:tcPr>
            <w:tcW w:w="4678" w:type="dxa"/>
            <w:gridSpan w:val="4"/>
          </w:tcPr>
          <w:p w:rsidR="00F51C04" w:rsidRPr="00E106AA" w:rsidRDefault="00F51C04" w:rsidP="00425A5F">
            <w:pPr>
              <w:jc w:val="center"/>
              <w:rPr>
                <w:sz w:val="18"/>
                <w:szCs w:val="18"/>
              </w:rPr>
            </w:pPr>
            <w:r w:rsidRPr="00202484">
              <w:rPr>
                <w:sz w:val="18"/>
                <w:szCs w:val="18"/>
              </w:rPr>
              <w:t>КБК</w:t>
            </w:r>
          </w:p>
        </w:tc>
        <w:tc>
          <w:tcPr>
            <w:tcW w:w="1112" w:type="dxa"/>
            <w:gridSpan w:val="4"/>
            <w:shd w:val="clear" w:color="auto" w:fill="auto"/>
          </w:tcPr>
          <w:p w:rsidR="00F51C04" w:rsidRPr="00EF1A60" w:rsidRDefault="00F51C04" w:rsidP="00EF1A60">
            <w:pPr>
              <w:suppressAutoHyphens w:val="0"/>
              <w:jc w:val="center"/>
            </w:pPr>
            <w:r>
              <w:t>Тип контроля</w:t>
            </w:r>
          </w:p>
        </w:tc>
      </w:tr>
      <w:tr w:rsidR="00F51C04" w:rsidRPr="00A1781D" w:rsidTr="00847F2C">
        <w:tc>
          <w:tcPr>
            <w:tcW w:w="626" w:type="dxa"/>
            <w:vMerge w:val="restart"/>
          </w:tcPr>
          <w:p w:rsidR="00F51C04" w:rsidRDefault="00F51C04" w:rsidP="00526FEE">
            <w:pPr>
              <w:spacing w:line="360" w:lineRule="auto"/>
              <w:rPr>
                <w:sz w:val="18"/>
                <w:szCs w:val="18"/>
              </w:rPr>
            </w:pPr>
            <w:r>
              <w:rPr>
                <w:sz w:val="18"/>
                <w:szCs w:val="18"/>
              </w:rPr>
              <w:t>43</w:t>
            </w:r>
          </w:p>
        </w:tc>
        <w:tc>
          <w:tcPr>
            <w:tcW w:w="1417" w:type="dxa"/>
            <w:vMerge w:val="restart"/>
          </w:tcPr>
          <w:p w:rsidR="00F51C04" w:rsidRDefault="00F51C04" w:rsidP="001207C1">
            <w:pPr>
              <w:jc w:val="center"/>
              <w:rPr>
                <w:sz w:val="18"/>
                <w:szCs w:val="18"/>
              </w:rPr>
            </w:pPr>
            <w:r>
              <w:rPr>
                <w:sz w:val="18"/>
                <w:szCs w:val="18"/>
              </w:rPr>
              <w:t xml:space="preserve">КЗ </w:t>
            </w:r>
            <w:r w:rsidRPr="005C26B9">
              <w:rPr>
                <w:sz w:val="18"/>
                <w:szCs w:val="18"/>
              </w:rPr>
              <w:t xml:space="preserve">(показатели по счетам </w:t>
            </w:r>
            <w:r w:rsidR="001207C1" w:rsidRPr="005C26B9">
              <w:rPr>
                <w:sz w:val="18"/>
                <w:szCs w:val="18"/>
              </w:rPr>
              <w:t>14014</w:t>
            </w:r>
            <w:r w:rsidR="001207C1">
              <w:rPr>
                <w:sz w:val="18"/>
                <w:szCs w:val="18"/>
              </w:rPr>
              <w:t>х</w:t>
            </w:r>
            <w:r w:rsidR="001207C1" w:rsidRPr="005C26B9">
              <w:rPr>
                <w:sz w:val="18"/>
                <w:szCs w:val="18"/>
              </w:rPr>
              <w:t xml:space="preserve"> </w:t>
            </w:r>
            <w:r w:rsidRPr="005C26B9">
              <w:rPr>
                <w:sz w:val="18"/>
                <w:szCs w:val="18"/>
              </w:rPr>
              <w:t>допустимы только в разделе кредиторской задолженности)</w:t>
            </w:r>
          </w:p>
        </w:tc>
        <w:tc>
          <w:tcPr>
            <w:tcW w:w="6946" w:type="dxa"/>
            <w:gridSpan w:val="8"/>
          </w:tcPr>
          <w:p w:rsidR="00F51C04" w:rsidRPr="00561185" w:rsidRDefault="00F51C04" w:rsidP="0041572C">
            <w:pPr>
              <w:jc w:val="center"/>
              <w:rPr>
                <w:sz w:val="18"/>
                <w:szCs w:val="18"/>
              </w:rPr>
            </w:pPr>
            <w:r w:rsidRPr="00425A5F">
              <w:rPr>
                <w:sz w:val="18"/>
                <w:szCs w:val="18"/>
              </w:rPr>
              <w:t>1.401.</w:t>
            </w:r>
            <w:r w:rsidR="0041572C" w:rsidRPr="00425A5F">
              <w:rPr>
                <w:sz w:val="18"/>
                <w:szCs w:val="18"/>
              </w:rPr>
              <w:t>4</w:t>
            </w:r>
            <w:r w:rsidR="0041572C">
              <w:rPr>
                <w:sz w:val="18"/>
                <w:szCs w:val="18"/>
              </w:rPr>
              <w:t xml:space="preserve">х </w:t>
            </w:r>
            <w:r w:rsidRPr="00F50E09">
              <w:rPr>
                <w:sz w:val="18"/>
                <w:szCs w:val="18"/>
              </w:rPr>
              <w:t>1</w:t>
            </w:r>
            <w:r>
              <w:rPr>
                <w:sz w:val="18"/>
                <w:szCs w:val="18"/>
                <w:lang w:val="en-US"/>
              </w:rPr>
              <w:t>XX</w:t>
            </w:r>
            <w:r>
              <w:rPr>
                <w:sz w:val="18"/>
                <w:szCs w:val="18"/>
              </w:rPr>
              <w:t xml:space="preserve"> (только детализированные КОСГУ)</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847F2C">
        <w:tc>
          <w:tcPr>
            <w:tcW w:w="626" w:type="dxa"/>
            <w:vMerge/>
          </w:tcPr>
          <w:p w:rsidR="00F51C04" w:rsidRPr="00A1781D" w:rsidRDefault="00F51C04" w:rsidP="00526FEE">
            <w:pPr>
              <w:spacing w:line="360" w:lineRule="auto"/>
              <w:rPr>
                <w:sz w:val="18"/>
                <w:szCs w:val="18"/>
              </w:rPr>
            </w:pPr>
          </w:p>
        </w:tc>
        <w:tc>
          <w:tcPr>
            <w:tcW w:w="1417" w:type="dxa"/>
            <w:vMerge/>
          </w:tcPr>
          <w:p w:rsidR="00F51C04" w:rsidRPr="00C06A54" w:rsidRDefault="00F51C04" w:rsidP="00425A5F">
            <w:pPr>
              <w:jc w:val="center"/>
              <w:rPr>
                <w:sz w:val="18"/>
                <w:szCs w:val="18"/>
              </w:rPr>
            </w:pPr>
          </w:p>
        </w:tc>
        <w:tc>
          <w:tcPr>
            <w:tcW w:w="2268" w:type="dxa"/>
            <w:gridSpan w:val="4"/>
          </w:tcPr>
          <w:p w:rsidR="00F51C04" w:rsidRPr="003C139B" w:rsidRDefault="00F51C04" w:rsidP="007C5D1E">
            <w:pPr>
              <w:jc w:val="center"/>
              <w:rPr>
                <w:sz w:val="18"/>
                <w:szCs w:val="18"/>
              </w:rPr>
            </w:pPr>
            <w:r w:rsidRPr="00425A5F">
              <w:rPr>
                <w:sz w:val="18"/>
                <w:szCs w:val="18"/>
              </w:rPr>
              <w:t>1.401</w:t>
            </w:r>
            <w:r w:rsidRPr="001207C1">
              <w:rPr>
                <w:sz w:val="18"/>
                <w:szCs w:val="18"/>
              </w:rPr>
              <w:t>.</w:t>
            </w:r>
            <w:r w:rsidR="008D139A" w:rsidRPr="001207C1">
              <w:rPr>
                <w:sz w:val="18"/>
                <w:szCs w:val="18"/>
              </w:rPr>
              <w:t>4</w:t>
            </w:r>
            <w:r w:rsidR="008D139A">
              <w:rPr>
                <w:sz w:val="18"/>
                <w:szCs w:val="18"/>
              </w:rPr>
              <w:t xml:space="preserve">Х </w:t>
            </w:r>
            <w:r w:rsidRPr="00F50E09">
              <w:rPr>
                <w:sz w:val="18"/>
                <w:szCs w:val="18"/>
              </w:rPr>
              <w:t>1</w:t>
            </w:r>
            <w:r>
              <w:rPr>
                <w:sz w:val="18"/>
                <w:szCs w:val="18"/>
                <w:lang w:val="en-US"/>
              </w:rPr>
              <w:t>XX</w:t>
            </w:r>
            <w:r>
              <w:rPr>
                <w:sz w:val="18"/>
                <w:szCs w:val="18"/>
              </w:rPr>
              <w:t xml:space="preserve">, кроме </w:t>
            </w:r>
            <w:r w:rsidRPr="00425A5F">
              <w:rPr>
                <w:sz w:val="18"/>
                <w:szCs w:val="18"/>
              </w:rPr>
              <w:t>1.401.</w:t>
            </w:r>
            <w:r w:rsidR="008D139A" w:rsidRPr="00425A5F">
              <w:rPr>
                <w:sz w:val="18"/>
                <w:szCs w:val="18"/>
              </w:rPr>
              <w:t>4</w:t>
            </w:r>
            <w:r w:rsidR="008D139A">
              <w:rPr>
                <w:sz w:val="18"/>
                <w:szCs w:val="18"/>
              </w:rPr>
              <w:t xml:space="preserve">Х </w:t>
            </w:r>
            <w:r w:rsidRPr="000E0128">
              <w:rPr>
                <w:sz w:val="18"/>
                <w:szCs w:val="18"/>
              </w:rPr>
              <w:t>1</w:t>
            </w:r>
            <w:r>
              <w:rPr>
                <w:sz w:val="18"/>
                <w:szCs w:val="18"/>
              </w:rPr>
              <w:t>21,</w:t>
            </w:r>
          </w:p>
          <w:p w:rsidR="00F51C04" w:rsidRPr="003C139B"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0E0128">
              <w:rPr>
                <w:sz w:val="18"/>
                <w:szCs w:val="18"/>
              </w:rPr>
              <w:t>1</w:t>
            </w:r>
            <w:r>
              <w:rPr>
                <w:sz w:val="18"/>
                <w:szCs w:val="18"/>
              </w:rPr>
              <w:t>22,</w:t>
            </w:r>
          </w:p>
          <w:p w:rsidR="00F51C04"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23</w:t>
            </w:r>
          </w:p>
          <w:p w:rsidR="00F51C04" w:rsidRPr="003C139B"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82,</w:t>
            </w:r>
          </w:p>
          <w:p w:rsidR="00F51C04" w:rsidRPr="003C139B" w:rsidRDefault="00F51C04" w:rsidP="00FA72D2">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85,</w:t>
            </w:r>
          </w:p>
          <w:p w:rsidR="00F51C04" w:rsidRDefault="00F51C04" w:rsidP="00FA72D2">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86,</w:t>
            </w:r>
          </w:p>
          <w:p w:rsidR="00F51C04" w:rsidRPr="00E91104" w:rsidRDefault="00F51C04" w:rsidP="008D139A">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87</w:t>
            </w:r>
          </w:p>
        </w:tc>
        <w:tc>
          <w:tcPr>
            <w:tcW w:w="4678" w:type="dxa"/>
            <w:gridSpan w:val="4"/>
          </w:tcPr>
          <w:p w:rsidR="00F51C04" w:rsidRDefault="00F51C04" w:rsidP="00A529F1">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847F2C">
        <w:trPr>
          <w:trHeight w:val="374"/>
        </w:trPr>
        <w:tc>
          <w:tcPr>
            <w:tcW w:w="626" w:type="dxa"/>
            <w:vMerge/>
          </w:tcPr>
          <w:p w:rsidR="00F51C04" w:rsidRDefault="00F51C04" w:rsidP="00526FEE">
            <w:pPr>
              <w:spacing w:line="360" w:lineRule="auto"/>
              <w:rPr>
                <w:sz w:val="18"/>
                <w:szCs w:val="18"/>
              </w:rPr>
            </w:pPr>
          </w:p>
        </w:tc>
        <w:tc>
          <w:tcPr>
            <w:tcW w:w="1417" w:type="dxa"/>
            <w:vMerge/>
          </w:tcPr>
          <w:p w:rsidR="00F51C04" w:rsidRDefault="00F51C04" w:rsidP="00425A5F">
            <w:pPr>
              <w:jc w:val="center"/>
              <w:rPr>
                <w:sz w:val="18"/>
                <w:szCs w:val="18"/>
              </w:rPr>
            </w:pPr>
          </w:p>
        </w:tc>
        <w:tc>
          <w:tcPr>
            <w:tcW w:w="2268" w:type="dxa"/>
            <w:gridSpan w:val="4"/>
          </w:tcPr>
          <w:p w:rsidR="00F51C04" w:rsidRPr="003C139B" w:rsidRDefault="00F51C04" w:rsidP="003C139B">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21,</w:t>
            </w:r>
          </w:p>
          <w:p w:rsidR="00F51C04" w:rsidRPr="00425A5F" w:rsidRDefault="00F51C04" w:rsidP="008D139A">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22,</w:t>
            </w:r>
          </w:p>
        </w:tc>
        <w:tc>
          <w:tcPr>
            <w:tcW w:w="4678" w:type="dxa"/>
            <w:gridSpan w:val="4"/>
          </w:tcPr>
          <w:p w:rsidR="00F51C04" w:rsidRPr="00561185"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val="restart"/>
            <w:shd w:val="clear" w:color="auto" w:fill="auto"/>
          </w:tcPr>
          <w:p w:rsidR="00F51C04" w:rsidRPr="00A1781D" w:rsidRDefault="00F51C04" w:rsidP="00EF1A60">
            <w:pPr>
              <w:suppressAutoHyphens w:val="0"/>
              <w:jc w:val="center"/>
            </w:pPr>
            <w:r>
              <w:t>Б</w:t>
            </w:r>
          </w:p>
        </w:tc>
      </w:tr>
      <w:tr w:rsidR="00F51C04" w:rsidRPr="00A1781D" w:rsidTr="00847F2C">
        <w:trPr>
          <w:trHeight w:val="373"/>
        </w:trPr>
        <w:tc>
          <w:tcPr>
            <w:tcW w:w="626" w:type="dxa"/>
            <w:vMerge/>
          </w:tcPr>
          <w:p w:rsidR="00F51C04" w:rsidRDefault="00F51C04" w:rsidP="00526FEE">
            <w:pPr>
              <w:spacing w:line="360" w:lineRule="auto"/>
              <w:rPr>
                <w:sz w:val="18"/>
                <w:szCs w:val="18"/>
              </w:rPr>
            </w:pPr>
          </w:p>
        </w:tc>
        <w:tc>
          <w:tcPr>
            <w:tcW w:w="1417" w:type="dxa"/>
            <w:vMerge/>
          </w:tcPr>
          <w:p w:rsidR="00F51C04" w:rsidRDefault="00F51C04" w:rsidP="00425A5F">
            <w:pPr>
              <w:jc w:val="center"/>
              <w:rPr>
                <w:sz w:val="18"/>
                <w:szCs w:val="18"/>
              </w:rPr>
            </w:pPr>
          </w:p>
        </w:tc>
        <w:tc>
          <w:tcPr>
            <w:tcW w:w="2268" w:type="dxa"/>
            <w:gridSpan w:val="4"/>
          </w:tcPr>
          <w:p w:rsidR="00F51C04" w:rsidRPr="003C139B" w:rsidRDefault="00F51C04" w:rsidP="000F5AD1">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23</w:t>
            </w:r>
          </w:p>
          <w:p w:rsidR="00F51C04" w:rsidRPr="00425A5F" w:rsidRDefault="00F51C04" w:rsidP="003C139B">
            <w:pPr>
              <w:jc w:val="center"/>
              <w:rPr>
                <w:sz w:val="18"/>
                <w:szCs w:val="18"/>
              </w:rPr>
            </w:pPr>
          </w:p>
        </w:tc>
        <w:tc>
          <w:tcPr>
            <w:tcW w:w="4678" w:type="dxa"/>
            <w:gridSpan w:val="4"/>
          </w:tcPr>
          <w:p w:rsidR="00F51C04"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1 12 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shd w:val="clear" w:color="auto" w:fill="auto"/>
          </w:tcPr>
          <w:p w:rsidR="00F51C04" w:rsidRDefault="00F51C04" w:rsidP="00EF1A60">
            <w:pPr>
              <w:suppressAutoHyphens w:val="0"/>
              <w:jc w:val="center"/>
            </w:pPr>
          </w:p>
        </w:tc>
      </w:tr>
      <w:tr w:rsidR="00F51C04" w:rsidRPr="00A1781D" w:rsidTr="00847F2C">
        <w:trPr>
          <w:trHeight w:val="373"/>
        </w:trPr>
        <w:tc>
          <w:tcPr>
            <w:tcW w:w="626" w:type="dxa"/>
            <w:vMerge/>
          </w:tcPr>
          <w:p w:rsidR="00F51C04" w:rsidRDefault="00F51C04" w:rsidP="00526FEE">
            <w:pPr>
              <w:spacing w:line="360" w:lineRule="auto"/>
              <w:rPr>
                <w:sz w:val="18"/>
                <w:szCs w:val="18"/>
              </w:rPr>
            </w:pPr>
          </w:p>
        </w:tc>
        <w:tc>
          <w:tcPr>
            <w:tcW w:w="1417" w:type="dxa"/>
            <w:vMerge/>
          </w:tcPr>
          <w:p w:rsidR="00F51C04" w:rsidRDefault="00F51C04" w:rsidP="00425A5F">
            <w:pPr>
              <w:jc w:val="center"/>
              <w:rPr>
                <w:sz w:val="18"/>
                <w:szCs w:val="18"/>
              </w:rPr>
            </w:pPr>
          </w:p>
        </w:tc>
        <w:tc>
          <w:tcPr>
            <w:tcW w:w="2268" w:type="dxa"/>
            <w:gridSpan w:val="4"/>
          </w:tcPr>
          <w:p w:rsidR="00F51C04" w:rsidRPr="003C139B"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82,</w:t>
            </w:r>
          </w:p>
          <w:p w:rsidR="00C4564E" w:rsidRDefault="00C4564E" w:rsidP="00880EDF">
            <w:pPr>
              <w:jc w:val="center"/>
              <w:rPr>
                <w:sz w:val="18"/>
                <w:szCs w:val="18"/>
              </w:rPr>
            </w:pPr>
            <w:r w:rsidRPr="00425A5F">
              <w:rPr>
                <w:sz w:val="18"/>
                <w:szCs w:val="18"/>
              </w:rPr>
              <w:t>1.401.4</w:t>
            </w:r>
            <w:r>
              <w:rPr>
                <w:sz w:val="18"/>
                <w:szCs w:val="18"/>
              </w:rPr>
              <w:t xml:space="preserve">Х </w:t>
            </w:r>
            <w:r w:rsidRPr="003C139B">
              <w:rPr>
                <w:sz w:val="18"/>
                <w:szCs w:val="18"/>
              </w:rPr>
              <w:t>1</w:t>
            </w:r>
            <w:r>
              <w:rPr>
                <w:sz w:val="18"/>
                <w:szCs w:val="18"/>
              </w:rPr>
              <w:t>87</w:t>
            </w:r>
          </w:p>
          <w:p w:rsidR="00C4564E" w:rsidRDefault="00C4564E" w:rsidP="00880EDF">
            <w:pPr>
              <w:jc w:val="center"/>
              <w:rPr>
                <w:sz w:val="18"/>
                <w:szCs w:val="18"/>
              </w:rPr>
            </w:pPr>
          </w:p>
          <w:p w:rsidR="00B37CC9"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85</w:t>
            </w:r>
          </w:p>
          <w:p w:rsidR="00F51C04" w:rsidRPr="003C139B" w:rsidRDefault="00F51C04" w:rsidP="00880EDF">
            <w:pPr>
              <w:jc w:val="center"/>
              <w:rPr>
                <w:sz w:val="18"/>
                <w:szCs w:val="18"/>
              </w:rPr>
            </w:pPr>
          </w:p>
          <w:p w:rsidR="00F51C04"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86</w:t>
            </w:r>
          </w:p>
          <w:p w:rsidR="00F51C04" w:rsidRPr="00425A5F" w:rsidRDefault="00F51C04" w:rsidP="008D139A">
            <w:pPr>
              <w:jc w:val="center"/>
              <w:rPr>
                <w:sz w:val="18"/>
                <w:szCs w:val="18"/>
              </w:rPr>
            </w:pPr>
          </w:p>
        </w:tc>
        <w:tc>
          <w:tcPr>
            <w:tcW w:w="4678" w:type="dxa"/>
            <w:gridSpan w:val="4"/>
          </w:tcPr>
          <w:p w:rsidR="00F51C04" w:rsidRDefault="00F51C04" w:rsidP="00C4564E">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sidR="006063E6">
              <w:rPr>
                <w:sz w:val="18"/>
                <w:szCs w:val="18"/>
              </w:rPr>
              <w:t>0000</w:t>
            </w:r>
            <w:r w:rsidR="006063E6" w:rsidRPr="00561185">
              <w:rPr>
                <w:sz w:val="18"/>
                <w:szCs w:val="18"/>
              </w:rPr>
              <w:t> </w:t>
            </w:r>
            <w:r w:rsidR="00C4564E">
              <w:rPr>
                <w:sz w:val="18"/>
                <w:szCs w:val="18"/>
              </w:rPr>
              <w:t>199</w:t>
            </w:r>
          </w:p>
          <w:p w:rsidR="00C4564E" w:rsidRDefault="00C4564E" w:rsidP="00C4564E">
            <w:pPr>
              <w:jc w:val="center"/>
              <w:rPr>
                <w:sz w:val="18"/>
                <w:szCs w:val="18"/>
              </w:rPr>
            </w:pPr>
          </w:p>
          <w:p w:rsidR="00C4564E" w:rsidRDefault="00C4564E" w:rsidP="00C4564E">
            <w:pPr>
              <w:jc w:val="center"/>
              <w:rPr>
                <w:sz w:val="18"/>
                <w:szCs w:val="18"/>
              </w:rPr>
            </w:pPr>
          </w:p>
          <w:p w:rsidR="00C4564E" w:rsidRDefault="00C4564E" w:rsidP="00C4564E">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Pr>
                <w:sz w:val="18"/>
                <w:szCs w:val="18"/>
              </w:rPr>
              <w:t>0000</w:t>
            </w:r>
            <w:r w:rsidRPr="00561185">
              <w:rPr>
                <w:sz w:val="18"/>
                <w:szCs w:val="18"/>
              </w:rPr>
              <w:t> </w:t>
            </w:r>
            <w:r>
              <w:rPr>
                <w:sz w:val="18"/>
                <w:szCs w:val="18"/>
              </w:rPr>
              <w:t>198</w:t>
            </w:r>
          </w:p>
          <w:p w:rsidR="00B37CC9" w:rsidRDefault="00B37CC9" w:rsidP="00C4564E">
            <w:pPr>
              <w:jc w:val="center"/>
              <w:rPr>
                <w:sz w:val="18"/>
                <w:szCs w:val="18"/>
              </w:rPr>
            </w:pPr>
          </w:p>
          <w:p w:rsidR="00C4564E" w:rsidRDefault="00C4564E" w:rsidP="00BC5989">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Pr>
                <w:sz w:val="18"/>
                <w:szCs w:val="18"/>
              </w:rPr>
              <w:t>0000</w:t>
            </w:r>
            <w:r w:rsidRPr="00561185">
              <w:rPr>
                <w:sz w:val="18"/>
                <w:szCs w:val="18"/>
              </w:rPr>
              <w:t> </w:t>
            </w:r>
            <w:del w:id="98" w:author="Зайцев Павел Борисович" w:date="2022-11-14T17:53:00Z">
              <w:r w:rsidDel="00BC5989">
                <w:rPr>
                  <w:sz w:val="18"/>
                  <w:szCs w:val="18"/>
                </w:rPr>
                <w:delText>191(192,</w:delText>
              </w:r>
            </w:del>
            <w:r>
              <w:rPr>
                <w:sz w:val="18"/>
                <w:szCs w:val="18"/>
              </w:rPr>
              <w:t>193</w:t>
            </w:r>
            <w:del w:id="99" w:author="Зайцев Павел Борисович" w:date="2022-11-14T17:53:00Z">
              <w:r w:rsidDel="00BC5989">
                <w:rPr>
                  <w:sz w:val="18"/>
                  <w:szCs w:val="18"/>
                </w:rPr>
                <w:delText>,</w:delText>
              </w:r>
            </w:del>
            <w:ins w:id="100" w:author="Зайцев Павел Борисович" w:date="2022-11-14T17:53:00Z">
              <w:r w:rsidR="00BC5989">
                <w:rPr>
                  <w:sz w:val="18"/>
                  <w:szCs w:val="18"/>
                </w:rPr>
                <w:t>(</w:t>
              </w:r>
            </w:ins>
            <w:r>
              <w:rPr>
                <w:sz w:val="18"/>
                <w:szCs w:val="18"/>
              </w:rPr>
              <w:t>194,195,196,197)</w:t>
            </w:r>
          </w:p>
        </w:tc>
        <w:tc>
          <w:tcPr>
            <w:tcW w:w="1112" w:type="dxa"/>
            <w:gridSpan w:val="4"/>
            <w:shd w:val="clear" w:color="auto" w:fill="auto"/>
          </w:tcPr>
          <w:p w:rsidR="00F51C04" w:rsidRDefault="00F51C04" w:rsidP="00EF1A60">
            <w:pPr>
              <w:suppressAutoHyphens w:val="0"/>
              <w:jc w:val="center"/>
            </w:pPr>
            <w:r>
              <w:t>Б</w:t>
            </w:r>
          </w:p>
        </w:tc>
      </w:tr>
      <w:tr w:rsidR="00F51C04" w:rsidRPr="00A1781D" w:rsidTr="00847F2C">
        <w:trPr>
          <w:trHeight w:val="1242"/>
        </w:trPr>
        <w:tc>
          <w:tcPr>
            <w:tcW w:w="626" w:type="dxa"/>
          </w:tcPr>
          <w:p w:rsidR="00F51C04" w:rsidRDefault="00F51C04" w:rsidP="00526FEE">
            <w:pPr>
              <w:spacing w:line="360" w:lineRule="auto"/>
              <w:rPr>
                <w:sz w:val="18"/>
                <w:szCs w:val="18"/>
              </w:rPr>
            </w:pPr>
            <w:r>
              <w:rPr>
                <w:sz w:val="18"/>
                <w:szCs w:val="18"/>
              </w:rPr>
              <w:t>44</w:t>
            </w:r>
          </w:p>
        </w:tc>
        <w:tc>
          <w:tcPr>
            <w:tcW w:w="1417" w:type="dxa"/>
          </w:tcPr>
          <w:p w:rsidR="00F51C04" w:rsidRDefault="00F51C04" w:rsidP="005C26B9">
            <w:pPr>
              <w:jc w:val="center"/>
              <w:rPr>
                <w:sz w:val="18"/>
                <w:szCs w:val="18"/>
              </w:rPr>
            </w:pPr>
            <w:r>
              <w:rPr>
                <w:sz w:val="18"/>
                <w:szCs w:val="18"/>
              </w:rPr>
              <w:t xml:space="preserve">КЗ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p>
        </w:tc>
        <w:tc>
          <w:tcPr>
            <w:tcW w:w="6946" w:type="dxa"/>
            <w:gridSpan w:val="8"/>
          </w:tcPr>
          <w:p w:rsidR="00F51C04" w:rsidRPr="00425A5F" w:rsidRDefault="00F51C04" w:rsidP="003F575C">
            <w:pPr>
              <w:jc w:val="center"/>
              <w:rPr>
                <w:sz w:val="18"/>
                <w:szCs w:val="18"/>
              </w:rPr>
            </w:pPr>
            <w:r>
              <w:rPr>
                <w:sz w:val="18"/>
                <w:szCs w:val="18"/>
              </w:rPr>
              <w:t>ХХ ХХ </w:t>
            </w:r>
            <w:r>
              <w:rPr>
                <w:sz w:val="18"/>
                <w:szCs w:val="18"/>
                <w:lang w:val="en-US"/>
              </w:rPr>
              <w:t>YYYYYYYYYY</w:t>
            </w:r>
            <w:r>
              <w:rPr>
                <w:sz w:val="18"/>
                <w:szCs w:val="18"/>
              </w:rPr>
              <w:t> ХХХ </w:t>
            </w:r>
            <w:r w:rsidRPr="00425A5F">
              <w:rPr>
                <w:sz w:val="18"/>
                <w:szCs w:val="18"/>
              </w:rPr>
              <w:t>1.401.60</w:t>
            </w:r>
            <w:r w:rsidRPr="00603DB6">
              <w:rPr>
                <w:sz w:val="18"/>
                <w:szCs w:val="18"/>
              </w:rPr>
              <w:t xml:space="preserve"> </w:t>
            </w:r>
            <w:r>
              <w:rPr>
                <w:sz w:val="18"/>
                <w:szCs w:val="18"/>
              </w:rPr>
              <w:t>2</w:t>
            </w:r>
            <w:r>
              <w:rPr>
                <w:sz w:val="18"/>
                <w:szCs w:val="18"/>
                <w:lang w:val="en-US"/>
              </w:rPr>
              <w:t>XX</w:t>
            </w:r>
            <w:r>
              <w:rPr>
                <w:sz w:val="18"/>
                <w:szCs w:val="18"/>
              </w:rPr>
              <w:t>, 3ХХ (детализированные КРБ – РПР, ЦС (в целевой статье допустимо отражение 0000000000), КВР), только детализированные КОСГУ)</w:t>
            </w:r>
          </w:p>
        </w:tc>
        <w:tc>
          <w:tcPr>
            <w:tcW w:w="1112" w:type="dxa"/>
            <w:gridSpan w:val="4"/>
            <w:shd w:val="clear" w:color="auto" w:fill="auto"/>
          </w:tcPr>
          <w:p w:rsidR="00F51C04" w:rsidRPr="00A1781D" w:rsidRDefault="00F51C04" w:rsidP="00EF1A60">
            <w:pPr>
              <w:suppressAutoHyphens w:val="0"/>
              <w:jc w:val="center"/>
            </w:pPr>
            <w:r>
              <w:t>Б</w:t>
            </w:r>
          </w:p>
        </w:tc>
      </w:tr>
      <w:tr w:rsidR="00EB39BB" w:rsidRPr="00A1781D" w:rsidTr="00847F2C">
        <w:trPr>
          <w:trHeight w:val="374"/>
        </w:trPr>
        <w:tc>
          <w:tcPr>
            <w:tcW w:w="626" w:type="dxa"/>
            <w:vMerge w:val="restart"/>
          </w:tcPr>
          <w:p w:rsidR="00EB39BB" w:rsidRPr="00A1781D" w:rsidRDefault="00EB39BB" w:rsidP="00B146F2">
            <w:pPr>
              <w:spacing w:line="360" w:lineRule="auto"/>
              <w:rPr>
                <w:sz w:val="18"/>
                <w:szCs w:val="18"/>
              </w:rPr>
            </w:pPr>
            <w:r>
              <w:rPr>
                <w:sz w:val="18"/>
                <w:szCs w:val="18"/>
              </w:rPr>
              <w:t>45</w:t>
            </w:r>
          </w:p>
        </w:tc>
        <w:tc>
          <w:tcPr>
            <w:tcW w:w="1417" w:type="dxa"/>
            <w:vMerge w:val="restart"/>
          </w:tcPr>
          <w:p w:rsidR="00EB39BB" w:rsidRPr="000B1865" w:rsidRDefault="00EB39BB" w:rsidP="00B146F2">
            <w:pPr>
              <w:jc w:val="center"/>
              <w:rPr>
                <w:sz w:val="18"/>
                <w:szCs w:val="18"/>
              </w:rPr>
            </w:pPr>
            <w:r>
              <w:rPr>
                <w:sz w:val="18"/>
                <w:szCs w:val="18"/>
              </w:rPr>
              <w:t>ДЗ, КЗ, в том числе 2 разделы</w:t>
            </w:r>
          </w:p>
        </w:tc>
        <w:tc>
          <w:tcPr>
            <w:tcW w:w="6946" w:type="dxa"/>
            <w:gridSpan w:val="8"/>
          </w:tcPr>
          <w:p w:rsidR="00EB39BB" w:rsidRPr="0022009C" w:rsidRDefault="00EB39BB" w:rsidP="00DE44A1">
            <w:pPr>
              <w:jc w:val="center"/>
              <w:rPr>
                <w:sz w:val="18"/>
                <w:szCs w:val="18"/>
              </w:rPr>
            </w:pPr>
            <w:r>
              <w:rPr>
                <w:sz w:val="18"/>
                <w:szCs w:val="18"/>
              </w:rPr>
              <w:t>Аналитические счета, кроме 40160 должны быть детализированными (наличие счетов 1205х0, 1206х0, 1208х0, 1209х0, 1210х0, 1302х0 недопустимо)</w:t>
            </w:r>
          </w:p>
        </w:tc>
        <w:tc>
          <w:tcPr>
            <w:tcW w:w="1112" w:type="dxa"/>
            <w:gridSpan w:val="4"/>
            <w:shd w:val="clear" w:color="auto" w:fill="auto"/>
          </w:tcPr>
          <w:p w:rsidR="00EB39BB" w:rsidRPr="00A1781D" w:rsidRDefault="00EB39BB" w:rsidP="00EF1A60">
            <w:pPr>
              <w:suppressAutoHyphens w:val="0"/>
              <w:jc w:val="center"/>
            </w:pPr>
            <w:r>
              <w:t>Б</w:t>
            </w:r>
          </w:p>
        </w:tc>
      </w:tr>
      <w:tr w:rsidR="00EB39BB" w:rsidRPr="00A1781D" w:rsidTr="00847F2C">
        <w:trPr>
          <w:trHeight w:val="4761"/>
        </w:trPr>
        <w:tc>
          <w:tcPr>
            <w:tcW w:w="626" w:type="dxa"/>
            <w:vMerge/>
          </w:tcPr>
          <w:p w:rsidR="00EB39BB" w:rsidRPr="00A1781D" w:rsidRDefault="00EB39BB" w:rsidP="00715934">
            <w:pPr>
              <w:spacing w:line="360" w:lineRule="auto"/>
              <w:rPr>
                <w:sz w:val="18"/>
                <w:szCs w:val="18"/>
              </w:rPr>
            </w:pPr>
          </w:p>
        </w:tc>
        <w:tc>
          <w:tcPr>
            <w:tcW w:w="1417" w:type="dxa"/>
            <w:vMerge/>
          </w:tcPr>
          <w:p w:rsidR="00EB39BB" w:rsidRPr="000B1865" w:rsidRDefault="00EB39BB" w:rsidP="00715934">
            <w:pPr>
              <w:jc w:val="center"/>
              <w:rPr>
                <w:sz w:val="18"/>
                <w:szCs w:val="18"/>
              </w:rPr>
            </w:pPr>
          </w:p>
        </w:tc>
        <w:tc>
          <w:tcPr>
            <w:tcW w:w="2268" w:type="dxa"/>
            <w:gridSpan w:val="4"/>
          </w:tcPr>
          <w:p w:rsidR="00EB39BB" w:rsidRDefault="00EB39BB" w:rsidP="00715934">
            <w:pPr>
              <w:jc w:val="center"/>
              <w:rPr>
                <w:sz w:val="18"/>
                <w:szCs w:val="18"/>
              </w:rPr>
            </w:pPr>
            <w:r>
              <w:rPr>
                <w:sz w:val="18"/>
                <w:szCs w:val="18"/>
              </w:rPr>
              <w:t>Аналитические счета</w:t>
            </w:r>
          </w:p>
          <w:p w:rsidR="00EB39BB" w:rsidRDefault="00EB39BB" w:rsidP="00715934">
            <w:pPr>
              <w:jc w:val="center"/>
              <w:rPr>
                <w:sz w:val="18"/>
                <w:szCs w:val="18"/>
              </w:rPr>
            </w:pPr>
            <w:r>
              <w:rPr>
                <w:sz w:val="18"/>
                <w:szCs w:val="18"/>
              </w:rPr>
              <w:t xml:space="preserve">1205хх (кроме 120575), 1209хх (кроме 120981,120982), </w:t>
            </w:r>
            <w:r w:rsidR="002064B6">
              <w:rPr>
                <w:sz w:val="18"/>
                <w:szCs w:val="18"/>
              </w:rPr>
              <w:t xml:space="preserve">121011, </w:t>
            </w:r>
            <w:r>
              <w:rPr>
                <w:sz w:val="18"/>
                <w:szCs w:val="18"/>
              </w:rPr>
              <w:t>130305, 130406,</w:t>
            </w:r>
          </w:p>
          <w:p w:rsidR="00EB39BB" w:rsidRDefault="00EB39BB" w:rsidP="00715934">
            <w:pPr>
              <w:jc w:val="center"/>
              <w:rPr>
                <w:sz w:val="18"/>
                <w:szCs w:val="18"/>
              </w:rPr>
            </w:pPr>
          </w:p>
          <w:p w:rsidR="00EB39BB" w:rsidRDefault="00EB39BB" w:rsidP="00715934">
            <w:pPr>
              <w:jc w:val="center"/>
              <w:rPr>
                <w:sz w:val="18"/>
                <w:szCs w:val="18"/>
              </w:rPr>
            </w:pPr>
            <w:r>
              <w:rPr>
                <w:sz w:val="18"/>
                <w:szCs w:val="18"/>
              </w:rPr>
              <w:t>1206хх</w:t>
            </w:r>
            <w:r w:rsidR="008E54C1">
              <w:rPr>
                <w:sz w:val="18"/>
                <w:szCs w:val="18"/>
              </w:rPr>
              <w:t xml:space="preserve"> (кроме 120672, 120675)</w:t>
            </w:r>
            <w:r>
              <w:rPr>
                <w:sz w:val="18"/>
                <w:szCs w:val="18"/>
              </w:rPr>
              <w:t>, 1208хх, 120934, 12101х, 1302хх</w:t>
            </w:r>
            <w:r w:rsidR="008E54C1">
              <w:rPr>
                <w:sz w:val="18"/>
                <w:szCs w:val="18"/>
              </w:rPr>
              <w:t xml:space="preserve"> (кроме 130272,130275)</w:t>
            </w:r>
            <w:r>
              <w:rPr>
                <w:sz w:val="18"/>
                <w:szCs w:val="18"/>
              </w:rPr>
              <w:t>, 1303хх, 130402, 130403, 130406</w:t>
            </w:r>
          </w:p>
          <w:p w:rsidR="00EB39BB" w:rsidRDefault="00EB39BB" w:rsidP="00715934">
            <w:pPr>
              <w:jc w:val="center"/>
              <w:rPr>
                <w:sz w:val="18"/>
                <w:szCs w:val="18"/>
              </w:rPr>
            </w:pPr>
          </w:p>
          <w:p w:rsidR="00EB39BB" w:rsidRDefault="00EB39BB" w:rsidP="00715934">
            <w:pPr>
              <w:jc w:val="center"/>
              <w:rPr>
                <w:sz w:val="18"/>
                <w:szCs w:val="18"/>
              </w:rPr>
            </w:pPr>
            <w:r>
              <w:rPr>
                <w:sz w:val="18"/>
                <w:szCs w:val="18"/>
              </w:rPr>
              <w:t xml:space="preserve">120575, </w:t>
            </w:r>
            <w:r w:rsidR="008E54C1">
              <w:rPr>
                <w:sz w:val="18"/>
                <w:szCs w:val="18"/>
              </w:rPr>
              <w:t xml:space="preserve">120672, </w:t>
            </w:r>
            <w:r w:rsidR="002064B6">
              <w:rPr>
                <w:sz w:val="18"/>
                <w:szCs w:val="18"/>
              </w:rPr>
              <w:t xml:space="preserve">120673, </w:t>
            </w:r>
            <w:r w:rsidR="008E54C1">
              <w:rPr>
                <w:sz w:val="18"/>
                <w:szCs w:val="18"/>
              </w:rPr>
              <w:t xml:space="preserve">120675, </w:t>
            </w:r>
            <w:r>
              <w:rPr>
                <w:sz w:val="18"/>
                <w:szCs w:val="18"/>
              </w:rPr>
              <w:t>120982, 130272, 130273, 130275 аналитические счета в части ценностей госфондов</w:t>
            </w:r>
          </w:p>
          <w:p w:rsidR="00EB39BB" w:rsidRDefault="00EB39BB" w:rsidP="00EF1A60">
            <w:pPr>
              <w:jc w:val="center"/>
              <w:rPr>
                <w:sz w:val="18"/>
                <w:szCs w:val="18"/>
              </w:rPr>
            </w:pPr>
            <w:r>
              <w:rPr>
                <w:sz w:val="18"/>
                <w:szCs w:val="18"/>
              </w:rPr>
              <w:t>120571, 120631, 120831, 130231</w:t>
            </w:r>
            <w:r w:rsidR="008E54C1">
              <w:rPr>
                <w:sz w:val="18"/>
                <w:szCs w:val="18"/>
              </w:rPr>
              <w:t>, 130406</w:t>
            </w:r>
          </w:p>
          <w:p w:rsidR="00EB39BB" w:rsidRDefault="00EB39BB" w:rsidP="00EF1A60">
            <w:pPr>
              <w:jc w:val="center"/>
              <w:rPr>
                <w:sz w:val="18"/>
                <w:szCs w:val="18"/>
              </w:rPr>
            </w:pPr>
          </w:p>
          <w:p w:rsidR="00EB39BB" w:rsidRPr="000B1865" w:rsidRDefault="00EB39BB" w:rsidP="00EF1A60">
            <w:pPr>
              <w:jc w:val="center"/>
              <w:rPr>
                <w:sz w:val="18"/>
                <w:szCs w:val="18"/>
              </w:rPr>
            </w:pPr>
            <w:r>
              <w:rPr>
                <w:sz w:val="18"/>
                <w:szCs w:val="18"/>
              </w:rPr>
              <w:t>120981</w:t>
            </w:r>
          </w:p>
          <w:p w:rsidR="00EB39BB" w:rsidRDefault="00EB39BB" w:rsidP="00715934">
            <w:pPr>
              <w:jc w:val="center"/>
              <w:rPr>
                <w:sz w:val="18"/>
                <w:szCs w:val="18"/>
              </w:rPr>
            </w:pPr>
          </w:p>
          <w:p w:rsidR="008E54C1" w:rsidRDefault="008E54C1" w:rsidP="00715934">
            <w:pPr>
              <w:jc w:val="center"/>
              <w:rPr>
                <w:sz w:val="18"/>
                <w:szCs w:val="18"/>
              </w:rPr>
            </w:pPr>
          </w:p>
          <w:p w:rsidR="00EB39BB" w:rsidRPr="000B1865" w:rsidRDefault="00EB39BB" w:rsidP="00715934">
            <w:pPr>
              <w:jc w:val="center"/>
              <w:rPr>
                <w:sz w:val="18"/>
                <w:szCs w:val="18"/>
              </w:rPr>
            </w:pPr>
            <w:r>
              <w:rPr>
                <w:sz w:val="18"/>
                <w:szCs w:val="18"/>
              </w:rPr>
              <w:t>121005, 130406</w:t>
            </w:r>
          </w:p>
        </w:tc>
        <w:tc>
          <w:tcPr>
            <w:tcW w:w="4678" w:type="dxa"/>
            <w:gridSpan w:val="4"/>
          </w:tcPr>
          <w:p w:rsidR="00EB39BB" w:rsidRDefault="00EB39BB" w:rsidP="00715934">
            <w:pPr>
              <w:jc w:val="center"/>
              <w:rPr>
                <w:sz w:val="18"/>
                <w:szCs w:val="18"/>
              </w:rPr>
            </w:pPr>
          </w:p>
          <w:p w:rsidR="00EB39BB" w:rsidRDefault="00EB39BB" w:rsidP="00715934">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p w:rsidR="00EB39BB" w:rsidRDefault="00EB39BB" w:rsidP="00715934">
            <w:pPr>
              <w:jc w:val="center"/>
              <w:rPr>
                <w:sz w:val="18"/>
                <w:szCs w:val="18"/>
              </w:rPr>
            </w:pPr>
          </w:p>
          <w:p w:rsidR="00EB39BB" w:rsidRDefault="00EB39BB" w:rsidP="00715934">
            <w:pPr>
              <w:jc w:val="center"/>
              <w:rPr>
                <w:sz w:val="18"/>
                <w:szCs w:val="18"/>
              </w:rPr>
            </w:pPr>
          </w:p>
          <w:p w:rsidR="00EB39BB" w:rsidRDefault="00EB39BB" w:rsidP="00715934">
            <w:pPr>
              <w:jc w:val="center"/>
              <w:rPr>
                <w:sz w:val="18"/>
                <w:szCs w:val="18"/>
              </w:rPr>
            </w:pPr>
          </w:p>
          <w:p w:rsidR="00EB39BB" w:rsidRDefault="00EB39BB" w:rsidP="00715934">
            <w:pPr>
              <w:jc w:val="center"/>
              <w:rPr>
                <w:sz w:val="18"/>
                <w:szCs w:val="18"/>
              </w:rPr>
            </w:pPr>
            <w:r>
              <w:rPr>
                <w:sz w:val="18"/>
                <w:szCs w:val="18"/>
              </w:rPr>
              <w:t>ХХ ХХ ХХХХХХХХХХ</w:t>
            </w:r>
            <w:r w:rsidRPr="00425A5F">
              <w:rPr>
                <w:sz w:val="18"/>
                <w:szCs w:val="18"/>
              </w:rPr>
              <w:t> ХХХ</w:t>
            </w:r>
            <w:r>
              <w:rPr>
                <w:sz w:val="18"/>
                <w:szCs w:val="18"/>
              </w:rPr>
              <w:t xml:space="preserve"> </w:t>
            </w:r>
            <w:r w:rsidRPr="00E91104">
              <w:rPr>
                <w:sz w:val="18"/>
                <w:szCs w:val="18"/>
              </w:rPr>
              <w:t>(</w:t>
            </w:r>
            <w:r>
              <w:rPr>
                <w:sz w:val="18"/>
                <w:szCs w:val="18"/>
              </w:rPr>
              <w:t>полностью детализированные КРБ)</w:t>
            </w:r>
          </w:p>
          <w:p w:rsidR="00EB39BB" w:rsidRDefault="00EB39BB" w:rsidP="00715934">
            <w:pPr>
              <w:jc w:val="center"/>
              <w:rPr>
                <w:sz w:val="18"/>
                <w:szCs w:val="18"/>
              </w:rPr>
            </w:pPr>
          </w:p>
          <w:p w:rsidR="00EB39BB" w:rsidRDefault="00EB39BB" w:rsidP="00715934">
            <w:pPr>
              <w:jc w:val="center"/>
              <w:rPr>
                <w:sz w:val="18"/>
                <w:szCs w:val="18"/>
              </w:rPr>
            </w:pPr>
          </w:p>
          <w:p w:rsidR="00EB39BB" w:rsidRDefault="00EB39BB" w:rsidP="00715934">
            <w:pPr>
              <w:jc w:val="center"/>
              <w:rPr>
                <w:sz w:val="18"/>
                <w:szCs w:val="18"/>
              </w:rPr>
            </w:pPr>
          </w:p>
          <w:p w:rsidR="008E54C1" w:rsidRDefault="008E54C1" w:rsidP="0002319A">
            <w:pPr>
              <w:jc w:val="center"/>
              <w:rPr>
                <w:sz w:val="18"/>
                <w:szCs w:val="18"/>
              </w:rPr>
            </w:pPr>
          </w:p>
          <w:p w:rsidR="00EB39BB" w:rsidRDefault="00EB39BB" w:rsidP="0002319A">
            <w:pPr>
              <w:jc w:val="center"/>
              <w:rPr>
                <w:sz w:val="18"/>
                <w:szCs w:val="18"/>
              </w:rPr>
            </w:pPr>
            <w:r>
              <w:rPr>
                <w:sz w:val="18"/>
                <w:szCs w:val="18"/>
              </w:rPr>
              <w:t>ХХ ХХ ХХ ХХ ХХ ХХХХ ХХХ  (детализированные КИФ)</w:t>
            </w:r>
          </w:p>
          <w:p w:rsidR="00EB39BB" w:rsidRDefault="00EB39BB" w:rsidP="0002319A">
            <w:pPr>
              <w:jc w:val="center"/>
              <w:rPr>
                <w:sz w:val="18"/>
                <w:szCs w:val="18"/>
              </w:rPr>
            </w:pPr>
          </w:p>
          <w:p w:rsidR="00EB39BB" w:rsidRDefault="00EB39BB" w:rsidP="0002319A">
            <w:pPr>
              <w:jc w:val="center"/>
              <w:rPr>
                <w:sz w:val="18"/>
                <w:szCs w:val="18"/>
              </w:rPr>
            </w:pPr>
          </w:p>
          <w:p w:rsidR="00EB39BB" w:rsidRDefault="00EB39BB" w:rsidP="0002319A">
            <w:pPr>
              <w:jc w:val="center"/>
              <w:rPr>
                <w:sz w:val="18"/>
                <w:szCs w:val="18"/>
              </w:rPr>
            </w:pPr>
          </w:p>
          <w:p w:rsidR="00EB39BB" w:rsidRDefault="00EB39BB" w:rsidP="0002319A">
            <w:pPr>
              <w:jc w:val="center"/>
              <w:rPr>
                <w:sz w:val="18"/>
                <w:szCs w:val="18"/>
              </w:rPr>
            </w:pPr>
          </w:p>
          <w:p w:rsidR="008E54C1" w:rsidRDefault="008E54C1" w:rsidP="0002319A">
            <w:pPr>
              <w:jc w:val="center"/>
              <w:rPr>
                <w:sz w:val="18"/>
                <w:szCs w:val="18"/>
              </w:rPr>
            </w:pPr>
          </w:p>
          <w:p w:rsidR="008E54C1" w:rsidRDefault="008E54C1" w:rsidP="0002319A">
            <w:pPr>
              <w:jc w:val="center"/>
              <w:rPr>
                <w:sz w:val="18"/>
                <w:szCs w:val="18"/>
              </w:rPr>
            </w:pPr>
          </w:p>
          <w:p w:rsidR="008E54C1" w:rsidRDefault="008E54C1" w:rsidP="0002319A">
            <w:pPr>
              <w:jc w:val="center"/>
              <w:rPr>
                <w:sz w:val="18"/>
                <w:szCs w:val="18"/>
              </w:rPr>
            </w:pPr>
          </w:p>
          <w:p w:rsidR="00EB39BB" w:rsidRPr="0022009C" w:rsidRDefault="001670A7" w:rsidP="0002319A">
            <w:pPr>
              <w:jc w:val="center"/>
              <w:rPr>
                <w:sz w:val="18"/>
                <w:szCs w:val="18"/>
              </w:rPr>
            </w:pPr>
            <w:r>
              <w:rPr>
                <w:sz w:val="18"/>
                <w:szCs w:val="18"/>
              </w:rPr>
              <w:t>01</w:t>
            </w:r>
            <w:r w:rsidRPr="0002319A">
              <w:rPr>
                <w:sz w:val="18"/>
                <w:szCs w:val="18"/>
              </w:rPr>
              <w:t xml:space="preserve"> </w:t>
            </w:r>
            <w:r>
              <w:rPr>
                <w:sz w:val="18"/>
                <w:szCs w:val="18"/>
              </w:rPr>
              <w:t>05</w:t>
            </w:r>
            <w:r w:rsidRPr="0002319A">
              <w:rPr>
                <w:sz w:val="18"/>
                <w:szCs w:val="18"/>
              </w:rPr>
              <w:t xml:space="preserve"> </w:t>
            </w:r>
            <w:r>
              <w:rPr>
                <w:sz w:val="18"/>
                <w:szCs w:val="18"/>
              </w:rPr>
              <w:t>02</w:t>
            </w:r>
            <w:r w:rsidRPr="0002319A">
              <w:rPr>
                <w:sz w:val="18"/>
                <w:szCs w:val="18"/>
              </w:rPr>
              <w:t xml:space="preserve"> </w:t>
            </w:r>
            <w:r>
              <w:rPr>
                <w:sz w:val="18"/>
                <w:szCs w:val="18"/>
              </w:rPr>
              <w:t>01</w:t>
            </w:r>
            <w:r w:rsidRPr="0002319A">
              <w:rPr>
                <w:sz w:val="18"/>
                <w:szCs w:val="18"/>
              </w:rPr>
              <w:t xml:space="preserve"> </w:t>
            </w:r>
            <w:r>
              <w:rPr>
                <w:sz w:val="18"/>
                <w:szCs w:val="18"/>
              </w:rPr>
              <w:t>01</w:t>
            </w:r>
            <w:r w:rsidRPr="0002319A">
              <w:rPr>
                <w:sz w:val="18"/>
                <w:szCs w:val="18"/>
              </w:rPr>
              <w:t xml:space="preserve"> </w:t>
            </w:r>
            <w:r>
              <w:rPr>
                <w:sz w:val="18"/>
                <w:szCs w:val="18"/>
              </w:rPr>
              <w:t>0002</w:t>
            </w:r>
            <w:r w:rsidRPr="0002319A">
              <w:rPr>
                <w:sz w:val="18"/>
                <w:szCs w:val="18"/>
              </w:rPr>
              <w:t xml:space="preserve"> </w:t>
            </w:r>
            <w:r>
              <w:rPr>
                <w:sz w:val="18"/>
                <w:szCs w:val="18"/>
              </w:rPr>
              <w:t>000</w:t>
            </w:r>
            <w:r w:rsidR="00EB39BB" w:rsidRPr="0002319A">
              <w:rPr>
                <w:sz w:val="18"/>
                <w:szCs w:val="18"/>
              </w:rPr>
              <w:t xml:space="preserve"> (детализированны</w:t>
            </w:r>
            <w:r w:rsidR="00EB39BB">
              <w:rPr>
                <w:sz w:val="18"/>
                <w:szCs w:val="18"/>
              </w:rPr>
              <w:t>й</w:t>
            </w:r>
            <w:r w:rsidR="00EB39BB" w:rsidRPr="0002319A">
              <w:rPr>
                <w:sz w:val="18"/>
                <w:szCs w:val="18"/>
              </w:rPr>
              <w:t xml:space="preserve"> КИФ, кроме 15-17) </w:t>
            </w:r>
          </w:p>
          <w:p w:rsidR="00EB39BB" w:rsidRDefault="00EB39BB" w:rsidP="00EA025A">
            <w:pPr>
              <w:jc w:val="center"/>
              <w:rPr>
                <w:sz w:val="18"/>
                <w:szCs w:val="18"/>
              </w:rPr>
            </w:pPr>
          </w:p>
          <w:p w:rsidR="00EB39BB" w:rsidRPr="0022009C" w:rsidRDefault="00EB39BB" w:rsidP="00EA025A">
            <w:pPr>
              <w:jc w:val="center"/>
              <w:rPr>
                <w:sz w:val="18"/>
                <w:szCs w:val="18"/>
              </w:rPr>
            </w:pPr>
            <w:r>
              <w:rPr>
                <w:sz w:val="18"/>
                <w:szCs w:val="18"/>
              </w:rPr>
              <w:t>00000000000000000, ХХХХ</w:t>
            </w:r>
            <w:r w:rsidRPr="00EA025A">
              <w:rPr>
                <w:sz w:val="18"/>
                <w:szCs w:val="18"/>
              </w:rPr>
              <w:t>0000000000000,</w:t>
            </w:r>
            <w:r>
              <w:rPr>
                <w:sz w:val="18"/>
                <w:szCs w:val="18"/>
              </w:rPr>
              <w:t xml:space="preserve"> ХХХХХХХХХХХХХХХХХ</w:t>
            </w:r>
          </w:p>
        </w:tc>
        <w:tc>
          <w:tcPr>
            <w:tcW w:w="1112" w:type="dxa"/>
            <w:gridSpan w:val="4"/>
            <w:shd w:val="clear" w:color="auto" w:fill="auto"/>
          </w:tcPr>
          <w:p w:rsidR="00EB39BB" w:rsidRPr="00A1781D" w:rsidRDefault="00EB39BB" w:rsidP="00EB39BB">
            <w:pPr>
              <w:suppressAutoHyphens w:val="0"/>
              <w:jc w:val="center"/>
            </w:pPr>
            <w:r>
              <w:t>Б</w:t>
            </w:r>
          </w:p>
        </w:tc>
      </w:tr>
      <w:tr w:rsidR="005042E7" w:rsidRPr="00A1781D" w:rsidTr="00847F2C">
        <w:trPr>
          <w:trHeight w:val="602"/>
        </w:trPr>
        <w:tc>
          <w:tcPr>
            <w:tcW w:w="626" w:type="dxa"/>
            <w:vMerge w:val="restart"/>
            <w:tcBorders>
              <w:bottom w:val="single" w:sz="4" w:space="0" w:color="auto"/>
            </w:tcBorders>
          </w:tcPr>
          <w:p w:rsidR="005042E7" w:rsidRPr="00A1781D" w:rsidRDefault="005042E7" w:rsidP="00A61F0F">
            <w:pPr>
              <w:spacing w:line="360" w:lineRule="auto"/>
              <w:rPr>
                <w:sz w:val="18"/>
                <w:szCs w:val="18"/>
              </w:rPr>
            </w:pPr>
            <w:r>
              <w:rPr>
                <w:sz w:val="18"/>
                <w:szCs w:val="18"/>
              </w:rPr>
              <w:t>46</w:t>
            </w:r>
          </w:p>
        </w:tc>
        <w:tc>
          <w:tcPr>
            <w:tcW w:w="1417" w:type="dxa"/>
            <w:vMerge w:val="restart"/>
            <w:tcBorders>
              <w:bottom w:val="single" w:sz="4" w:space="0" w:color="auto"/>
            </w:tcBorders>
          </w:tcPr>
          <w:p w:rsidR="005042E7" w:rsidRPr="000B1865" w:rsidRDefault="005042E7" w:rsidP="00A61F0F">
            <w:pPr>
              <w:jc w:val="center"/>
              <w:rPr>
                <w:sz w:val="18"/>
                <w:szCs w:val="18"/>
              </w:rPr>
            </w:pPr>
            <w:r>
              <w:rPr>
                <w:sz w:val="18"/>
                <w:szCs w:val="18"/>
              </w:rPr>
              <w:t>ДЗ, КЗ, в том числе 2 разделы</w:t>
            </w:r>
          </w:p>
        </w:tc>
        <w:tc>
          <w:tcPr>
            <w:tcW w:w="6946" w:type="dxa"/>
            <w:gridSpan w:val="8"/>
            <w:tcBorders>
              <w:bottom w:val="single" w:sz="4" w:space="0" w:color="auto"/>
            </w:tcBorders>
          </w:tcPr>
          <w:p w:rsidR="005042E7" w:rsidRPr="0022009C" w:rsidRDefault="003B21AA" w:rsidP="00F204B8">
            <w:pPr>
              <w:jc w:val="center"/>
              <w:rPr>
                <w:sz w:val="18"/>
                <w:szCs w:val="18"/>
              </w:rPr>
            </w:pPr>
            <w:r>
              <w:rPr>
                <w:sz w:val="18"/>
                <w:szCs w:val="18"/>
              </w:rPr>
              <w:t xml:space="preserve">В строках </w:t>
            </w:r>
            <w:r w:rsidRPr="003B21AA">
              <w:rPr>
                <w:sz w:val="18"/>
                <w:szCs w:val="18"/>
              </w:rPr>
              <w:t>«Итого по коду счета»</w:t>
            </w:r>
            <w:r>
              <w:rPr>
                <w:sz w:val="18"/>
                <w:szCs w:val="18"/>
              </w:rPr>
              <w:t xml:space="preserve">, «Итого по синтетическому коду счета» в последних трех разрядах отражаются 000. </w:t>
            </w:r>
            <w:r w:rsidR="005042E7">
              <w:rPr>
                <w:sz w:val="18"/>
                <w:szCs w:val="18"/>
              </w:rPr>
              <w:t xml:space="preserve">В </w:t>
            </w:r>
            <w:r w:rsidR="005042E7" w:rsidRPr="00A61F0F">
              <w:rPr>
                <w:sz w:val="18"/>
                <w:szCs w:val="18"/>
              </w:rPr>
              <w:t>24 - 26 разрядах номер</w:t>
            </w:r>
            <w:r w:rsidR="005042E7">
              <w:rPr>
                <w:sz w:val="18"/>
                <w:szCs w:val="18"/>
              </w:rPr>
              <w:t>ов</w:t>
            </w:r>
            <w:r w:rsidR="005042E7" w:rsidRPr="00A61F0F">
              <w:rPr>
                <w:sz w:val="18"/>
                <w:szCs w:val="18"/>
              </w:rPr>
              <w:t xml:space="preserve"> счет</w:t>
            </w:r>
            <w:r w:rsidR="005042E7">
              <w:rPr>
                <w:sz w:val="18"/>
                <w:szCs w:val="18"/>
              </w:rPr>
              <w:t>ов(КОСГУ), кроме счетов 4014Х, 40160, отражаются 000, 00х</w:t>
            </w:r>
            <w:r w:rsidR="00F204B8" w:rsidRPr="000E0128">
              <w:rPr>
                <w:sz w:val="18"/>
                <w:szCs w:val="18"/>
              </w:rPr>
              <w:t xml:space="preserve"> (</w:t>
            </w:r>
            <w:r w:rsidR="00F204B8">
              <w:rPr>
                <w:sz w:val="18"/>
                <w:szCs w:val="18"/>
                <w:lang w:val="en-US"/>
              </w:rPr>
              <w:t>x</w:t>
            </w:r>
            <w:r w:rsidR="00F204B8" w:rsidRPr="000E0128">
              <w:rPr>
                <w:sz w:val="18"/>
                <w:szCs w:val="18"/>
              </w:rPr>
              <w:t>&lt;&gt;0)</w:t>
            </w:r>
            <w:r w:rsidR="005042E7">
              <w:rPr>
                <w:sz w:val="18"/>
                <w:szCs w:val="18"/>
              </w:rPr>
              <w:t xml:space="preserve"> с учетом таблицы</w:t>
            </w:r>
          </w:p>
        </w:tc>
        <w:tc>
          <w:tcPr>
            <w:tcW w:w="1112" w:type="dxa"/>
            <w:gridSpan w:val="4"/>
            <w:tcBorders>
              <w:bottom w:val="single" w:sz="4" w:space="0" w:color="auto"/>
            </w:tcBorders>
            <w:shd w:val="clear" w:color="auto" w:fill="auto"/>
          </w:tcPr>
          <w:p w:rsidR="005042E7" w:rsidRPr="00A1781D" w:rsidRDefault="005042E7" w:rsidP="005042E7">
            <w:pPr>
              <w:suppressAutoHyphens w:val="0"/>
              <w:jc w:val="center"/>
            </w:pPr>
            <w:r>
              <w:t>Б</w:t>
            </w:r>
          </w:p>
        </w:tc>
      </w:tr>
      <w:tr w:rsidR="005042E7" w:rsidRPr="00A1781D" w:rsidTr="00847F2C">
        <w:tc>
          <w:tcPr>
            <w:tcW w:w="626" w:type="dxa"/>
            <w:vMerge/>
          </w:tcPr>
          <w:p w:rsidR="005042E7" w:rsidRPr="00A1781D" w:rsidRDefault="005042E7" w:rsidP="0078083C">
            <w:pPr>
              <w:spacing w:line="360" w:lineRule="auto"/>
              <w:rPr>
                <w:sz w:val="18"/>
                <w:szCs w:val="18"/>
              </w:rPr>
            </w:pPr>
          </w:p>
        </w:tc>
        <w:tc>
          <w:tcPr>
            <w:tcW w:w="1417" w:type="dxa"/>
            <w:vMerge/>
          </w:tcPr>
          <w:p w:rsidR="005042E7" w:rsidRPr="000B1865" w:rsidRDefault="005042E7" w:rsidP="0078083C">
            <w:pPr>
              <w:jc w:val="center"/>
              <w:rPr>
                <w:sz w:val="18"/>
                <w:szCs w:val="18"/>
              </w:rPr>
            </w:pPr>
          </w:p>
        </w:tc>
        <w:tc>
          <w:tcPr>
            <w:tcW w:w="2268" w:type="dxa"/>
            <w:gridSpan w:val="4"/>
          </w:tcPr>
          <w:p w:rsidR="00CE094D" w:rsidRDefault="005042E7" w:rsidP="0078083C">
            <w:pPr>
              <w:jc w:val="center"/>
              <w:rPr>
                <w:sz w:val="18"/>
                <w:szCs w:val="18"/>
              </w:rPr>
            </w:pPr>
            <w:r>
              <w:rPr>
                <w:sz w:val="18"/>
                <w:szCs w:val="18"/>
              </w:rPr>
              <w:t>1205хх</w:t>
            </w:r>
            <w:r w:rsidR="006A651F">
              <w:rPr>
                <w:sz w:val="18"/>
                <w:szCs w:val="18"/>
              </w:rPr>
              <w:t xml:space="preserve"> (кроме 120536</w:t>
            </w:r>
            <w:r w:rsidR="005802FE">
              <w:rPr>
                <w:sz w:val="18"/>
                <w:szCs w:val="18"/>
              </w:rPr>
              <w:t>, 120551</w:t>
            </w:r>
            <w:r w:rsidR="00684305" w:rsidRPr="002E1322">
              <w:rPr>
                <w:sz w:val="18"/>
                <w:szCs w:val="18"/>
              </w:rPr>
              <w:t>. 120553</w:t>
            </w:r>
            <w:r w:rsidR="005802FE">
              <w:rPr>
                <w:sz w:val="18"/>
                <w:szCs w:val="18"/>
              </w:rPr>
              <w:t xml:space="preserve">, </w:t>
            </w:r>
            <w:r w:rsidR="00E07B64" w:rsidRPr="002E1322">
              <w:rPr>
                <w:sz w:val="18"/>
                <w:szCs w:val="18"/>
              </w:rPr>
              <w:t>120554</w:t>
            </w:r>
            <w:r w:rsidR="00E07B64">
              <w:rPr>
                <w:sz w:val="18"/>
                <w:szCs w:val="18"/>
              </w:rPr>
              <w:t xml:space="preserve">, </w:t>
            </w:r>
            <w:r w:rsidR="00F11B43">
              <w:rPr>
                <w:sz w:val="18"/>
                <w:szCs w:val="18"/>
              </w:rPr>
              <w:lastRenderedPageBreak/>
              <w:t xml:space="preserve">120556, 120557, 120558, </w:t>
            </w:r>
            <w:r w:rsidR="005802FE">
              <w:rPr>
                <w:sz w:val="18"/>
                <w:szCs w:val="18"/>
              </w:rPr>
              <w:t>120561</w:t>
            </w:r>
            <w:r w:rsidR="00E07B64">
              <w:rPr>
                <w:sz w:val="18"/>
                <w:szCs w:val="18"/>
              </w:rPr>
              <w:t>,</w:t>
            </w:r>
            <w:r w:rsidR="00684305" w:rsidRPr="002E1322">
              <w:rPr>
                <w:sz w:val="18"/>
                <w:szCs w:val="18"/>
              </w:rPr>
              <w:t xml:space="preserve"> 120563</w:t>
            </w:r>
            <w:r w:rsidR="00E07B64">
              <w:rPr>
                <w:sz w:val="18"/>
                <w:szCs w:val="18"/>
              </w:rPr>
              <w:t>, 120564</w:t>
            </w:r>
            <w:r w:rsidR="00F11B43">
              <w:rPr>
                <w:sz w:val="18"/>
                <w:szCs w:val="18"/>
              </w:rPr>
              <w:t>, 120566, 120567, 120568</w:t>
            </w:r>
            <w:r w:rsidR="006A651F">
              <w:rPr>
                <w:sz w:val="18"/>
                <w:szCs w:val="18"/>
              </w:rPr>
              <w:t>)</w:t>
            </w:r>
          </w:p>
          <w:p w:rsidR="00E675E7" w:rsidRDefault="00E675E7" w:rsidP="0078083C">
            <w:pPr>
              <w:jc w:val="center"/>
              <w:rPr>
                <w:sz w:val="18"/>
                <w:szCs w:val="18"/>
              </w:rPr>
            </w:pPr>
          </w:p>
          <w:p w:rsidR="005042E7" w:rsidRDefault="005042E7" w:rsidP="00E07010">
            <w:pPr>
              <w:jc w:val="center"/>
              <w:rPr>
                <w:sz w:val="18"/>
                <w:szCs w:val="18"/>
              </w:rPr>
            </w:pPr>
            <w:r>
              <w:rPr>
                <w:sz w:val="18"/>
                <w:szCs w:val="18"/>
              </w:rPr>
              <w:t>1206хх</w:t>
            </w:r>
            <w:r w:rsidR="006A651F">
              <w:rPr>
                <w:sz w:val="18"/>
                <w:szCs w:val="18"/>
              </w:rPr>
              <w:t xml:space="preserve"> (кроме 120611</w:t>
            </w:r>
            <w:r w:rsidR="009D726B">
              <w:rPr>
                <w:sz w:val="18"/>
                <w:szCs w:val="18"/>
              </w:rPr>
              <w:t>-120614</w:t>
            </w:r>
            <w:r w:rsidR="006A651F">
              <w:rPr>
                <w:sz w:val="18"/>
                <w:szCs w:val="18"/>
              </w:rPr>
              <w:t xml:space="preserve">, </w:t>
            </w:r>
            <w:r w:rsidR="00F11B43">
              <w:rPr>
                <w:sz w:val="18"/>
                <w:szCs w:val="18"/>
              </w:rPr>
              <w:t xml:space="preserve">120627, </w:t>
            </w:r>
            <w:r w:rsidR="006A651F">
              <w:rPr>
                <w:sz w:val="18"/>
                <w:szCs w:val="18"/>
              </w:rPr>
              <w:t>12064</w:t>
            </w:r>
            <w:r w:rsidR="00D4739A">
              <w:rPr>
                <w:sz w:val="18"/>
                <w:szCs w:val="18"/>
              </w:rPr>
              <w:t>х</w:t>
            </w:r>
            <w:r w:rsidR="007E308D">
              <w:rPr>
                <w:sz w:val="18"/>
                <w:szCs w:val="18"/>
              </w:rPr>
              <w:t>, 12065</w:t>
            </w:r>
            <w:r w:rsidR="009D726B">
              <w:rPr>
                <w:sz w:val="18"/>
                <w:szCs w:val="18"/>
              </w:rPr>
              <w:t>х</w:t>
            </w:r>
            <w:r w:rsidR="006A651F">
              <w:rPr>
                <w:sz w:val="18"/>
                <w:szCs w:val="18"/>
              </w:rPr>
              <w:t xml:space="preserve">, </w:t>
            </w:r>
            <w:r w:rsidR="009D726B" w:rsidRPr="009D726B">
              <w:rPr>
                <w:sz w:val="18"/>
                <w:szCs w:val="18"/>
              </w:rPr>
              <w:t>120662-120667</w:t>
            </w:r>
            <w:r w:rsidR="009D726B">
              <w:rPr>
                <w:sz w:val="18"/>
                <w:szCs w:val="18"/>
              </w:rPr>
              <w:t xml:space="preserve">, </w:t>
            </w:r>
            <w:r w:rsidR="006A651F">
              <w:rPr>
                <w:sz w:val="18"/>
                <w:szCs w:val="18"/>
              </w:rPr>
              <w:t>12068</w:t>
            </w:r>
            <w:r w:rsidR="00D4739A">
              <w:rPr>
                <w:sz w:val="18"/>
                <w:szCs w:val="18"/>
              </w:rPr>
              <w:t>х</w:t>
            </w:r>
            <w:r w:rsidR="009D726B">
              <w:rPr>
                <w:sz w:val="18"/>
                <w:szCs w:val="18"/>
              </w:rPr>
              <w:t>, 120696, 120698</w:t>
            </w:r>
            <w:r w:rsidR="006A651F">
              <w:rPr>
                <w:sz w:val="18"/>
                <w:szCs w:val="18"/>
              </w:rPr>
              <w:t>)</w:t>
            </w:r>
            <w:r>
              <w:rPr>
                <w:sz w:val="18"/>
                <w:szCs w:val="18"/>
              </w:rPr>
              <w:t>, 1209хх</w:t>
            </w:r>
            <w:r w:rsidR="007D3295">
              <w:rPr>
                <w:sz w:val="18"/>
                <w:szCs w:val="18"/>
              </w:rPr>
              <w:t xml:space="preserve"> (кроме 120943)</w:t>
            </w:r>
            <w:r>
              <w:rPr>
                <w:sz w:val="18"/>
                <w:szCs w:val="18"/>
              </w:rPr>
              <w:t>, 1210хх, 1302хх</w:t>
            </w:r>
            <w:r w:rsidR="006A651F">
              <w:rPr>
                <w:sz w:val="18"/>
                <w:szCs w:val="18"/>
              </w:rPr>
              <w:t xml:space="preserve"> (кроме 130211</w:t>
            </w:r>
            <w:r w:rsidR="009D726B">
              <w:rPr>
                <w:sz w:val="18"/>
                <w:szCs w:val="18"/>
              </w:rPr>
              <w:t>-130214</w:t>
            </w:r>
            <w:r w:rsidR="007E308D">
              <w:rPr>
                <w:sz w:val="18"/>
                <w:szCs w:val="18"/>
              </w:rPr>
              <w:t xml:space="preserve">, </w:t>
            </w:r>
            <w:r w:rsidR="00F11B43">
              <w:rPr>
                <w:sz w:val="18"/>
                <w:szCs w:val="18"/>
              </w:rPr>
              <w:t xml:space="preserve">130227, 13024х, </w:t>
            </w:r>
            <w:r w:rsidR="007E308D">
              <w:rPr>
                <w:sz w:val="18"/>
                <w:szCs w:val="18"/>
              </w:rPr>
              <w:t>13025</w:t>
            </w:r>
            <w:r w:rsidR="002E1322">
              <w:rPr>
                <w:sz w:val="18"/>
                <w:szCs w:val="18"/>
              </w:rPr>
              <w:t>х</w:t>
            </w:r>
            <w:r w:rsidR="00F11B43">
              <w:rPr>
                <w:sz w:val="18"/>
                <w:szCs w:val="18"/>
              </w:rPr>
              <w:t xml:space="preserve">, </w:t>
            </w:r>
            <w:r w:rsidR="00012DE0">
              <w:rPr>
                <w:sz w:val="18"/>
                <w:szCs w:val="18"/>
              </w:rPr>
              <w:t xml:space="preserve">130262-130267, </w:t>
            </w:r>
            <w:r w:rsidR="00F11B43">
              <w:rPr>
                <w:sz w:val="18"/>
                <w:szCs w:val="18"/>
              </w:rPr>
              <w:t>13028х</w:t>
            </w:r>
            <w:r w:rsidR="00E07010">
              <w:rPr>
                <w:sz w:val="18"/>
                <w:szCs w:val="18"/>
              </w:rPr>
              <w:t>, 130296, 130298</w:t>
            </w:r>
            <w:r w:rsidR="006A651F">
              <w:rPr>
                <w:sz w:val="18"/>
                <w:szCs w:val="18"/>
              </w:rPr>
              <w:t>)</w:t>
            </w:r>
          </w:p>
          <w:p w:rsidR="005042E7" w:rsidRDefault="005042E7" w:rsidP="0078083C">
            <w:pPr>
              <w:jc w:val="center"/>
              <w:rPr>
                <w:sz w:val="18"/>
                <w:szCs w:val="18"/>
              </w:rPr>
            </w:pPr>
          </w:p>
          <w:p w:rsidR="00E675E7" w:rsidRDefault="005802FE" w:rsidP="0078083C">
            <w:pPr>
              <w:jc w:val="center"/>
              <w:rPr>
                <w:sz w:val="18"/>
                <w:szCs w:val="18"/>
              </w:rPr>
            </w:pPr>
            <w:r>
              <w:rPr>
                <w:sz w:val="18"/>
                <w:szCs w:val="18"/>
              </w:rPr>
              <w:t xml:space="preserve">120551,120561, </w:t>
            </w:r>
            <w:r w:rsidR="007E308D">
              <w:rPr>
                <w:sz w:val="18"/>
                <w:szCs w:val="18"/>
              </w:rPr>
              <w:t xml:space="preserve">120651, 130251, </w:t>
            </w:r>
            <w:r w:rsidR="00E675E7">
              <w:rPr>
                <w:sz w:val="18"/>
                <w:szCs w:val="18"/>
              </w:rPr>
              <w:t>1303хх</w:t>
            </w:r>
          </w:p>
          <w:p w:rsidR="00E675E7" w:rsidRDefault="00E675E7" w:rsidP="0078083C">
            <w:pPr>
              <w:jc w:val="center"/>
              <w:rPr>
                <w:sz w:val="18"/>
                <w:szCs w:val="18"/>
              </w:rPr>
            </w:pPr>
          </w:p>
          <w:p w:rsidR="00E675E7" w:rsidRDefault="005802FE" w:rsidP="0078083C">
            <w:pPr>
              <w:jc w:val="center"/>
              <w:rPr>
                <w:sz w:val="18"/>
                <w:szCs w:val="18"/>
              </w:rPr>
            </w:pPr>
            <w:r>
              <w:rPr>
                <w:sz w:val="18"/>
                <w:szCs w:val="18"/>
              </w:rPr>
              <w:t xml:space="preserve">120536, </w:t>
            </w:r>
            <w:r w:rsidR="00684305" w:rsidRPr="00140B58">
              <w:rPr>
                <w:sz w:val="18"/>
                <w:szCs w:val="18"/>
              </w:rPr>
              <w:t>120553</w:t>
            </w:r>
            <w:r w:rsidR="00E07B64">
              <w:rPr>
                <w:sz w:val="18"/>
                <w:szCs w:val="18"/>
              </w:rPr>
              <w:t>,</w:t>
            </w:r>
            <w:r w:rsidR="00684305" w:rsidRPr="00140B58">
              <w:rPr>
                <w:sz w:val="18"/>
                <w:szCs w:val="18"/>
              </w:rPr>
              <w:t xml:space="preserve"> 120563</w:t>
            </w:r>
            <w:r w:rsidR="00E07B64">
              <w:rPr>
                <w:sz w:val="18"/>
                <w:szCs w:val="18"/>
              </w:rPr>
              <w:t>,</w:t>
            </w:r>
            <w:r w:rsidR="00684305" w:rsidRPr="00140B58">
              <w:rPr>
                <w:sz w:val="18"/>
                <w:szCs w:val="18"/>
              </w:rPr>
              <w:t xml:space="preserve"> </w:t>
            </w:r>
            <w:r w:rsidR="00A96A76">
              <w:rPr>
                <w:sz w:val="18"/>
                <w:szCs w:val="18"/>
              </w:rPr>
              <w:t xml:space="preserve">120641, 120681, </w:t>
            </w:r>
            <w:r w:rsidR="00F11B43">
              <w:rPr>
                <w:sz w:val="18"/>
                <w:szCs w:val="18"/>
              </w:rPr>
              <w:t xml:space="preserve">130241, 130281, </w:t>
            </w:r>
            <w:r w:rsidR="00E675E7">
              <w:rPr>
                <w:sz w:val="18"/>
                <w:szCs w:val="18"/>
              </w:rPr>
              <w:t>130406</w:t>
            </w:r>
          </w:p>
          <w:p w:rsidR="00E675E7" w:rsidRPr="00140B58" w:rsidRDefault="00E675E7" w:rsidP="0078083C">
            <w:pPr>
              <w:jc w:val="center"/>
              <w:rPr>
                <w:sz w:val="18"/>
                <w:szCs w:val="18"/>
              </w:rPr>
            </w:pPr>
          </w:p>
          <w:p w:rsidR="00E07B64" w:rsidRPr="002E1322" w:rsidRDefault="00E07B64" w:rsidP="0078083C">
            <w:pPr>
              <w:jc w:val="center"/>
              <w:rPr>
                <w:sz w:val="18"/>
                <w:szCs w:val="18"/>
              </w:rPr>
            </w:pPr>
            <w:r w:rsidRPr="00140B58">
              <w:rPr>
                <w:sz w:val="18"/>
                <w:szCs w:val="18"/>
              </w:rPr>
              <w:t>120554</w:t>
            </w:r>
            <w:r>
              <w:rPr>
                <w:sz w:val="18"/>
                <w:szCs w:val="18"/>
              </w:rPr>
              <w:t>,</w:t>
            </w:r>
            <w:r w:rsidRPr="00140B58">
              <w:rPr>
                <w:sz w:val="18"/>
                <w:szCs w:val="18"/>
              </w:rPr>
              <w:t xml:space="preserve"> 120564</w:t>
            </w:r>
            <w:r w:rsidR="002E1322">
              <w:rPr>
                <w:sz w:val="18"/>
                <w:szCs w:val="18"/>
              </w:rPr>
              <w:t>, 120642, 120644, 120647, 120649,</w:t>
            </w:r>
            <w:r w:rsidR="00F11B43">
              <w:rPr>
                <w:sz w:val="18"/>
                <w:szCs w:val="18"/>
              </w:rPr>
              <w:t xml:space="preserve"> 120682, 120684, </w:t>
            </w:r>
            <w:r w:rsidR="002E1322">
              <w:rPr>
                <w:sz w:val="18"/>
                <w:szCs w:val="18"/>
              </w:rPr>
              <w:t>130242, 130244, 130247, 130249</w:t>
            </w:r>
            <w:r w:rsidR="00F11B43">
              <w:rPr>
                <w:sz w:val="18"/>
                <w:szCs w:val="18"/>
              </w:rPr>
              <w:t>, 130282, 130284</w:t>
            </w:r>
          </w:p>
          <w:p w:rsidR="00E07B64" w:rsidRDefault="00E07B64" w:rsidP="0078083C">
            <w:pPr>
              <w:jc w:val="center"/>
              <w:rPr>
                <w:sz w:val="18"/>
                <w:szCs w:val="18"/>
              </w:rPr>
            </w:pPr>
          </w:p>
          <w:p w:rsidR="002E1322" w:rsidRPr="002E1322" w:rsidRDefault="002E1322" w:rsidP="0078083C">
            <w:pPr>
              <w:jc w:val="center"/>
              <w:rPr>
                <w:sz w:val="18"/>
                <w:szCs w:val="18"/>
              </w:rPr>
            </w:pPr>
            <w:r>
              <w:rPr>
                <w:sz w:val="18"/>
                <w:szCs w:val="18"/>
              </w:rPr>
              <w:t>120645, 12064</w:t>
            </w:r>
            <w:r>
              <w:rPr>
                <w:sz w:val="18"/>
                <w:szCs w:val="18"/>
                <w:lang w:val="en-US"/>
              </w:rPr>
              <w:t>A</w:t>
            </w:r>
            <w:r>
              <w:rPr>
                <w:sz w:val="18"/>
                <w:szCs w:val="18"/>
              </w:rPr>
              <w:t>, 120685, 130245, 13024</w:t>
            </w:r>
            <w:r>
              <w:rPr>
                <w:sz w:val="18"/>
                <w:szCs w:val="18"/>
                <w:lang w:val="en-US"/>
              </w:rPr>
              <w:t>A</w:t>
            </w:r>
            <w:r>
              <w:rPr>
                <w:sz w:val="18"/>
                <w:szCs w:val="18"/>
              </w:rPr>
              <w:t>, 130285</w:t>
            </w:r>
          </w:p>
          <w:p w:rsidR="002E1322" w:rsidRDefault="002E1322" w:rsidP="0078083C">
            <w:pPr>
              <w:jc w:val="center"/>
              <w:rPr>
                <w:sz w:val="18"/>
                <w:szCs w:val="18"/>
              </w:rPr>
            </w:pPr>
          </w:p>
          <w:p w:rsidR="002E1322" w:rsidRDefault="00F11B43" w:rsidP="0078083C">
            <w:pPr>
              <w:jc w:val="center"/>
              <w:rPr>
                <w:sz w:val="18"/>
                <w:szCs w:val="18"/>
              </w:rPr>
            </w:pPr>
            <w:r>
              <w:rPr>
                <w:sz w:val="18"/>
                <w:szCs w:val="18"/>
              </w:rPr>
              <w:t xml:space="preserve">120627, </w:t>
            </w:r>
            <w:r w:rsidR="002E1322">
              <w:rPr>
                <w:sz w:val="18"/>
                <w:szCs w:val="18"/>
              </w:rPr>
              <w:t xml:space="preserve">120643, 120648, 120683, </w:t>
            </w:r>
            <w:r w:rsidR="007D3295">
              <w:rPr>
                <w:sz w:val="18"/>
                <w:szCs w:val="18"/>
              </w:rPr>
              <w:t xml:space="preserve">120943, </w:t>
            </w:r>
            <w:r>
              <w:rPr>
                <w:sz w:val="18"/>
                <w:szCs w:val="18"/>
              </w:rPr>
              <w:t xml:space="preserve">130227, </w:t>
            </w:r>
            <w:r w:rsidR="002E1322">
              <w:rPr>
                <w:sz w:val="18"/>
                <w:szCs w:val="18"/>
              </w:rPr>
              <w:t>130243, 130248, 130283</w:t>
            </w:r>
          </w:p>
          <w:p w:rsidR="002E1322" w:rsidRDefault="002E1322" w:rsidP="0078083C">
            <w:pPr>
              <w:jc w:val="center"/>
              <w:rPr>
                <w:sz w:val="18"/>
                <w:szCs w:val="18"/>
              </w:rPr>
            </w:pPr>
          </w:p>
          <w:p w:rsidR="002E1322" w:rsidRPr="002E1322" w:rsidRDefault="002E1322" w:rsidP="0078083C">
            <w:pPr>
              <w:jc w:val="center"/>
              <w:rPr>
                <w:sz w:val="18"/>
                <w:szCs w:val="18"/>
              </w:rPr>
            </w:pPr>
            <w:r>
              <w:rPr>
                <w:sz w:val="18"/>
                <w:szCs w:val="18"/>
              </w:rPr>
              <w:t>120646, 12064</w:t>
            </w:r>
            <w:r>
              <w:rPr>
                <w:sz w:val="18"/>
                <w:szCs w:val="18"/>
                <w:lang w:val="en-US"/>
              </w:rPr>
              <w:t>B</w:t>
            </w:r>
            <w:r>
              <w:rPr>
                <w:sz w:val="18"/>
                <w:szCs w:val="18"/>
              </w:rPr>
              <w:t>, 120686, 130246, 13024</w:t>
            </w:r>
            <w:r>
              <w:rPr>
                <w:sz w:val="18"/>
                <w:szCs w:val="18"/>
                <w:lang w:val="en-US"/>
              </w:rPr>
              <w:t>B</w:t>
            </w:r>
            <w:r>
              <w:rPr>
                <w:sz w:val="18"/>
                <w:szCs w:val="18"/>
              </w:rPr>
              <w:t>, 130286</w:t>
            </w:r>
          </w:p>
          <w:p w:rsidR="002E1322" w:rsidRPr="00E07B64" w:rsidRDefault="002E1322" w:rsidP="0078083C">
            <w:pPr>
              <w:jc w:val="center"/>
              <w:rPr>
                <w:sz w:val="18"/>
                <w:szCs w:val="18"/>
              </w:rPr>
            </w:pPr>
          </w:p>
          <w:p w:rsidR="005042E7" w:rsidRDefault="006A651F" w:rsidP="0078083C">
            <w:pPr>
              <w:jc w:val="center"/>
              <w:rPr>
                <w:sz w:val="18"/>
                <w:szCs w:val="18"/>
              </w:rPr>
            </w:pPr>
            <w:r>
              <w:rPr>
                <w:sz w:val="18"/>
                <w:szCs w:val="18"/>
              </w:rPr>
              <w:t>120611</w:t>
            </w:r>
            <w:r w:rsidR="009D726B">
              <w:rPr>
                <w:sz w:val="18"/>
                <w:szCs w:val="18"/>
              </w:rPr>
              <w:t>-120614</w:t>
            </w:r>
            <w:r>
              <w:rPr>
                <w:sz w:val="18"/>
                <w:szCs w:val="18"/>
              </w:rPr>
              <w:t xml:space="preserve">, </w:t>
            </w:r>
            <w:r w:rsidR="009D726B">
              <w:rPr>
                <w:sz w:val="18"/>
                <w:szCs w:val="18"/>
              </w:rPr>
              <w:t xml:space="preserve">120662-120667, 120696, 120698, </w:t>
            </w:r>
            <w:r w:rsidR="005042E7">
              <w:rPr>
                <w:sz w:val="18"/>
                <w:szCs w:val="18"/>
              </w:rPr>
              <w:t>1208хх</w:t>
            </w:r>
            <w:r w:rsidR="00E675E7">
              <w:rPr>
                <w:sz w:val="18"/>
                <w:szCs w:val="18"/>
              </w:rPr>
              <w:t>, 130211</w:t>
            </w:r>
            <w:r w:rsidR="009D726B">
              <w:rPr>
                <w:sz w:val="18"/>
                <w:szCs w:val="18"/>
              </w:rPr>
              <w:t>-130214</w:t>
            </w:r>
            <w:r w:rsidR="00E675E7">
              <w:rPr>
                <w:sz w:val="18"/>
                <w:szCs w:val="18"/>
              </w:rPr>
              <w:t xml:space="preserve">, </w:t>
            </w:r>
            <w:r w:rsidR="009D726B" w:rsidRPr="009D726B">
              <w:rPr>
                <w:sz w:val="18"/>
                <w:szCs w:val="18"/>
              </w:rPr>
              <w:t>1</w:t>
            </w:r>
            <w:r w:rsidR="009D726B">
              <w:rPr>
                <w:sz w:val="18"/>
                <w:szCs w:val="18"/>
              </w:rPr>
              <w:t>302</w:t>
            </w:r>
            <w:r w:rsidR="009D726B" w:rsidRPr="009D726B">
              <w:rPr>
                <w:sz w:val="18"/>
                <w:szCs w:val="18"/>
              </w:rPr>
              <w:t>62-1</w:t>
            </w:r>
            <w:r w:rsidR="009D726B">
              <w:rPr>
                <w:sz w:val="18"/>
                <w:szCs w:val="18"/>
              </w:rPr>
              <w:t>302</w:t>
            </w:r>
            <w:r w:rsidR="009D726B" w:rsidRPr="009D726B">
              <w:rPr>
                <w:sz w:val="18"/>
                <w:szCs w:val="18"/>
              </w:rPr>
              <w:t>67, 1</w:t>
            </w:r>
            <w:r w:rsidR="009D726B">
              <w:rPr>
                <w:sz w:val="18"/>
                <w:szCs w:val="18"/>
              </w:rPr>
              <w:t>302</w:t>
            </w:r>
            <w:r w:rsidR="009D726B" w:rsidRPr="009D726B">
              <w:rPr>
                <w:sz w:val="18"/>
                <w:szCs w:val="18"/>
              </w:rPr>
              <w:t>96, 1</w:t>
            </w:r>
            <w:r w:rsidR="009D726B">
              <w:rPr>
                <w:sz w:val="18"/>
                <w:szCs w:val="18"/>
              </w:rPr>
              <w:t>302</w:t>
            </w:r>
            <w:r w:rsidR="009D726B" w:rsidRPr="009D726B">
              <w:rPr>
                <w:sz w:val="18"/>
                <w:szCs w:val="18"/>
              </w:rPr>
              <w:t>98</w:t>
            </w:r>
            <w:r w:rsidR="009D726B">
              <w:rPr>
                <w:sz w:val="18"/>
                <w:szCs w:val="18"/>
              </w:rPr>
              <w:t xml:space="preserve">, </w:t>
            </w:r>
            <w:r w:rsidR="00E675E7">
              <w:rPr>
                <w:sz w:val="18"/>
                <w:szCs w:val="18"/>
              </w:rPr>
              <w:t>130402, 130403</w:t>
            </w:r>
          </w:p>
          <w:p w:rsidR="002E1322" w:rsidRDefault="002E1322" w:rsidP="0078083C">
            <w:pPr>
              <w:jc w:val="center"/>
              <w:rPr>
                <w:sz w:val="18"/>
                <w:szCs w:val="18"/>
              </w:rPr>
            </w:pPr>
          </w:p>
          <w:p w:rsidR="002E1322" w:rsidRDefault="00F11B43" w:rsidP="0078083C">
            <w:pPr>
              <w:jc w:val="center"/>
              <w:rPr>
                <w:sz w:val="18"/>
                <w:szCs w:val="18"/>
              </w:rPr>
            </w:pPr>
            <w:r>
              <w:rPr>
                <w:sz w:val="18"/>
                <w:szCs w:val="18"/>
              </w:rPr>
              <w:t xml:space="preserve">120556, 120566, 120652, </w:t>
            </w:r>
            <w:r w:rsidR="002E1322">
              <w:rPr>
                <w:sz w:val="18"/>
                <w:szCs w:val="18"/>
              </w:rPr>
              <w:t>130252</w:t>
            </w:r>
          </w:p>
          <w:p w:rsidR="002E1322" w:rsidRDefault="002E1322" w:rsidP="0078083C">
            <w:pPr>
              <w:jc w:val="center"/>
              <w:rPr>
                <w:sz w:val="18"/>
                <w:szCs w:val="18"/>
              </w:rPr>
            </w:pPr>
          </w:p>
          <w:p w:rsidR="002E1322" w:rsidRDefault="00F11B43" w:rsidP="0078083C">
            <w:pPr>
              <w:jc w:val="center"/>
              <w:rPr>
                <w:ins w:id="101" w:author="Зайцев Павел Борисович" w:date="2022-10-19T12:08:00Z"/>
                <w:sz w:val="18"/>
                <w:szCs w:val="18"/>
              </w:rPr>
            </w:pPr>
            <w:r>
              <w:rPr>
                <w:sz w:val="18"/>
                <w:szCs w:val="18"/>
              </w:rPr>
              <w:t xml:space="preserve">120557, 120558, 120567, 120568, </w:t>
            </w:r>
            <w:r w:rsidR="002E1322">
              <w:rPr>
                <w:sz w:val="18"/>
                <w:szCs w:val="18"/>
              </w:rPr>
              <w:t>130253</w:t>
            </w:r>
          </w:p>
          <w:p w:rsidR="00A6077A" w:rsidRDefault="00A6077A" w:rsidP="0078083C">
            <w:pPr>
              <w:jc w:val="center"/>
              <w:rPr>
                <w:ins w:id="102" w:author="Зайцев Павел Борисович" w:date="2022-10-19T12:08:00Z"/>
                <w:sz w:val="18"/>
                <w:szCs w:val="18"/>
              </w:rPr>
            </w:pPr>
          </w:p>
          <w:p w:rsidR="00A6077A" w:rsidRPr="000B1865" w:rsidRDefault="00A6077A" w:rsidP="0078083C">
            <w:pPr>
              <w:jc w:val="center"/>
              <w:rPr>
                <w:sz w:val="18"/>
                <w:szCs w:val="18"/>
              </w:rPr>
            </w:pPr>
            <w:ins w:id="103" w:author="Зайцев Павел Борисович" w:date="2022-10-19T12:08:00Z">
              <w:r>
                <w:rPr>
                  <w:sz w:val="18"/>
                  <w:szCs w:val="18"/>
                </w:rPr>
                <w:t>130406 (</w:t>
              </w:r>
            </w:ins>
            <w:ins w:id="104" w:author="Зайцев Павел Борисович" w:date="2022-10-19T12:10:00Z">
              <w:r>
                <w:rPr>
                  <w:sz w:val="18"/>
                  <w:szCs w:val="18"/>
                </w:rPr>
                <w:t xml:space="preserve">глава 182 </w:t>
              </w:r>
            </w:ins>
            <w:ins w:id="105" w:author="Зайцев Павел Борисович" w:date="2022-10-19T12:08:00Z">
              <w:r>
                <w:rPr>
                  <w:sz w:val="18"/>
                  <w:szCs w:val="18"/>
                </w:rPr>
                <w:t>по КИФ</w:t>
              </w:r>
            </w:ins>
            <w:ins w:id="106" w:author="Зайцев Павел Борисович" w:date="2022-10-19T12:09:00Z">
              <w:r>
                <w:rPr>
                  <w:sz w:val="18"/>
                  <w:szCs w:val="18"/>
                </w:rPr>
                <w:t xml:space="preserve"> </w:t>
              </w:r>
              <w:r w:rsidRPr="00A6077A">
                <w:rPr>
                  <w:sz w:val="18"/>
                  <w:szCs w:val="18"/>
                </w:rPr>
                <w:t>01061201010000610</w:t>
              </w:r>
              <w:r>
                <w:rPr>
                  <w:sz w:val="18"/>
                  <w:szCs w:val="18"/>
                </w:rPr>
                <w:t>)</w:t>
              </w:r>
            </w:ins>
          </w:p>
        </w:tc>
        <w:tc>
          <w:tcPr>
            <w:tcW w:w="4678" w:type="dxa"/>
            <w:gridSpan w:val="4"/>
          </w:tcPr>
          <w:p w:rsidR="005042E7" w:rsidRDefault="005042E7" w:rsidP="0078083C">
            <w:pPr>
              <w:jc w:val="center"/>
              <w:rPr>
                <w:sz w:val="18"/>
                <w:szCs w:val="18"/>
              </w:rPr>
            </w:pPr>
            <w:r>
              <w:rPr>
                <w:sz w:val="18"/>
                <w:szCs w:val="18"/>
              </w:rPr>
              <w:lastRenderedPageBreak/>
              <w:t>000,00</w:t>
            </w:r>
            <w:r w:rsidR="00476B5A">
              <w:rPr>
                <w:sz w:val="18"/>
                <w:szCs w:val="18"/>
              </w:rPr>
              <w:t>1,002,003,004,005,006,007,008,009</w:t>
            </w:r>
          </w:p>
          <w:p w:rsidR="005042E7" w:rsidRDefault="005042E7" w:rsidP="0078083C">
            <w:pPr>
              <w:jc w:val="center"/>
              <w:rPr>
                <w:sz w:val="18"/>
                <w:szCs w:val="18"/>
              </w:rPr>
            </w:pPr>
          </w:p>
          <w:p w:rsidR="00D4739A" w:rsidRDefault="00D4739A" w:rsidP="0078083C">
            <w:pPr>
              <w:jc w:val="center"/>
              <w:rPr>
                <w:sz w:val="18"/>
                <w:szCs w:val="18"/>
              </w:rPr>
            </w:pPr>
          </w:p>
          <w:p w:rsidR="009D726B" w:rsidRDefault="009D726B" w:rsidP="0078083C">
            <w:pPr>
              <w:jc w:val="center"/>
              <w:rPr>
                <w:sz w:val="18"/>
                <w:szCs w:val="18"/>
              </w:rPr>
            </w:pPr>
          </w:p>
          <w:p w:rsidR="009D726B" w:rsidRDefault="009D726B" w:rsidP="0078083C">
            <w:pPr>
              <w:jc w:val="center"/>
              <w:rPr>
                <w:sz w:val="18"/>
                <w:szCs w:val="18"/>
              </w:rPr>
            </w:pPr>
          </w:p>
          <w:p w:rsidR="00E675E7" w:rsidRDefault="00E675E7" w:rsidP="0078083C">
            <w:pPr>
              <w:jc w:val="center"/>
              <w:rPr>
                <w:sz w:val="18"/>
                <w:szCs w:val="18"/>
              </w:rPr>
            </w:pPr>
          </w:p>
          <w:p w:rsidR="00476B5A" w:rsidRDefault="00476B5A" w:rsidP="00476B5A">
            <w:pPr>
              <w:jc w:val="center"/>
              <w:rPr>
                <w:sz w:val="18"/>
                <w:szCs w:val="18"/>
              </w:rPr>
            </w:pPr>
            <w:r>
              <w:rPr>
                <w:sz w:val="18"/>
                <w:szCs w:val="18"/>
              </w:rPr>
              <w:t>001,002,003,004,005,006,007,008,009</w:t>
            </w:r>
          </w:p>
          <w:p w:rsidR="005042E7" w:rsidRDefault="005042E7" w:rsidP="0078083C">
            <w:pPr>
              <w:jc w:val="center"/>
              <w:rPr>
                <w:sz w:val="18"/>
                <w:szCs w:val="18"/>
              </w:rPr>
            </w:pPr>
          </w:p>
          <w:p w:rsidR="005042E7" w:rsidRDefault="005042E7" w:rsidP="0078083C">
            <w:pPr>
              <w:jc w:val="center"/>
              <w:rPr>
                <w:sz w:val="18"/>
                <w:szCs w:val="18"/>
              </w:rPr>
            </w:pPr>
          </w:p>
          <w:p w:rsidR="006A651F" w:rsidRDefault="006A651F" w:rsidP="0078083C">
            <w:pPr>
              <w:jc w:val="center"/>
              <w:rPr>
                <w:sz w:val="18"/>
                <w:szCs w:val="18"/>
              </w:rPr>
            </w:pPr>
          </w:p>
          <w:p w:rsidR="007E308D" w:rsidRDefault="007E308D" w:rsidP="0078083C">
            <w:pPr>
              <w:jc w:val="center"/>
              <w:rPr>
                <w:sz w:val="18"/>
                <w:szCs w:val="18"/>
              </w:rPr>
            </w:pPr>
          </w:p>
          <w:p w:rsidR="009D726B" w:rsidRDefault="009D726B" w:rsidP="0078083C">
            <w:pPr>
              <w:jc w:val="center"/>
              <w:rPr>
                <w:sz w:val="18"/>
                <w:szCs w:val="18"/>
              </w:rPr>
            </w:pPr>
          </w:p>
          <w:p w:rsidR="00E07010" w:rsidRDefault="00E07010" w:rsidP="0078083C">
            <w:pPr>
              <w:jc w:val="center"/>
              <w:rPr>
                <w:sz w:val="18"/>
                <w:szCs w:val="18"/>
              </w:rPr>
            </w:pPr>
          </w:p>
          <w:p w:rsidR="009D726B" w:rsidRDefault="009D726B" w:rsidP="0078083C">
            <w:pPr>
              <w:jc w:val="center"/>
              <w:rPr>
                <w:sz w:val="18"/>
                <w:szCs w:val="18"/>
              </w:rPr>
            </w:pPr>
          </w:p>
          <w:p w:rsidR="006A7974" w:rsidRDefault="006A7974" w:rsidP="0078083C">
            <w:pPr>
              <w:jc w:val="center"/>
              <w:rPr>
                <w:sz w:val="18"/>
                <w:szCs w:val="18"/>
              </w:rPr>
            </w:pPr>
          </w:p>
          <w:p w:rsidR="00F11B43" w:rsidRDefault="00F11B43" w:rsidP="0078083C">
            <w:pPr>
              <w:jc w:val="center"/>
              <w:rPr>
                <w:sz w:val="18"/>
                <w:szCs w:val="18"/>
              </w:rPr>
            </w:pPr>
          </w:p>
          <w:p w:rsidR="00F11B43" w:rsidRDefault="00F11B43" w:rsidP="0078083C">
            <w:pPr>
              <w:jc w:val="center"/>
              <w:rPr>
                <w:sz w:val="18"/>
                <w:szCs w:val="18"/>
              </w:rPr>
            </w:pPr>
          </w:p>
          <w:p w:rsidR="00E675E7" w:rsidRDefault="00E675E7" w:rsidP="0078083C">
            <w:pPr>
              <w:jc w:val="center"/>
              <w:rPr>
                <w:sz w:val="18"/>
                <w:szCs w:val="18"/>
              </w:rPr>
            </w:pPr>
            <w:r>
              <w:rPr>
                <w:sz w:val="18"/>
                <w:szCs w:val="18"/>
              </w:rPr>
              <w:t>001</w:t>
            </w:r>
          </w:p>
          <w:p w:rsidR="00E675E7" w:rsidRDefault="00E675E7" w:rsidP="0078083C">
            <w:pPr>
              <w:jc w:val="center"/>
              <w:rPr>
                <w:sz w:val="18"/>
                <w:szCs w:val="18"/>
              </w:rPr>
            </w:pPr>
          </w:p>
          <w:p w:rsidR="005802FE" w:rsidRDefault="005802FE" w:rsidP="0078083C">
            <w:pPr>
              <w:jc w:val="center"/>
              <w:rPr>
                <w:sz w:val="18"/>
                <w:szCs w:val="18"/>
              </w:rPr>
            </w:pPr>
          </w:p>
          <w:p w:rsidR="00E675E7" w:rsidRDefault="00E675E7" w:rsidP="0078083C">
            <w:pPr>
              <w:jc w:val="center"/>
              <w:rPr>
                <w:sz w:val="18"/>
                <w:szCs w:val="18"/>
              </w:rPr>
            </w:pPr>
            <w:r>
              <w:rPr>
                <w:sz w:val="18"/>
                <w:szCs w:val="18"/>
              </w:rPr>
              <w:t>002</w:t>
            </w:r>
          </w:p>
          <w:p w:rsidR="00E675E7" w:rsidRDefault="00E675E7" w:rsidP="0078083C">
            <w:pPr>
              <w:jc w:val="center"/>
              <w:rPr>
                <w:sz w:val="18"/>
                <w:szCs w:val="18"/>
              </w:rPr>
            </w:pPr>
          </w:p>
          <w:p w:rsidR="00F11B43" w:rsidRDefault="00F11B43" w:rsidP="0078083C">
            <w:pPr>
              <w:jc w:val="center"/>
              <w:rPr>
                <w:sz w:val="18"/>
                <w:szCs w:val="18"/>
              </w:rPr>
            </w:pPr>
          </w:p>
          <w:p w:rsidR="00F11B43" w:rsidRPr="00F11B43" w:rsidRDefault="00F11B43" w:rsidP="0078083C">
            <w:pPr>
              <w:jc w:val="center"/>
              <w:rPr>
                <w:sz w:val="18"/>
                <w:szCs w:val="18"/>
              </w:rPr>
            </w:pPr>
          </w:p>
          <w:p w:rsidR="00E07B64" w:rsidRDefault="00E07B64" w:rsidP="0078083C">
            <w:pPr>
              <w:jc w:val="center"/>
              <w:rPr>
                <w:sz w:val="18"/>
                <w:szCs w:val="18"/>
                <w:lang w:val="en-US"/>
              </w:rPr>
            </w:pPr>
            <w:r>
              <w:rPr>
                <w:sz w:val="18"/>
                <w:szCs w:val="18"/>
                <w:lang w:val="en-US"/>
              </w:rPr>
              <w:t>003</w:t>
            </w:r>
          </w:p>
          <w:p w:rsidR="00E07B64" w:rsidRDefault="00E07B64" w:rsidP="0078083C">
            <w:pPr>
              <w:jc w:val="center"/>
              <w:rPr>
                <w:sz w:val="18"/>
                <w:szCs w:val="18"/>
              </w:rPr>
            </w:pPr>
          </w:p>
          <w:p w:rsidR="00F11B43" w:rsidRDefault="00F11B43"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r>
              <w:rPr>
                <w:sz w:val="18"/>
                <w:szCs w:val="18"/>
              </w:rPr>
              <w:t>004</w:t>
            </w:r>
          </w:p>
          <w:p w:rsidR="002E1322" w:rsidRDefault="002E1322"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r>
              <w:rPr>
                <w:sz w:val="18"/>
                <w:szCs w:val="18"/>
              </w:rPr>
              <w:t>005</w:t>
            </w:r>
          </w:p>
          <w:p w:rsidR="002E1322" w:rsidRDefault="002E1322" w:rsidP="0078083C">
            <w:pPr>
              <w:jc w:val="center"/>
              <w:rPr>
                <w:sz w:val="18"/>
                <w:szCs w:val="18"/>
              </w:rPr>
            </w:pPr>
          </w:p>
          <w:p w:rsidR="002E1322" w:rsidRDefault="002E1322" w:rsidP="0078083C">
            <w:pPr>
              <w:jc w:val="center"/>
              <w:rPr>
                <w:sz w:val="18"/>
                <w:szCs w:val="18"/>
              </w:rPr>
            </w:pPr>
          </w:p>
          <w:p w:rsidR="00F11B43" w:rsidRDefault="00F11B43" w:rsidP="0078083C">
            <w:pPr>
              <w:jc w:val="center"/>
              <w:rPr>
                <w:sz w:val="18"/>
                <w:szCs w:val="18"/>
              </w:rPr>
            </w:pPr>
          </w:p>
          <w:p w:rsidR="002E1322" w:rsidRDefault="002E1322" w:rsidP="0078083C">
            <w:pPr>
              <w:jc w:val="center"/>
              <w:rPr>
                <w:sz w:val="18"/>
                <w:szCs w:val="18"/>
              </w:rPr>
            </w:pPr>
            <w:r>
              <w:rPr>
                <w:sz w:val="18"/>
                <w:szCs w:val="18"/>
              </w:rPr>
              <w:t>006</w:t>
            </w:r>
          </w:p>
          <w:p w:rsidR="002E1322" w:rsidRDefault="002E1322" w:rsidP="0078083C">
            <w:pPr>
              <w:jc w:val="center"/>
              <w:rPr>
                <w:sz w:val="18"/>
                <w:szCs w:val="18"/>
              </w:rPr>
            </w:pPr>
          </w:p>
          <w:p w:rsidR="002E1322" w:rsidRPr="00E07B64" w:rsidRDefault="002E1322" w:rsidP="0078083C">
            <w:pPr>
              <w:jc w:val="center"/>
              <w:rPr>
                <w:sz w:val="18"/>
                <w:szCs w:val="18"/>
              </w:rPr>
            </w:pPr>
          </w:p>
          <w:p w:rsidR="005042E7" w:rsidRDefault="005042E7" w:rsidP="0078083C">
            <w:pPr>
              <w:jc w:val="center"/>
              <w:rPr>
                <w:sz w:val="18"/>
                <w:szCs w:val="18"/>
              </w:rPr>
            </w:pPr>
            <w:r>
              <w:rPr>
                <w:sz w:val="18"/>
                <w:szCs w:val="18"/>
              </w:rPr>
              <w:t>007</w:t>
            </w:r>
          </w:p>
          <w:p w:rsidR="002E1322" w:rsidRDefault="002E1322" w:rsidP="0078083C">
            <w:pPr>
              <w:jc w:val="center"/>
              <w:rPr>
                <w:sz w:val="18"/>
                <w:szCs w:val="18"/>
              </w:rPr>
            </w:pPr>
          </w:p>
          <w:p w:rsidR="002E1322" w:rsidRDefault="002E1322" w:rsidP="0078083C">
            <w:pPr>
              <w:jc w:val="center"/>
              <w:rPr>
                <w:sz w:val="18"/>
                <w:szCs w:val="18"/>
              </w:rPr>
            </w:pPr>
          </w:p>
          <w:p w:rsidR="009D726B" w:rsidRDefault="009D726B" w:rsidP="0078083C">
            <w:pPr>
              <w:jc w:val="center"/>
              <w:rPr>
                <w:sz w:val="18"/>
                <w:szCs w:val="18"/>
              </w:rPr>
            </w:pPr>
          </w:p>
          <w:p w:rsidR="009D726B" w:rsidRDefault="009D726B" w:rsidP="0078083C">
            <w:pPr>
              <w:jc w:val="center"/>
              <w:rPr>
                <w:sz w:val="18"/>
                <w:szCs w:val="18"/>
              </w:rPr>
            </w:pPr>
          </w:p>
          <w:p w:rsidR="009D726B" w:rsidRDefault="009D726B" w:rsidP="0078083C">
            <w:pPr>
              <w:jc w:val="center"/>
              <w:rPr>
                <w:sz w:val="18"/>
                <w:szCs w:val="18"/>
              </w:rPr>
            </w:pPr>
          </w:p>
          <w:p w:rsidR="002E1322" w:rsidRDefault="002E1322" w:rsidP="0078083C">
            <w:pPr>
              <w:jc w:val="center"/>
              <w:rPr>
                <w:sz w:val="18"/>
                <w:szCs w:val="18"/>
              </w:rPr>
            </w:pPr>
            <w:r>
              <w:rPr>
                <w:sz w:val="18"/>
                <w:szCs w:val="18"/>
              </w:rPr>
              <w:t>008</w:t>
            </w:r>
          </w:p>
          <w:p w:rsidR="002E1322" w:rsidRDefault="002E1322" w:rsidP="0078083C">
            <w:pPr>
              <w:jc w:val="center"/>
              <w:rPr>
                <w:sz w:val="18"/>
                <w:szCs w:val="18"/>
              </w:rPr>
            </w:pPr>
          </w:p>
          <w:p w:rsidR="00F11B43" w:rsidRDefault="00F11B43" w:rsidP="0078083C">
            <w:pPr>
              <w:jc w:val="center"/>
              <w:rPr>
                <w:sz w:val="18"/>
                <w:szCs w:val="18"/>
              </w:rPr>
            </w:pPr>
          </w:p>
          <w:p w:rsidR="002E1322" w:rsidRDefault="002E1322" w:rsidP="0078083C">
            <w:pPr>
              <w:jc w:val="center"/>
              <w:rPr>
                <w:ins w:id="107" w:author="Зайцев Павел Борисович" w:date="2022-10-19T12:08:00Z"/>
                <w:sz w:val="18"/>
                <w:szCs w:val="18"/>
              </w:rPr>
            </w:pPr>
            <w:r>
              <w:rPr>
                <w:sz w:val="18"/>
                <w:szCs w:val="18"/>
              </w:rPr>
              <w:t>009</w:t>
            </w:r>
          </w:p>
          <w:p w:rsidR="00A6077A" w:rsidRDefault="00A6077A" w:rsidP="0078083C">
            <w:pPr>
              <w:jc w:val="center"/>
              <w:rPr>
                <w:ins w:id="108" w:author="Зайцев Павел Борисович" w:date="2022-10-19T12:08:00Z"/>
                <w:sz w:val="18"/>
                <w:szCs w:val="18"/>
              </w:rPr>
            </w:pPr>
          </w:p>
          <w:p w:rsidR="00A6077A" w:rsidRDefault="00A6077A" w:rsidP="0078083C">
            <w:pPr>
              <w:jc w:val="center"/>
              <w:rPr>
                <w:ins w:id="109" w:author="Зайцев Павел Борисович" w:date="2022-10-19T12:08:00Z"/>
                <w:sz w:val="18"/>
                <w:szCs w:val="18"/>
              </w:rPr>
            </w:pPr>
          </w:p>
          <w:p w:rsidR="00A6077A" w:rsidRPr="0022009C" w:rsidRDefault="00A6077A" w:rsidP="0078083C">
            <w:pPr>
              <w:jc w:val="center"/>
              <w:rPr>
                <w:sz w:val="18"/>
                <w:szCs w:val="18"/>
              </w:rPr>
            </w:pPr>
            <w:ins w:id="110" w:author="Зайцев Павел Борисович" w:date="2022-10-19T12:09:00Z">
              <w:r>
                <w:rPr>
                  <w:sz w:val="18"/>
                  <w:szCs w:val="18"/>
                </w:rPr>
                <w:t>000</w:t>
              </w:r>
            </w:ins>
          </w:p>
        </w:tc>
        <w:tc>
          <w:tcPr>
            <w:tcW w:w="1112" w:type="dxa"/>
            <w:gridSpan w:val="4"/>
            <w:shd w:val="clear" w:color="auto" w:fill="auto"/>
          </w:tcPr>
          <w:p w:rsidR="005042E7" w:rsidRPr="00A1781D" w:rsidRDefault="005042E7" w:rsidP="0078083C">
            <w:pPr>
              <w:suppressAutoHyphens w:val="0"/>
              <w:jc w:val="center"/>
            </w:pPr>
            <w:r>
              <w:lastRenderedPageBreak/>
              <w:t>Б</w:t>
            </w:r>
          </w:p>
        </w:tc>
      </w:tr>
    </w:tbl>
    <w:p w:rsidR="008F09CD" w:rsidRPr="00A1781D" w:rsidRDefault="008F09CD" w:rsidP="00A13998">
      <w:pPr>
        <w:rPr>
          <w:sz w:val="18"/>
          <w:szCs w:val="18"/>
        </w:rPr>
      </w:pPr>
    </w:p>
    <w:p w:rsidR="007419D8" w:rsidRPr="00A1781D" w:rsidRDefault="007419D8" w:rsidP="00A13998">
      <w:pPr>
        <w:rPr>
          <w:sz w:val="18"/>
          <w:szCs w:val="18"/>
        </w:rPr>
      </w:pPr>
      <w:r w:rsidRPr="00A1781D">
        <w:rPr>
          <w:sz w:val="18"/>
          <w:szCs w:val="18"/>
        </w:rPr>
        <w:t xml:space="preserve">Междокументальные контрольные соотношения </w:t>
      </w:r>
      <w:r w:rsidR="00435518" w:rsidRPr="00A1781D">
        <w:rPr>
          <w:sz w:val="18"/>
          <w:szCs w:val="18"/>
        </w:rPr>
        <w:t xml:space="preserve">для </w:t>
      </w:r>
      <w:r w:rsidR="00B77D02" w:rsidRPr="00A1781D">
        <w:rPr>
          <w:sz w:val="18"/>
          <w:szCs w:val="18"/>
        </w:rPr>
        <w:t>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rsidR="008F09CD" w:rsidRPr="00A1781D" w:rsidRDefault="008F09CD" w:rsidP="00A13998">
      <w:pPr>
        <w:rPr>
          <w:sz w:val="18"/>
          <w:szCs w:val="1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268"/>
        <w:gridCol w:w="850"/>
      </w:tblGrid>
      <w:tr w:rsidR="006A53C3" w:rsidRPr="00A1781D" w:rsidTr="006A53C3">
        <w:trPr>
          <w:trHeight w:val="617"/>
        </w:trPr>
        <w:tc>
          <w:tcPr>
            <w:tcW w:w="396" w:type="dxa"/>
          </w:tcPr>
          <w:p w:rsidR="006A53C3" w:rsidRPr="00A1781D" w:rsidRDefault="006A53C3" w:rsidP="008C52EA">
            <w:pPr>
              <w:spacing w:line="360" w:lineRule="auto"/>
              <w:rPr>
                <w:sz w:val="18"/>
                <w:szCs w:val="18"/>
              </w:rPr>
            </w:pPr>
            <w:r w:rsidRPr="00A1781D">
              <w:rPr>
                <w:sz w:val="18"/>
                <w:szCs w:val="18"/>
              </w:rPr>
              <w:t>№ п/п</w:t>
            </w:r>
          </w:p>
        </w:tc>
        <w:tc>
          <w:tcPr>
            <w:tcW w:w="880" w:type="dxa"/>
          </w:tcPr>
          <w:p w:rsidR="006A53C3" w:rsidRPr="00A1781D" w:rsidRDefault="006A53C3" w:rsidP="008C52EA">
            <w:pPr>
              <w:spacing w:line="360" w:lineRule="auto"/>
              <w:rPr>
                <w:sz w:val="18"/>
                <w:szCs w:val="18"/>
              </w:rPr>
            </w:pPr>
            <w:r w:rsidRPr="00A1781D">
              <w:rPr>
                <w:sz w:val="18"/>
                <w:szCs w:val="18"/>
              </w:rPr>
              <w:t>Код формы</w:t>
            </w:r>
          </w:p>
        </w:tc>
        <w:tc>
          <w:tcPr>
            <w:tcW w:w="1276" w:type="dxa"/>
          </w:tcPr>
          <w:p w:rsidR="006A53C3" w:rsidRPr="00A1781D" w:rsidRDefault="006A53C3" w:rsidP="008C52EA">
            <w:pPr>
              <w:spacing w:line="360" w:lineRule="auto"/>
              <w:rPr>
                <w:sz w:val="18"/>
                <w:szCs w:val="18"/>
              </w:rPr>
            </w:pPr>
            <w:r w:rsidRPr="00A1781D">
              <w:rPr>
                <w:sz w:val="18"/>
                <w:szCs w:val="18"/>
              </w:rPr>
              <w:t>Строка</w:t>
            </w:r>
          </w:p>
        </w:tc>
        <w:tc>
          <w:tcPr>
            <w:tcW w:w="425" w:type="dxa"/>
          </w:tcPr>
          <w:p w:rsidR="006A53C3" w:rsidRPr="00A1781D" w:rsidRDefault="006A53C3" w:rsidP="008C52EA">
            <w:pPr>
              <w:spacing w:line="360" w:lineRule="auto"/>
              <w:rPr>
                <w:sz w:val="18"/>
                <w:szCs w:val="18"/>
              </w:rPr>
            </w:pPr>
            <w:r w:rsidRPr="00A1781D">
              <w:rPr>
                <w:sz w:val="18"/>
                <w:szCs w:val="18"/>
              </w:rPr>
              <w:t>Графа</w:t>
            </w:r>
          </w:p>
        </w:tc>
        <w:tc>
          <w:tcPr>
            <w:tcW w:w="567" w:type="dxa"/>
          </w:tcPr>
          <w:p w:rsidR="006A53C3" w:rsidRPr="00A1781D" w:rsidRDefault="006A53C3" w:rsidP="008C52EA">
            <w:pPr>
              <w:spacing w:line="360" w:lineRule="auto"/>
              <w:rPr>
                <w:sz w:val="18"/>
                <w:szCs w:val="18"/>
              </w:rPr>
            </w:pPr>
            <w:r w:rsidRPr="00A1781D">
              <w:rPr>
                <w:sz w:val="18"/>
                <w:szCs w:val="18"/>
              </w:rPr>
              <w:t xml:space="preserve">Соотношение </w:t>
            </w:r>
          </w:p>
        </w:tc>
        <w:tc>
          <w:tcPr>
            <w:tcW w:w="1134" w:type="dxa"/>
          </w:tcPr>
          <w:p w:rsidR="006A53C3" w:rsidRPr="00A1781D" w:rsidRDefault="006A53C3" w:rsidP="008C52EA">
            <w:pPr>
              <w:spacing w:line="360" w:lineRule="auto"/>
              <w:rPr>
                <w:sz w:val="18"/>
                <w:szCs w:val="18"/>
              </w:rPr>
            </w:pPr>
            <w:r w:rsidRPr="00A1781D">
              <w:rPr>
                <w:sz w:val="18"/>
                <w:szCs w:val="18"/>
              </w:rPr>
              <w:t>Связанная форма</w:t>
            </w:r>
          </w:p>
        </w:tc>
        <w:tc>
          <w:tcPr>
            <w:tcW w:w="1418" w:type="dxa"/>
          </w:tcPr>
          <w:p w:rsidR="006A53C3" w:rsidRPr="00A1781D" w:rsidRDefault="006A53C3" w:rsidP="008C52EA">
            <w:pPr>
              <w:spacing w:line="360" w:lineRule="auto"/>
              <w:rPr>
                <w:sz w:val="18"/>
                <w:szCs w:val="18"/>
              </w:rPr>
            </w:pPr>
            <w:r w:rsidRPr="00A1781D">
              <w:rPr>
                <w:sz w:val="18"/>
                <w:szCs w:val="18"/>
              </w:rPr>
              <w:t>Показатель связанной формы</w:t>
            </w:r>
          </w:p>
        </w:tc>
        <w:tc>
          <w:tcPr>
            <w:tcW w:w="567" w:type="dxa"/>
          </w:tcPr>
          <w:p w:rsidR="006A53C3" w:rsidRPr="00A1781D" w:rsidRDefault="006A53C3" w:rsidP="008C52EA">
            <w:pPr>
              <w:spacing w:line="360" w:lineRule="auto"/>
              <w:rPr>
                <w:sz w:val="18"/>
                <w:szCs w:val="18"/>
              </w:rPr>
            </w:pPr>
            <w:r w:rsidRPr="00A1781D">
              <w:rPr>
                <w:sz w:val="18"/>
                <w:szCs w:val="18"/>
              </w:rPr>
              <w:t>Строка</w:t>
            </w:r>
          </w:p>
        </w:tc>
        <w:tc>
          <w:tcPr>
            <w:tcW w:w="567" w:type="dxa"/>
          </w:tcPr>
          <w:p w:rsidR="006A53C3" w:rsidRPr="00A1781D" w:rsidRDefault="006A53C3" w:rsidP="008C52EA">
            <w:pPr>
              <w:spacing w:line="360" w:lineRule="auto"/>
              <w:rPr>
                <w:sz w:val="18"/>
                <w:szCs w:val="18"/>
              </w:rPr>
            </w:pPr>
            <w:r w:rsidRPr="00A1781D">
              <w:rPr>
                <w:sz w:val="18"/>
                <w:szCs w:val="18"/>
              </w:rPr>
              <w:t>Графа</w:t>
            </w:r>
          </w:p>
        </w:tc>
        <w:tc>
          <w:tcPr>
            <w:tcW w:w="2268" w:type="dxa"/>
          </w:tcPr>
          <w:p w:rsidR="006A53C3" w:rsidRPr="00A1781D" w:rsidRDefault="006A53C3" w:rsidP="008C52EA">
            <w:pPr>
              <w:spacing w:line="360" w:lineRule="auto"/>
              <w:rPr>
                <w:sz w:val="18"/>
                <w:szCs w:val="18"/>
              </w:rPr>
            </w:pPr>
            <w:r w:rsidRPr="00A1781D">
              <w:rPr>
                <w:sz w:val="18"/>
                <w:szCs w:val="18"/>
              </w:rPr>
              <w:t>Контроль показателей</w:t>
            </w:r>
          </w:p>
        </w:tc>
        <w:tc>
          <w:tcPr>
            <w:tcW w:w="850" w:type="dxa"/>
          </w:tcPr>
          <w:p w:rsidR="006A53C3" w:rsidRPr="00A1781D" w:rsidRDefault="006A53C3" w:rsidP="008C52EA">
            <w:pPr>
              <w:spacing w:line="360" w:lineRule="auto"/>
              <w:rPr>
                <w:sz w:val="18"/>
                <w:szCs w:val="18"/>
              </w:rPr>
            </w:pPr>
            <w:r>
              <w:rPr>
                <w:sz w:val="18"/>
                <w:szCs w:val="18"/>
              </w:rPr>
              <w:t>Тип контроля</w:t>
            </w:r>
          </w:p>
        </w:tc>
      </w:tr>
      <w:tr w:rsidR="006A53C3" w:rsidRPr="00A1781D" w:rsidTr="006A53C3">
        <w:trPr>
          <w:trHeight w:val="1240"/>
        </w:trPr>
        <w:tc>
          <w:tcPr>
            <w:tcW w:w="396" w:type="dxa"/>
          </w:tcPr>
          <w:p w:rsidR="006A53C3" w:rsidRPr="00A1781D" w:rsidRDefault="006A53C3" w:rsidP="008C52EA">
            <w:pPr>
              <w:jc w:val="center"/>
              <w:rPr>
                <w:sz w:val="18"/>
                <w:szCs w:val="18"/>
              </w:rPr>
            </w:pPr>
            <w:r w:rsidRPr="00A1781D">
              <w:rPr>
                <w:sz w:val="18"/>
                <w:szCs w:val="18"/>
              </w:rPr>
              <w:t>1</w:t>
            </w:r>
          </w:p>
          <w:p w:rsidR="006A53C3" w:rsidRPr="00A1781D" w:rsidRDefault="006A53C3" w:rsidP="008C52EA">
            <w:pPr>
              <w:rPr>
                <w:sz w:val="18"/>
                <w:szCs w:val="18"/>
              </w:rPr>
            </w:pPr>
          </w:p>
        </w:tc>
        <w:tc>
          <w:tcPr>
            <w:tcW w:w="880" w:type="dxa"/>
          </w:tcPr>
          <w:p w:rsidR="006A53C3" w:rsidRPr="00A1781D" w:rsidRDefault="006A53C3" w:rsidP="00435518">
            <w:pPr>
              <w:rPr>
                <w:sz w:val="18"/>
                <w:szCs w:val="18"/>
              </w:rPr>
            </w:pPr>
            <w:r w:rsidRPr="00A1781D">
              <w:rPr>
                <w:sz w:val="18"/>
                <w:szCs w:val="18"/>
              </w:rPr>
              <w:t>0503169 (предыдущий финансовый год)</w:t>
            </w:r>
          </w:p>
        </w:tc>
        <w:tc>
          <w:tcPr>
            <w:tcW w:w="1276" w:type="dxa"/>
          </w:tcPr>
          <w:p w:rsidR="006A53C3" w:rsidRPr="00A1781D" w:rsidRDefault="006A53C3" w:rsidP="006C21ED">
            <w:pPr>
              <w:rPr>
                <w:sz w:val="18"/>
                <w:szCs w:val="18"/>
              </w:rPr>
            </w:pPr>
            <w:r w:rsidRPr="00A1781D">
              <w:rPr>
                <w:sz w:val="18"/>
                <w:szCs w:val="18"/>
              </w:rPr>
              <w:t xml:space="preserve">по строкам «Итого по </w:t>
            </w:r>
            <w:r w:rsidRPr="002B7A9D">
              <w:rPr>
                <w:sz w:val="18"/>
                <w:szCs w:val="18"/>
              </w:rPr>
              <w:t>коду</w:t>
            </w:r>
            <w:r w:rsidRPr="00A1781D">
              <w:rPr>
                <w:sz w:val="18"/>
                <w:szCs w:val="18"/>
              </w:rPr>
              <w:t xml:space="preserve"> счета»</w:t>
            </w:r>
          </w:p>
        </w:tc>
        <w:tc>
          <w:tcPr>
            <w:tcW w:w="425" w:type="dxa"/>
          </w:tcPr>
          <w:p w:rsidR="006A53C3" w:rsidRPr="00A1781D" w:rsidRDefault="006A53C3" w:rsidP="0093419F">
            <w:pPr>
              <w:spacing w:line="360" w:lineRule="auto"/>
              <w:rPr>
                <w:sz w:val="18"/>
                <w:szCs w:val="18"/>
              </w:rPr>
            </w:pPr>
            <w:r w:rsidRPr="00A1781D">
              <w:rPr>
                <w:sz w:val="18"/>
                <w:szCs w:val="18"/>
              </w:rPr>
              <w:t>9</w:t>
            </w:r>
          </w:p>
        </w:tc>
        <w:tc>
          <w:tcPr>
            <w:tcW w:w="567" w:type="dxa"/>
          </w:tcPr>
          <w:p w:rsidR="006A53C3" w:rsidRPr="00A1781D" w:rsidRDefault="006A53C3" w:rsidP="008C52EA">
            <w:pPr>
              <w:rPr>
                <w:sz w:val="18"/>
                <w:szCs w:val="18"/>
              </w:rPr>
            </w:pPr>
            <w:r w:rsidRPr="00A1781D">
              <w:rPr>
                <w:sz w:val="18"/>
                <w:szCs w:val="18"/>
              </w:rPr>
              <w:t>=</w:t>
            </w:r>
          </w:p>
        </w:tc>
        <w:tc>
          <w:tcPr>
            <w:tcW w:w="1134" w:type="dxa"/>
          </w:tcPr>
          <w:p w:rsidR="006A53C3" w:rsidRPr="00A1781D" w:rsidRDefault="006A53C3" w:rsidP="008C52EA">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Pr>
          <w:p w:rsidR="006A53C3" w:rsidRPr="00A1781D" w:rsidRDefault="006A53C3" w:rsidP="00643FBD">
            <w:pPr>
              <w:rPr>
                <w:sz w:val="18"/>
                <w:szCs w:val="18"/>
              </w:rPr>
            </w:pPr>
            <w:r w:rsidRPr="00A1781D">
              <w:rPr>
                <w:sz w:val="18"/>
                <w:szCs w:val="18"/>
              </w:rPr>
              <w:t xml:space="preserve">по строкам «Итого по </w:t>
            </w:r>
            <w:r w:rsidRPr="002B7A9D">
              <w:rPr>
                <w:sz w:val="18"/>
                <w:szCs w:val="18"/>
              </w:rPr>
              <w:t>коду</w:t>
            </w:r>
            <w:r w:rsidRPr="00A1781D">
              <w:rPr>
                <w:sz w:val="18"/>
                <w:szCs w:val="18"/>
              </w:rPr>
              <w:t xml:space="preserve"> счета»</w:t>
            </w:r>
          </w:p>
        </w:tc>
        <w:tc>
          <w:tcPr>
            <w:tcW w:w="567" w:type="dxa"/>
          </w:tcPr>
          <w:p w:rsidR="006A53C3" w:rsidRPr="00A1781D" w:rsidRDefault="006A53C3" w:rsidP="008C52EA">
            <w:pPr>
              <w:rPr>
                <w:sz w:val="18"/>
                <w:szCs w:val="18"/>
              </w:rPr>
            </w:pPr>
            <w:r w:rsidRPr="00A1781D">
              <w:rPr>
                <w:sz w:val="18"/>
                <w:szCs w:val="18"/>
              </w:rPr>
              <w:t>*</w:t>
            </w:r>
          </w:p>
        </w:tc>
        <w:tc>
          <w:tcPr>
            <w:tcW w:w="567" w:type="dxa"/>
          </w:tcPr>
          <w:p w:rsidR="006A53C3" w:rsidRPr="00A1781D" w:rsidRDefault="006A53C3" w:rsidP="008C52EA">
            <w:pPr>
              <w:rPr>
                <w:sz w:val="18"/>
                <w:szCs w:val="18"/>
              </w:rPr>
            </w:pPr>
            <w:r w:rsidRPr="00A1781D">
              <w:rPr>
                <w:sz w:val="18"/>
                <w:szCs w:val="18"/>
              </w:rPr>
              <w:t>2</w:t>
            </w:r>
          </w:p>
        </w:tc>
        <w:tc>
          <w:tcPr>
            <w:tcW w:w="2268" w:type="dxa"/>
          </w:tcPr>
          <w:p w:rsidR="006A53C3" w:rsidRPr="00A1781D" w:rsidRDefault="006A53C3" w:rsidP="00762CD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w:t>
            </w:r>
            <w:r w:rsidRPr="00A1781D">
              <w:rPr>
                <w:sz w:val="18"/>
                <w:szCs w:val="18"/>
              </w:rPr>
              <w:lastRenderedPageBreak/>
              <w:t xml:space="preserve">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Pr>
          <w:p w:rsidR="006A53C3" w:rsidRPr="00A1781D" w:rsidRDefault="006A53C3" w:rsidP="00762CD1">
            <w:pPr>
              <w:rPr>
                <w:sz w:val="18"/>
                <w:szCs w:val="18"/>
              </w:rPr>
            </w:pPr>
            <w:r>
              <w:rPr>
                <w:sz w:val="18"/>
                <w:szCs w:val="18"/>
              </w:rPr>
              <w:lastRenderedPageBreak/>
              <w:t>П</w:t>
            </w:r>
          </w:p>
        </w:tc>
      </w:tr>
      <w:tr w:rsidR="006A53C3" w:rsidRPr="00A1781D" w:rsidTr="006A53C3">
        <w:trPr>
          <w:trHeight w:val="1240"/>
        </w:trPr>
        <w:tc>
          <w:tcPr>
            <w:tcW w:w="396" w:type="dxa"/>
          </w:tcPr>
          <w:p w:rsidR="006A53C3" w:rsidRPr="00A1781D" w:rsidRDefault="006A53C3" w:rsidP="003804AD">
            <w:pPr>
              <w:jc w:val="center"/>
              <w:rPr>
                <w:sz w:val="18"/>
                <w:szCs w:val="18"/>
              </w:rPr>
            </w:pPr>
            <w:r w:rsidRPr="00A1781D">
              <w:rPr>
                <w:sz w:val="18"/>
                <w:szCs w:val="18"/>
              </w:rPr>
              <w:t>2</w:t>
            </w:r>
          </w:p>
          <w:p w:rsidR="006A53C3" w:rsidRPr="00A1781D" w:rsidRDefault="006A53C3" w:rsidP="003804AD">
            <w:pPr>
              <w:rPr>
                <w:sz w:val="18"/>
                <w:szCs w:val="18"/>
              </w:rPr>
            </w:pPr>
          </w:p>
        </w:tc>
        <w:tc>
          <w:tcPr>
            <w:tcW w:w="880" w:type="dxa"/>
          </w:tcPr>
          <w:p w:rsidR="006A53C3" w:rsidRPr="00A1781D" w:rsidRDefault="006A53C3" w:rsidP="003804AD">
            <w:pPr>
              <w:rPr>
                <w:sz w:val="18"/>
                <w:szCs w:val="18"/>
              </w:rPr>
            </w:pPr>
            <w:r w:rsidRPr="00A1781D">
              <w:rPr>
                <w:sz w:val="18"/>
                <w:szCs w:val="18"/>
              </w:rPr>
              <w:t>0503169 (предыдущий финансовый год)</w:t>
            </w:r>
          </w:p>
        </w:tc>
        <w:tc>
          <w:tcPr>
            <w:tcW w:w="1276"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425" w:type="dxa"/>
          </w:tcPr>
          <w:p w:rsidR="006A53C3" w:rsidRPr="00A1781D" w:rsidRDefault="006A53C3" w:rsidP="003804AD">
            <w:pPr>
              <w:spacing w:line="360" w:lineRule="auto"/>
              <w:rPr>
                <w:sz w:val="18"/>
                <w:szCs w:val="18"/>
              </w:rPr>
            </w:pPr>
            <w:r w:rsidRPr="00A1781D">
              <w:rPr>
                <w:sz w:val="18"/>
                <w:szCs w:val="18"/>
              </w:rPr>
              <w:t>10</w:t>
            </w:r>
          </w:p>
        </w:tc>
        <w:tc>
          <w:tcPr>
            <w:tcW w:w="567" w:type="dxa"/>
          </w:tcPr>
          <w:p w:rsidR="006A53C3" w:rsidRPr="00A1781D" w:rsidRDefault="006A53C3" w:rsidP="003804AD">
            <w:pPr>
              <w:rPr>
                <w:sz w:val="18"/>
                <w:szCs w:val="18"/>
              </w:rPr>
            </w:pPr>
            <w:r w:rsidRPr="00A1781D">
              <w:rPr>
                <w:sz w:val="18"/>
                <w:szCs w:val="18"/>
              </w:rPr>
              <w:t>=</w:t>
            </w:r>
          </w:p>
        </w:tc>
        <w:tc>
          <w:tcPr>
            <w:tcW w:w="1134" w:type="dxa"/>
          </w:tcPr>
          <w:p w:rsidR="006A53C3" w:rsidRPr="00A1781D" w:rsidRDefault="006A53C3" w:rsidP="002415DE">
            <w:pPr>
              <w:rPr>
                <w:sz w:val="18"/>
                <w:szCs w:val="18"/>
              </w:rPr>
            </w:pPr>
            <w:r w:rsidRPr="00A1781D">
              <w:rPr>
                <w:sz w:val="18"/>
                <w:szCs w:val="18"/>
              </w:rPr>
              <w:t>0503169 (</w:t>
            </w:r>
            <w:r w:rsidRPr="00692A66">
              <w:rPr>
                <w:sz w:val="18"/>
                <w:szCs w:val="18"/>
              </w:rPr>
              <w:t xml:space="preserve">годовая </w:t>
            </w:r>
            <w:r w:rsidRPr="00A1781D">
              <w:rPr>
                <w:sz w:val="18"/>
                <w:szCs w:val="18"/>
              </w:rPr>
              <w:t>текущего года)</w:t>
            </w:r>
          </w:p>
        </w:tc>
        <w:tc>
          <w:tcPr>
            <w:tcW w:w="1418"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567" w:type="dxa"/>
          </w:tcPr>
          <w:p w:rsidR="006A53C3" w:rsidRPr="00A1781D" w:rsidRDefault="006A53C3" w:rsidP="003804AD">
            <w:pPr>
              <w:rPr>
                <w:sz w:val="18"/>
                <w:szCs w:val="18"/>
              </w:rPr>
            </w:pPr>
            <w:r w:rsidRPr="00A1781D">
              <w:rPr>
                <w:sz w:val="18"/>
                <w:szCs w:val="18"/>
              </w:rPr>
              <w:t>*</w:t>
            </w:r>
          </w:p>
        </w:tc>
        <w:tc>
          <w:tcPr>
            <w:tcW w:w="567" w:type="dxa"/>
          </w:tcPr>
          <w:p w:rsidR="006A53C3" w:rsidRPr="00A1781D" w:rsidRDefault="006A53C3" w:rsidP="003804AD">
            <w:pPr>
              <w:rPr>
                <w:sz w:val="18"/>
                <w:szCs w:val="18"/>
              </w:rPr>
            </w:pPr>
            <w:r w:rsidRPr="00A1781D">
              <w:rPr>
                <w:sz w:val="18"/>
                <w:szCs w:val="18"/>
              </w:rPr>
              <w:t>3</w:t>
            </w:r>
          </w:p>
        </w:tc>
        <w:tc>
          <w:tcPr>
            <w:tcW w:w="2268" w:type="dxa"/>
          </w:tcPr>
          <w:p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Сведений ф. 0503169 на начало года – требуются пояснения </w:t>
            </w:r>
          </w:p>
        </w:tc>
        <w:tc>
          <w:tcPr>
            <w:tcW w:w="850" w:type="dxa"/>
          </w:tcPr>
          <w:p w:rsidR="006A53C3" w:rsidRPr="00A1781D" w:rsidRDefault="006A53C3" w:rsidP="002415DE">
            <w:pPr>
              <w:rPr>
                <w:sz w:val="18"/>
                <w:szCs w:val="18"/>
              </w:rPr>
            </w:pPr>
            <w:r>
              <w:rPr>
                <w:sz w:val="18"/>
                <w:szCs w:val="18"/>
              </w:rPr>
              <w:t>П</w:t>
            </w:r>
          </w:p>
        </w:tc>
      </w:tr>
      <w:tr w:rsidR="006A53C3" w:rsidRPr="00A1781D" w:rsidTr="006A53C3">
        <w:trPr>
          <w:trHeight w:val="1240"/>
        </w:trPr>
        <w:tc>
          <w:tcPr>
            <w:tcW w:w="396" w:type="dxa"/>
          </w:tcPr>
          <w:p w:rsidR="006A53C3" w:rsidRPr="00A1781D" w:rsidRDefault="006A53C3" w:rsidP="003804AD">
            <w:pPr>
              <w:jc w:val="center"/>
              <w:rPr>
                <w:sz w:val="18"/>
                <w:szCs w:val="18"/>
              </w:rPr>
            </w:pPr>
            <w:r w:rsidRPr="00A1781D">
              <w:rPr>
                <w:sz w:val="18"/>
                <w:szCs w:val="18"/>
              </w:rPr>
              <w:t>3</w:t>
            </w:r>
          </w:p>
          <w:p w:rsidR="006A53C3" w:rsidRPr="00A1781D" w:rsidRDefault="006A53C3" w:rsidP="003804AD">
            <w:pPr>
              <w:rPr>
                <w:sz w:val="18"/>
                <w:szCs w:val="18"/>
              </w:rPr>
            </w:pPr>
          </w:p>
        </w:tc>
        <w:tc>
          <w:tcPr>
            <w:tcW w:w="880" w:type="dxa"/>
          </w:tcPr>
          <w:p w:rsidR="006A53C3" w:rsidRPr="00A1781D" w:rsidRDefault="006A53C3" w:rsidP="003804AD">
            <w:pPr>
              <w:rPr>
                <w:sz w:val="18"/>
                <w:szCs w:val="18"/>
              </w:rPr>
            </w:pPr>
            <w:r w:rsidRPr="00A1781D">
              <w:rPr>
                <w:sz w:val="18"/>
                <w:szCs w:val="18"/>
              </w:rPr>
              <w:t>0503169 (предыдущий финансовый год)</w:t>
            </w:r>
          </w:p>
        </w:tc>
        <w:tc>
          <w:tcPr>
            <w:tcW w:w="1276"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425" w:type="dxa"/>
          </w:tcPr>
          <w:p w:rsidR="006A53C3" w:rsidRPr="00A1781D" w:rsidRDefault="006A53C3" w:rsidP="003804AD">
            <w:pPr>
              <w:spacing w:line="360" w:lineRule="auto"/>
              <w:rPr>
                <w:sz w:val="18"/>
                <w:szCs w:val="18"/>
              </w:rPr>
            </w:pPr>
            <w:r w:rsidRPr="00A1781D">
              <w:rPr>
                <w:sz w:val="18"/>
                <w:szCs w:val="18"/>
              </w:rPr>
              <w:t>11</w:t>
            </w:r>
          </w:p>
        </w:tc>
        <w:tc>
          <w:tcPr>
            <w:tcW w:w="567" w:type="dxa"/>
          </w:tcPr>
          <w:p w:rsidR="006A53C3" w:rsidRPr="00A1781D" w:rsidRDefault="006A53C3" w:rsidP="003804AD">
            <w:pPr>
              <w:rPr>
                <w:sz w:val="18"/>
                <w:szCs w:val="18"/>
              </w:rPr>
            </w:pPr>
            <w:r w:rsidRPr="00A1781D">
              <w:rPr>
                <w:sz w:val="18"/>
                <w:szCs w:val="18"/>
              </w:rPr>
              <w:t>=</w:t>
            </w:r>
          </w:p>
        </w:tc>
        <w:tc>
          <w:tcPr>
            <w:tcW w:w="1134" w:type="dxa"/>
          </w:tcPr>
          <w:p w:rsidR="006A53C3" w:rsidRPr="00A1781D" w:rsidRDefault="006A53C3" w:rsidP="003804AD">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567" w:type="dxa"/>
          </w:tcPr>
          <w:p w:rsidR="006A53C3" w:rsidRPr="00A1781D" w:rsidRDefault="006A53C3" w:rsidP="003804AD">
            <w:pPr>
              <w:rPr>
                <w:sz w:val="18"/>
                <w:szCs w:val="18"/>
              </w:rPr>
            </w:pPr>
            <w:r w:rsidRPr="00A1781D">
              <w:rPr>
                <w:sz w:val="18"/>
                <w:szCs w:val="18"/>
              </w:rPr>
              <w:t>*</w:t>
            </w:r>
          </w:p>
        </w:tc>
        <w:tc>
          <w:tcPr>
            <w:tcW w:w="567" w:type="dxa"/>
          </w:tcPr>
          <w:p w:rsidR="006A53C3" w:rsidRPr="00A1781D" w:rsidRDefault="006A53C3" w:rsidP="003804AD">
            <w:pPr>
              <w:rPr>
                <w:sz w:val="18"/>
                <w:szCs w:val="18"/>
              </w:rPr>
            </w:pPr>
            <w:r w:rsidRPr="00A1781D">
              <w:rPr>
                <w:sz w:val="18"/>
                <w:szCs w:val="18"/>
              </w:rPr>
              <w:t>4</w:t>
            </w:r>
          </w:p>
        </w:tc>
        <w:tc>
          <w:tcPr>
            <w:tcW w:w="2268" w:type="dxa"/>
          </w:tcPr>
          <w:p w:rsidR="006A53C3" w:rsidRPr="00A1781D" w:rsidRDefault="006A53C3" w:rsidP="00762CD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c>
          <w:tcPr>
            <w:tcW w:w="850" w:type="dxa"/>
          </w:tcPr>
          <w:p w:rsidR="006A53C3" w:rsidRPr="00A1781D" w:rsidRDefault="006A53C3" w:rsidP="00762CD1">
            <w:pPr>
              <w:rPr>
                <w:sz w:val="18"/>
                <w:szCs w:val="18"/>
              </w:rPr>
            </w:pPr>
            <w:r>
              <w:rPr>
                <w:sz w:val="18"/>
                <w:szCs w:val="18"/>
              </w:rPr>
              <w:t>П</w:t>
            </w:r>
          </w:p>
        </w:tc>
      </w:tr>
      <w:tr w:rsidR="006A53C3" w:rsidRPr="00A1781D" w:rsidTr="006A53C3">
        <w:trPr>
          <w:trHeight w:val="1240"/>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jc w:val="center"/>
              <w:rPr>
                <w:sz w:val="18"/>
                <w:szCs w:val="18"/>
              </w:rPr>
            </w:pPr>
            <w:r w:rsidRPr="00A1781D">
              <w:rPr>
                <w:sz w:val="18"/>
                <w:szCs w:val="18"/>
              </w:rPr>
              <w:t>1</w:t>
            </w:r>
            <w:r>
              <w:rPr>
                <w:sz w:val="18"/>
                <w:szCs w:val="18"/>
              </w:rPr>
              <w:t>.1</w:t>
            </w:r>
          </w:p>
          <w:p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r>
              <w:rPr>
                <w:sz w:val="18"/>
                <w:szCs w:val="18"/>
              </w:rPr>
              <w:t xml:space="preserve"> ,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r>
              <w:rPr>
                <w:sz w:val="18"/>
                <w:szCs w:val="18"/>
              </w:rPr>
              <w:t xml:space="preserve"> ,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Pr>
                <w:sz w:val="18"/>
                <w:szCs w:val="18"/>
              </w:rPr>
              <w:t>П</w:t>
            </w:r>
          </w:p>
        </w:tc>
      </w:tr>
      <w:tr w:rsidR="006A53C3" w:rsidRPr="00A1781D" w:rsidTr="006A53C3">
        <w:trPr>
          <w:trHeight w:val="1240"/>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jc w:val="center"/>
              <w:rPr>
                <w:sz w:val="18"/>
                <w:szCs w:val="18"/>
              </w:rPr>
            </w:pPr>
            <w:r w:rsidRPr="00A1781D">
              <w:rPr>
                <w:sz w:val="18"/>
                <w:szCs w:val="18"/>
              </w:rPr>
              <w:t>2</w:t>
            </w:r>
            <w:r>
              <w:rPr>
                <w:sz w:val="18"/>
                <w:szCs w:val="18"/>
              </w:rPr>
              <w:t>.1</w:t>
            </w:r>
          </w:p>
          <w:p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spacing w:line="360" w:lineRule="auto"/>
              <w:rPr>
                <w:sz w:val="18"/>
                <w:szCs w:val="18"/>
              </w:rPr>
            </w:pPr>
            <w:r w:rsidRPr="00A1781D">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2415DE">
            <w:pPr>
              <w:rPr>
                <w:sz w:val="18"/>
                <w:szCs w:val="18"/>
              </w:rPr>
            </w:pPr>
            <w:r w:rsidRPr="00A1781D">
              <w:rPr>
                <w:sz w:val="18"/>
                <w:szCs w:val="18"/>
              </w:rPr>
              <w:t>0503169 (</w:t>
            </w:r>
            <w:r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3</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Сведений 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2415DE">
            <w:pPr>
              <w:rPr>
                <w:sz w:val="18"/>
                <w:szCs w:val="18"/>
              </w:rPr>
            </w:pPr>
            <w:r>
              <w:rPr>
                <w:sz w:val="18"/>
                <w:szCs w:val="18"/>
              </w:rPr>
              <w:t>П</w:t>
            </w:r>
          </w:p>
        </w:tc>
      </w:tr>
      <w:tr w:rsidR="006A53C3" w:rsidRPr="00A1781D" w:rsidTr="006A53C3">
        <w:trPr>
          <w:trHeight w:val="1240"/>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jc w:val="center"/>
              <w:rPr>
                <w:sz w:val="18"/>
                <w:szCs w:val="18"/>
              </w:rPr>
            </w:pPr>
            <w:r w:rsidRPr="00A1781D">
              <w:rPr>
                <w:sz w:val="18"/>
                <w:szCs w:val="18"/>
              </w:rPr>
              <w:t>3</w:t>
            </w:r>
            <w:r>
              <w:rPr>
                <w:sz w:val="18"/>
                <w:szCs w:val="18"/>
              </w:rPr>
              <w:t>.1</w:t>
            </w:r>
          </w:p>
          <w:p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spacing w:line="360" w:lineRule="auto"/>
              <w:rPr>
                <w:sz w:val="18"/>
                <w:szCs w:val="18"/>
              </w:rPr>
            </w:pP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4</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Pr>
                <w:sz w:val="18"/>
                <w:szCs w:val="18"/>
              </w:rPr>
              <w:t>П</w:t>
            </w:r>
          </w:p>
        </w:tc>
      </w:tr>
      <w:tr w:rsidR="006A53C3" w:rsidRPr="00A1781D" w:rsidTr="006A53C3">
        <w:trPr>
          <w:trHeight w:val="1054"/>
        </w:trPr>
        <w:tc>
          <w:tcPr>
            <w:tcW w:w="396" w:type="dxa"/>
          </w:tcPr>
          <w:p w:rsidR="006A53C3" w:rsidRPr="00A1781D" w:rsidDel="00643FBD" w:rsidRDefault="006A53C3" w:rsidP="00934ED1">
            <w:pPr>
              <w:rPr>
                <w:sz w:val="18"/>
                <w:szCs w:val="18"/>
              </w:rPr>
            </w:pPr>
            <w:r w:rsidRPr="00A1781D">
              <w:rPr>
                <w:sz w:val="18"/>
                <w:szCs w:val="18"/>
              </w:rPr>
              <w:t>4</w:t>
            </w:r>
          </w:p>
        </w:tc>
        <w:tc>
          <w:tcPr>
            <w:tcW w:w="880" w:type="dxa"/>
          </w:tcPr>
          <w:p w:rsidR="006A53C3" w:rsidRPr="00A1781D" w:rsidDel="00643FB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rsidR="006A53C3" w:rsidRPr="00A1781D" w:rsidRDefault="006A53C3" w:rsidP="00684F22">
            <w:pPr>
              <w:rPr>
                <w:sz w:val="18"/>
                <w:szCs w:val="18"/>
              </w:rPr>
            </w:pPr>
            <w:r w:rsidRPr="00A1781D">
              <w:rPr>
                <w:sz w:val="18"/>
                <w:szCs w:val="18"/>
              </w:rPr>
              <w:t>по строкам «Итого по синтетическому коду счета»</w:t>
            </w:r>
            <w:r>
              <w:rPr>
                <w:sz w:val="18"/>
                <w:szCs w:val="18"/>
              </w:rPr>
              <w:t>,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425" w:type="dxa"/>
          </w:tcPr>
          <w:p w:rsidR="006A53C3" w:rsidRPr="00A1781D" w:rsidDel="00643FBD" w:rsidRDefault="006A53C3" w:rsidP="008C52EA">
            <w:pPr>
              <w:spacing w:line="360" w:lineRule="auto"/>
              <w:rPr>
                <w:sz w:val="18"/>
                <w:szCs w:val="18"/>
              </w:rPr>
            </w:pPr>
            <w:r w:rsidRPr="00A1781D">
              <w:rPr>
                <w:sz w:val="18"/>
                <w:szCs w:val="18"/>
              </w:rPr>
              <w:t>9</w:t>
            </w:r>
          </w:p>
        </w:tc>
        <w:tc>
          <w:tcPr>
            <w:tcW w:w="567" w:type="dxa"/>
          </w:tcPr>
          <w:p w:rsidR="006A53C3" w:rsidRPr="00A1781D" w:rsidDel="00643FBD" w:rsidRDefault="006A53C3" w:rsidP="008C52EA">
            <w:pPr>
              <w:rPr>
                <w:sz w:val="18"/>
                <w:szCs w:val="18"/>
              </w:rPr>
            </w:pPr>
            <w:r w:rsidRPr="00A1781D">
              <w:rPr>
                <w:sz w:val="18"/>
                <w:szCs w:val="18"/>
              </w:rPr>
              <w:t>=</w:t>
            </w:r>
          </w:p>
        </w:tc>
        <w:tc>
          <w:tcPr>
            <w:tcW w:w="1134" w:type="dxa"/>
          </w:tcPr>
          <w:p w:rsidR="006A53C3" w:rsidRPr="00A1781D" w:rsidDel="00643FBD" w:rsidRDefault="006A53C3" w:rsidP="008C52EA">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rsidR="006A53C3" w:rsidRPr="00A1781D" w:rsidDel="00643FBD" w:rsidRDefault="006A53C3" w:rsidP="005A55B6">
            <w:pPr>
              <w:rPr>
                <w:sz w:val="18"/>
                <w:szCs w:val="18"/>
              </w:rPr>
            </w:pPr>
            <w:r w:rsidRPr="00A1781D">
              <w:rPr>
                <w:sz w:val="18"/>
                <w:szCs w:val="18"/>
              </w:rPr>
              <w:t>по строкам «Итого по синтетическому коду счета»</w:t>
            </w:r>
            <w:r>
              <w:rPr>
                <w:sz w:val="18"/>
                <w:szCs w:val="18"/>
              </w:rPr>
              <w:t xml:space="preserve"> ,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567" w:type="dxa"/>
          </w:tcPr>
          <w:p w:rsidR="006A53C3" w:rsidRPr="00A1781D" w:rsidDel="00643FBD" w:rsidRDefault="006A53C3" w:rsidP="008C52EA">
            <w:pPr>
              <w:rPr>
                <w:sz w:val="18"/>
                <w:szCs w:val="18"/>
              </w:rPr>
            </w:pPr>
            <w:r w:rsidRPr="00A1781D">
              <w:rPr>
                <w:sz w:val="18"/>
                <w:szCs w:val="18"/>
              </w:rPr>
              <w:t>*</w:t>
            </w:r>
          </w:p>
        </w:tc>
        <w:tc>
          <w:tcPr>
            <w:tcW w:w="567" w:type="dxa"/>
          </w:tcPr>
          <w:p w:rsidR="006A53C3" w:rsidRPr="00A1781D" w:rsidDel="00643FBD" w:rsidRDefault="006A53C3" w:rsidP="008C52EA">
            <w:pPr>
              <w:rPr>
                <w:sz w:val="18"/>
                <w:szCs w:val="18"/>
              </w:rPr>
            </w:pPr>
            <w:r w:rsidRPr="00A1781D">
              <w:rPr>
                <w:sz w:val="18"/>
                <w:szCs w:val="18"/>
              </w:rPr>
              <w:t>12</w:t>
            </w:r>
          </w:p>
        </w:tc>
        <w:tc>
          <w:tcPr>
            <w:tcW w:w="2268" w:type="dxa"/>
          </w:tcPr>
          <w:p w:rsidR="006A53C3" w:rsidRPr="00A1781D" w:rsidDel="00643FBD" w:rsidRDefault="006A53C3"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c>
          <w:tcPr>
            <w:tcW w:w="850" w:type="dxa"/>
          </w:tcPr>
          <w:p w:rsidR="006A53C3" w:rsidRPr="00A1781D" w:rsidRDefault="006A53C3" w:rsidP="00762CD1">
            <w:pPr>
              <w:rPr>
                <w:sz w:val="18"/>
                <w:szCs w:val="18"/>
              </w:rPr>
            </w:pPr>
            <w:r>
              <w:rPr>
                <w:sz w:val="18"/>
                <w:szCs w:val="18"/>
              </w:rPr>
              <w:t>П</w:t>
            </w:r>
          </w:p>
        </w:tc>
      </w:tr>
      <w:tr w:rsidR="006A53C3" w:rsidRPr="00A1781D" w:rsidTr="006A53C3">
        <w:trPr>
          <w:trHeight w:val="1054"/>
        </w:trPr>
        <w:tc>
          <w:tcPr>
            <w:tcW w:w="396" w:type="dxa"/>
          </w:tcPr>
          <w:p w:rsidR="006A53C3" w:rsidRPr="00A1781D" w:rsidRDefault="006A53C3" w:rsidP="00934ED1">
            <w:pPr>
              <w:rPr>
                <w:sz w:val="18"/>
                <w:szCs w:val="18"/>
              </w:rPr>
            </w:pPr>
            <w:r w:rsidRPr="00A1781D">
              <w:rPr>
                <w:sz w:val="18"/>
                <w:szCs w:val="18"/>
              </w:rPr>
              <w:t>5</w:t>
            </w:r>
          </w:p>
        </w:tc>
        <w:tc>
          <w:tcPr>
            <w:tcW w:w="880" w:type="dxa"/>
          </w:tcPr>
          <w:p w:rsidR="006A53C3" w:rsidRPr="00A1781D" w:rsidRDefault="006A53C3" w:rsidP="00643FBD">
            <w:pPr>
              <w:rPr>
                <w:sz w:val="18"/>
                <w:szCs w:val="18"/>
              </w:rPr>
            </w:pPr>
            <w:r w:rsidRPr="00A1781D">
              <w:rPr>
                <w:sz w:val="18"/>
                <w:szCs w:val="18"/>
              </w:rPr>
              <w:t>0503169(за аналогичный период прошло</w:t>
            </w:r>
            <w:r w:rsidRPr="00A1781D">
              <w:rPr>
                <w:sz w:val="18"/>
                <w:szCs w:val="18"/>
              </w:rPr>
              <w:lastRenderedPageBreak/>
              <w:t>го отчетного года)</w:t>
            </w:r>
          </w:p>
        </w:tc>
        <w:tc>
          <w:tcPr>
            <w:tcW w:w="1276" w:type="dxa"/>
          </w:tcPr>
          <w:p w:rsidR="006A53C3" w:rsidRPr="00A1781D" w:rsidRDefault="006A53C3" w:rsidP="008C52EA">
            <w:pPr>
              <w:rPr>
                <w:sz w:val="18"/>
                <w:szCs w:val="18"/>
              </w:rPr>
            </w:pPr>
            <w:r w:rsidRPr="00A1781D">
              <w:rPr>
                <w:sz w:val="18"/>
                <w:szCs w:val="18"/>
              </w:rPr>
              <w:lastRenderedPageBreak/>
              <w:t>по строкам «Итого по синтетическому коду счета»</w:t>
            </w:r>
          </w:p>
        </w:tc>
        <w:tc>
          <w:tcPr>
            <w:tcW w:w="425" w:type="dxa"/>
          </w:tcPr>
          <w:p w:rsidR="006A53C3" w:rsidRPr="00A1781D" w:rsidRDefault="006A53C3" w:rsidP="008C52EA">
            <w:pPr>
              <w:spacing w:line="360" w:lineRule="auto"/>
              <w:rPr>
                <w:sz w:val="18"/>
                <w:szCs w:val="18"/>
              </w:rPr>
            </w:pPr>
            <w:r w:rsidRPr="00A1781D">
              <w:rPr>
                <w:sz w:val="18"/>
                <w:szCs w:val="18"/>
              </w:rPr>
              <w:t>10</w:t>
            </w:r>
          </w:p>
        </w:tc>
        <w:tc>
          <w:tcPr>
            <w:tcW w:w="567" w:type="dxa"/>
          </w:tcPr>
          <w:p w:rsidR="006A53C3" w:rsidRPr="00A1781D" w:rsidRDefault="006A53C3" w:rsidP="008C52EA">
            <w:pPr>
              <w:rPr>
                <w:sz w:val="18"/>
                <w:szCs w:val="18"/>
              </w:rPr>
            </w:pPr>
            <w:r w:rsidRPr="00A1781D">
              <w:rPr>
                <w:sz w:val="18"/>
                <w:szCs w:val="18"/>
              </w:rPr>
              <w:t>=</w:t>
            </w:r>
          </w:p>
        </w:tc>
        <w:tc>
          <w:tcPr>
            <w:tcW w:w="1134" w:type="dxa"/>
          </w:tcPr>
          <w:p w:rsidR="006A53C3" w:rsidRPr="00A1781D" w:rsidRDefault="006A53C3" w:rsidP="002415DE">
            <w:pPr>
              <w:rPr>
                <w:sz w:val="18"/>
                <w:szCs w:val="18"/>
              </w:rPr>
            </w:pPr>
            <w:r w:rsidRPr="00A1781D">
              <w:rPr>
                <w:sz w:val="18"/>
                <w:szCs w:val="18"/>
              </w:rPr>
              <w:t>0503169 (</w:t>
            </w:r>
            <w:r w:rsidRPr="00692A66">
              <w:rPr>
                <w:sz w:val="18"/>
                <w:szCs w:val="18"/>
              </w:rPr>
              <w:t xml:space="preserve">годовая </w:t>
            </w:r>
            <w:r w:rsidRPr="00A1781D">
              <w:rPr>
                <w:sz w:val="18"/>
                <w:szCs w:val="18"/>
              </w:rPr>
              <w:t>текущего года)</w:t>
            </w:r>
          </w:p>
        </w:tc>
        <w:tc>
          <w:tcPr>
            <w:tcW w:w="1418" w:type="dxa"/>
          </w:tcPr>
          <w:p w:rsidR="006A53C3" w:rsidRPr="00A1781D" w:rsidRDefault="006A53C3" w:rsidP="005A55B6">
            <w:pPr>
              <w:rPr>
                <w:sz w:val="18"/>
                <w:szCs w:val="18"/>
              </w:rPr>
            </w:pPr>
            <w:r w:rsidRPr="00A1781D">
              <w:rPr>
                <w:sz w:val="18"/>
                <w:szCs w:val="18"/>
              </w:rPr>
              <w:t>по строкам «Итого по синтетическому коду счета»</w:t>
            </w:r>
          </w:p>
        </w:tc>
        <w:tc>
          <w:tcPr>
            <w:tcW w:w="567" w:type="dxa"/>
          </w:tcPr>
          <w:p w:rsidR="006A53C3" w:rsidRPr="00A1781D" w:rsidRDefault="006A53C3" w:rsidP="008C52EA">
            <w:pPr>
              <w:rPr>
                <w:sz w:val="18"/>
                <w:szCs w:val="18"/>
              </w:rPr>
            </w:pPr>
            <w:r w:rsidRPr="00A1781D">
              <w:rPr>
                <w:sz w:val="18"/>
                <w:szCs w:val="18"/>
              </w:rPr>
              <w:t>*</w:t>
            </w:r>
          </w:p>
        </w:tc>
        <w:tc>
          <w:tcPr>
            <w:tcW w:w="567" w:type="dxa"/>
          </w:tcPr>
          <w:p w:rsidR="006A53C3" w:rsidRPr="00A1781D" w:rsidRDefault="006A53C3" w:rsidP="008C52EA">
            <w:pPr>
              <w:rPr>
                <w:sz w:val="18"/>
                <w:szCs w:val="18"/>
              </w:rPr>
            </w:pPr>
            <w:r w:rsidRPr="00A1781D">
              <w:rPr>
                <w:sz w:val="18"/>
                <w:szCs w:val="18"/>
              </w:rPr>
              <w:t>13</w:t>
            </w:r>
          </w:p>
        </w:tc>
        <w:tc>
          <w:tcPr>
            <w:tcW w:w="2268" w:type="dxa"/>
          </w:tcPr>
          <w:p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w:t>
            </w:r>
            <w:r w:rsidRPr="00A1781D">
              <w:rPr>
                <w:sz w:val="18"/>
                <w:szCs w:val="18"/>
              </w:rPr>
              <w:lastRenderedPageBreak/>
              <w:t xml:space="preserve">не соответствует идентичному показателю  Сведений ф. 0503169 – требуются пояснения </w:t>
            </w:r>
          </w:p>
        </w:tc>
        <w:tc>
          <w:tcPr>
            <w:tcW w:w="850" w:type="dxa"/>
          </w:tcPr>
          <w:p w:rsidR="006A53C3" w:rsidRPr="00A1781D" w:rsidRDefault="006A53C3" w:rsidP="002415DE">
            <w:pPr>
              <w:rPr>
                <w:sz w:val="18"/>
                <w:szCs w:val="18"/>
              </w:rPr>
            </w:pPr>
            <w:r>
              <w:rPr>
                <w:sz w:val="18"/>
                <w:szCs w:val="18"/>
              </w:rPr>
              <w:lastRenderedPageBreak/>
              <w:t>П</w:t>
            </w:r>
          </w:p>
        </w:tc>
      </w:tr>
      <w:tr w:rsidR="006A53C3" w:rsidRPr="00A1781D" w:rsidTr="006A53C3">
        <w:trPr>
          <w:trHeight w:val="1054"/>
        </w:trPr>
        <w:tc>
          <w:tcPr>
            <w:tcW w:w="396" w:type="dxa"/>
          </w:tcPr>
          <w:p w:rsidR="006A53C3" w:rsidRPr="00A1781D" w:rsidRDefault="006A53C3" w:rsidP="00934ED1">
            <w:pPr>
              <w:rPr>
                <w:sz w:val="18"/>
                <w:szCs w:val="18"/>
              </w:rPr>
            </w:pPr>
            <w:r w:rsidRPr="00A1781D">
              <w:rPr>
                <w:sz w:val="18"/>
                <w:szCs w:val="18"/>
              </w:rPr>
              <w:t>6</w:t>
            </w:r>
          </w:p>
        </w:tc>
        <w:tc>
          <w:tcPr>
            <w:tcW w:w="880" w:type="dxa"/>
          </w:tcPr>
          <w:p w:rsidR="006A53C3" w:rsidRPr="00A1781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rsidR="006A53C3" w:rsidRPr="00A1781D" w:rsidRDefault="006A53C3" w:rsidP="008C52EA">
            <w:pPr>
              <w:rPr>
                <w:sz w:val="18"/>
                <w:szCs w:val="18"/>
              </w:rPr>
            </w:pPr>
            <w:r w:rsidRPr="00A1781D">
              <w:rPr>
                <w:sz w:val="18"/>
                <w:szCs w:val="18"/>
              </w:rPr>
              <w:t>по строкам «Итого по синтетическому коду счета»</w:t>
            </w:r>
          </w:p>
        </w:tc>
        <w:tc>
          <w:tcPr>
            <w:tcW w:w="425" w:type="dxa"/>
          </w:tcPr>
          <w:p w:rsidR="006A53C3" w:rsidRPr="00A1781D" w:rsidRDefault="006A53C3" w:rsidP="008C52EA">
            <w:pPr>
              <w:spacing w:line="360" w:lineRule="auto"/>
              <w:rPr>
                <w:sz w:val="18"/>
                <w:szCs w:val="18"/>
              </w:rPr>
            </w:pPr>
            <w:r w:rsidRPr="00A1781D">
              <w:rPr>
                <w:sz w:val="18"/>
                <w:szCs w:val="18"/>
              </w:rPr>
              <w:t>11</w:t>
            </w:r>
          </w:p>
        </w:tc>
        <w:tc>
          <w:tcPr>
            <w:tcW w:w="567" w:type="dxa"/>
          </w:tcPr>
          <w:p w:rsidR="006A53C3" w:rsidRPr="00A1781D" w:rsidRDefault="006A53C3" w:rsidP="008C52EA">
            <w:pPr>
              <w:rPr>
                <w:sz w:val="18"/>
                <w:szCs w:val="18"/>
              </w:rPr>
            </w:pPr>
            <w:r w:rsidRPr="00A1781D">
              <w:rPr>
                <w:sz w:val="18"/>
                <w:szCs w:val="18"/>
              </w:rPr>
              <w:t>=</w:t>
            </w:r>
          </w:p>
        </w:tc>
        <w:tc>
          <w:tcPr>
            <w:tcW w:w="1134" w:type="dxa"/>
          </w:tcPr>
          <w:p w:rsidR="006A53C3" w:rsidRPr="00A1781D" w:rsidRDefault="006A53C3" w:rsidP="008C52EA">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rsidR="006A53C3" w:rsidRPr="00A1781D" w:rsidRDefault="006A53C3" w:rsidP="005A55B6">
            <w:pPr>
              <w:rPr>
                <w:sz w:val="18"/>
                <w:szCs w:val="18"/>
              </w:rPr>
            </w:pPr>
            <w:r w:rsidRPr="00A1781D">
              <w:rPr>
                <w:sz w:val="18"/>
                <w:szCs w:val="18"/>
              </w:rPr>
              <w:t>по строкам «Итого по синтетическому коду счета»</w:t>
            </w:r>
          </w:p>
        </w:tc>
        <w:tc>
          <w:tcPr>
            <w:tcW w:w="567" w:type="dxa"/>
          </w:tcPr>
          <w:p w:rsidR="006A53C3" w:rsidRPr="00A1781D" w:rsidRDefault="006A53C3" w:rsidP="008C52EA">
            <w:pPr>
              <w:rPr>
                <w:sz w:val="18"/>
                <w:szCs w:val="18"/>
              </w:rPr>
            </w:pPr>
            <w:r w:rsidRPr="00A1781D">
              <w:rPr>
                <w:sz w:val="18"/>
                <w:szCs w:val="18"/>
              </w:rPr>
              <w:t>*</w:t>
            </w:r>
          </w:p>
        </w:tc>
        <w:tc>
          <w:tcPr>
            <w:tcW w:w="567" w:type="dxa"/>
          </w:tcPr>
          <w:p w:rsidR="006A53C3" w:rsidRPr="00A1781D" w:rsidRDefault="006A53C3" w:rsidP="008C52EA">
            <w:pPr>
              <w:rPr>
                <w:sz w:val="18"/>
                <w:szCs w:val="18"/>
              </w:rPr>
            </w:pPr>
            <w:r w:rsidRPr="00A1781D">
              <w:rPr>
                <w:sz w:val="18"/>
                <w:szCs w:val="18"/>
              </w:rPr>
              <w:t>14</w:t>
            </w:r>
          </w:p>
        </w:tc>
        <w:tc>
          <w:tcPr>
            <w:tcW w:w="2268" w:type="dxa"/>
          </w:tcPr>
          <w:p w:rsidR="006A53C3" w:rsidRPr="00A1781D" w:rsidRDefault="006A53C3"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c>
          <w:tcPr>
            <w:tcW w:w="850" w:type="dxa"/>
          </w:tcPr>
          <w:p w:rsidR="006A53C3" w:rsidRPr="00A1781D" w:rsidRDefault="006A53C3" w:rsidP="00762CD1">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Pr>
                <w:sz w:val="18"/>
                <w:szCs w:val="18"/>
              </w:rPr>
              <w:t>7</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202%12055100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202%120551001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8</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218%12055100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218%120551001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9</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D41D56">
            <w:pPr>
              <w:rPr>
                <w:sz w:val="18"/>
                <w:szCs w:val="18"/>
              </w:rPr>
            </w:pPr>
            <w:r w:rsidRPr="00A1781D">
              <w:rPr>
                <w:sz w:val="18"/>
                <w:szCs w:val="18"/>
              </w:rPr>
              <w:t xml:space="preserve">по </w:t>
            </w:r>
            <w:r>
              <w:rPr>
                <w:sz w:val="18"/>
                <w:szCs w:val="18"/>
              </w:rPr>
              <w:t>счетам 218%12056100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218%120561001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9</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219%13030500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219%130305001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10</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202%140140151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202%140140151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11</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202%140140161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202%140140161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w:t>
            </w:r>
            <w:r w:rsidRPr="00A1781D">
              <w:rPr>
                <w:sz w:val="18"/>
                <w:szCs w:val="18"/>
              </w:rPr>
              <w:lastRenderedPageBreak/>
              <w:t xml:space="preserve">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lastRenderedPageBreak/>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12</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%120651000</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%120651001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13</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%130251000</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%130251001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bl>
    <w:p w:rsidR="00B60DA1" w:rsidRPr="00A1781D" w:rsidRDefault="00B60DA1" w:rsidP="00A13998">
      <w:pPr>
        <w:rPr>
          <w:sz w:val="18"/>
          <w:szCs w:val="18"/>
        </w:rPr>
      </w:pPr>
    </w:p>
    <w:p w:rsidR="00B44B9E" w:rsidRPr="00A1781D" w:rsidRDefault="00CC5C9A" w:rsidP="00CC5C9A">
      <w:pPr>
        <w:pStyle w:val="1"/>
        <w:numPr>
          <w:ilvl w:val="0"/>
          <w:numId w:val="0"/>
        </w:numPr>
        <w:jc w:val="both"/>
        <w:rPr>
          <w:b/>
          <w:sz w:val="18"/>
          <w:szCs w:val="18"/>
        </w:rPr>
      </w:pPr>
      <w:bookmarkStart w:id="111" w:name="_Toc506404012"/>
      <w:r w:rsidRPr="00A1781D">
        <w:rPr>
          <w:b/>
          <w:sz w:val="18"/>
          <w:szCs w:val="18"/>
        </w:rPr>
        <w:t>22</w:t>
      </w:r>
      <w:r w:rsidR="00595D24" w:rsidRPr="00A1781D">
        <w:rPr>
          <w:b/>
          <w:sz w:val="18"/>
          <w:szCs w:val="18"/>
        </w:rPr>
        <w:t>. Расшифровка  дебиторской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111"/>
    </w:p>
    <w:p w:rsidR="00595D24" w:rsidRPr="00A1781D" w:rsidRDefault="00595D24" w:rsidP="00A13998">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728"/>
        <w:gridCol w:w="1601"/>
        <w:gridCol w:w="687"/>
        <w:gridCol w:w="1274"/>
        <w:gridCol w:w="1601"/>
        <w:gridCol w:w="689"/>
        <w:gridCol w:w="2848"/>
        <w:gridCol w:w="816"/>
      </w:tblGrid>
      <w:tr w:rsidR="00A8067F" w:rsidRPr="00A1781D" w:rsidTr="00A8067F">
        <w:trPr>
          <w:trHeight w:val="658"/>
          <w:tblHeader/>
        </w:trPr>
        <w:tc>
          <w:tcPr>
            <w:tcW w:w="215" w:type="pct"/>
          </w:tcPr>
          <w:p w:rsidR="00A8067F" w:rsidRPr="00A1781D" w:rsidRDefault="00A8067F" w:rsidP="004F30C6">
            <w:pPr>
              <w:spacing w:line="360" w:lineRule="auto"/>
              <w:jc w:val="center"/>
              <w:rPr>
                <w:sz w:val="18"/>
                <w:szCs w:val="18"/>
              </w:rPr>
            </w:pPr>
            <w:r w:rsidRPr="00A1781D">
              <w:rPr>
                <w:sz w:val="18"/>
                <w:szCs w:val="18"/>
              </w:rPr>
              <w:t>№ п/п</w:t>
            </w:r>
          </w:p>
        </w:tc>
        <w:tc>
          <w:tcPr>
            <w:tcW w:w="340" w:type="pct"/>
          </w:tcPr>
          <w:p w:rsidR="00A8067F" w:rsidRPr="00A1781D" w:rsidRDefault="00A8067F" w:rsidP="004F30C6">
            <w:pPr>
              <w:rPr>
                <w:sz w:val="18"/>
                <w:szCs w:val="18"/>
              </w:rPr>
            </w:pPr>
            <w:r w:rsidRPr="00A1781D">
              <w:rPr>
                <w:sz w:val="18"/>
                <w:szCs w:val="18"/>
              </w:rPr>
              <w:t>Раздел</w:t>
            </w:r>
          </w:p>
        </w:tc>
        <w:tc>
          <w:tcPr>
            <w:tcW w:w="748" w:type="pct"/>
          </w:tcPr>
          <w:p w:rsidR="00A8067F" w:rsidRPr="00A1781D" w:rsidRDefault="00A8067F" w:rsidP="004F30C6">
            <w:pPr>
              <w:rPr>
                <w:sz w:val="18"/>
                <w:szCs w:val="18"/>
              </w:rPr>
            </w:pPr>
            <w:r w:rsidRPr="00A1781D">
              <w:rPr>
                <w:sz w:val="18"/>
                <w:szCs w:val="18"/>
              </w:rPr>
              <w:t>Номер счета бюджетного учета/строка</w:t>
            </w:r>
          </w:p>
        </w:tc>
        <w:tc>
          <w:tcPr>
            <w:tcW w:w="321" w:type="pct"/>
          </w:tcPr>
          <w:p w:rsidR="00A8067F" w:rsidRPr="00A1781D" w:rsidRDefault="00A8067F" w:rsidP="004F30C6">
            <w:pPr>
              <w:jc w:val="center"/>
              <w:rPr>
                <w:sz w:val="18"/>
                <w:szCs w:val="18"/>
              </w:rPr>
            </w:pPr>
            <w:r w:rsidRPr="00A1781D">
              <w:rPr>
                <w:sz w:val="18"/>
                <w:szCs w:val="18"/>
              </w:rPr>
              <w:t>Графа</w:t>
            </w:r>
          </w:p>
        </w:tc>
        <w:tc>
          <w:tcPr>
            <w:tcW w:w="595" w:type="pct"/>
          </w:tcPr>
          <w:p w:rsidR="00A8067F" w:rsidRPr="00A1781D" w:rsidRDefault="00A8067F" w:rsidP="004F30C6">
            <w:pPr>
              <w:jc w:val="center"/>
              <w:rPr>
                <w:sz w:val="18"/>
                <w:szCs w:val="18"/>
              </w:rPr>
            </w:pPr>
            <w:r w:rsidRPr="00A1781D">
              <w:rPr>
                <w:sz w:val="18"/>
                <w:szCs w:val="18"/>
              </w:rPr>
              <w:t>Соотношение</w:t>
            </w:r>
          </w:p>
        </w:tc>
        <w:tc>
          <w:tcPr>
            <w:tcW w:w="748" w:type="pct"/>
          </w:tcPr>
          <w:p w:rsidR="00A8067F" w:rsidRPr="00A1781D" w:rsidRDefault="00A8067F" w:rsidP="004F30C6">
            <w:pPr>
              <w:jc w:val="center"/>
              <w:rPr>
                <w:sz w:val="18"/>
                <w:szCs w:val="18"/>
              </w:rPr>
            </w:pPr>
            <w:r w:rsidRPr="00A1781D">
              <w:rPr>
                <w:sz w:val="18"/>
                <w:szCs w:val="18"/>
              </w:rPr>
              <w:t>Строка</w:t>
            </w:r>
          </w:p>
        </w:tc>
        <w:tc>
          <w:tcPr>
            <w:tcW w:w="322" w:type="pct"/>
          </w:tcPr>
          <w:p w:rsidR="00A8067F" w:rsidRPr="00A1781D" w:rsidRDefault="00A8067F" w:rsidP="004F30C6">
            <w:pPr>
              <w:jc w:val="center"/>
              <w:rPr>
                <w:sz w:val="18"/>
                <w:szCs w:val="18"/>
              </w:rPr>
            </w:pPr>
            <w:r w:rsidRPr="00A1781D">
              <w:rPr>
                <w:sz w:val="18"/>
                <w:szCs w:val="18"/>
              </w:rPr>
              <w:t>Графа</w:t>
            </w:r>
          </w:p>
        </w:tc>
        <w:tc>
          <w:tcPr>
            <w:tcW w:w="1330" w:type="pct"/>
          </w:tcPr>
          <w:p w:rsidR="00A8067F" w:rsidRPr="00A1781D" w:rsidRDefault="00A8067F" w:rsidP="004F30C6">
            <w:pPr>
              <w:jc w:val="center"/>
              <w:rPr>
                <w:sz w:val="18"/>
                <w:szCs w:val="18"/>
              </w:rPr>
            </w:pPr>
            <w:r w:rsidRPr="00A1781D">
              <w:rPr>
                <w:sz w:val="18"/>
                <w:szCs w:val="18"/>
              </w:rPr>
              <w:t>Контроль показателей</w:t>
            </w:r>
          </w:p>
        </w:tc>
        <w:tc>
          <w:tcPr>
            <w:tcW w:w="381" w:type="pct"/>
          </w:tcPr>
          <w:p w:rsidR="00A8067F" w:rsidRPr="00A1781D" w:rsidRDefault="00A8067F" w:rsidP="004F30C6">
            <w:pPr>
              <w:jc w:val="center"/>
              <w:rPr>
                <w:sz w:val="18"/>
                <w:szCs w:val="18"/>
              </w:rPr>
            </w:pPr>
            <w:r>
              <w:rPr>
                <w:sz w:val="18"/>
                <w:szCs w:val="18"/>
              </w:rPr>
              <w:t>Тип контроля</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w:t>
            </w:r>
          </w:p>
        </w:tc>
        <w:tc>
          <w:tcPr>
            <w:tcW w:w="321" w:type="pct"/>
          </w:tcPr>
          <w:p w:rsidR="00A8067F" w:rsidRPr="00A1781D" w:rsidRDefault="00A8067F" w:rsidP="004F30C6">
            <w:pPr>
              <w:jc w:val="center"/>
              <w:rPr>
                <w:sz w:val="18"/>
                <w:szCs w:val="18"/>
              </w:rPr>
            </w:pPr>
            <w:r w:rsidRPr="00A1781D">
              <w:rPr>
                <w:sz w:val="18"/>
                <w:szCs w:val="18"/>
              </w:rPr>
              <w:t>5</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4F30C6">
            <w:pPr>
              <w:rPr>
                <w:sz w:val="18"/>
                <w:szCs w:val="18"/>
              </w:rPr>
            </w:pPr>
            <w:r w:rsidRPr="00A1781D">
              <w:rPr>
                <w:sz w:val="18"/>
                <w:szCs w:val="18"/>
              </w:rPr>
              <w:t>*</w:t>
            </w:r>
          </w:p>
        </w:tc>
        <w:tc>
          <w:tcPr>
            <w:tcW w:w="322" w:type="pct"/>
          </w:tcPr>
          <w:p w:rsidR="00A8067F" w:rsidRPr="00A1781D" w:rsidRDefault="00A8067F" w:rsidP="00712FD5">
            <w:pPr>
              <w:rPr>
                <w:sz w:val="18"/>
                <w:szCs w:val="18"/>
              </w:rPr>
            </w:pPr>
            <w:r>
              <w:rPr>
                <w:sz w:val="18"/>
                <w:szCs w:val="18"/>
              </w:rPr>
              <w:t>6+</w:t>
            </w:r>
            <w:r w:rsidRPr="00A1781D">
              <w:rPr>
                <w:sz w:val="18"/>
                <w:szCs w:val="18"/>
              </w:rPr>
              <w:t>7+8</w:t>
            </w:r>
          </w:p>
        </w:tc>
        <w:tc>
          <w:tcPr>
            <w:tcW w:w="1330" w:type="pct"/>
          </w:tcPr>
          <w:p w:rsidR="00A8067F" w:rsidRPr="00A1781D" w:rsidRDefault="00A8067F" w:rsidP="00226380">
            <w:pPr>
              <w:rPr>
                <w:sz w:val="18"/>
                <w:szCs w:val="18"/>
              </w:rPr>
            </w:pPr>
            <w:r w:rsidRPr="00A1781D">
              <w:rPr>
                <w:sz w:val="18"/>
                <w:szCs w:val="18"/>
              </w:rPr>
              <w:t>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c>
          <w:tcPr>
            <w:tcW w:w="381" w:type="pct"/>
          </w:tcPr>
          <w:p w:rsidR="00A8067F" w:rsidRPr="00A1781D" w:rsidRDefault="00A8067F" w:rsidP="00226380">
            <w:pPr>
              <w:rPr>
                <w:sz w:val="18"/>
                <w:szCs w:val="18"/>
              </w:rPr>
            </w:pPr>
            <w:r>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2</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010</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4F30C6">
            <w:pPr>
              <w:rPr>
                <w:sz w:val="18"/>
                <w:szCs w:val="18"/>
              </w:rPr>
            </w:pPr>
            <w:r w:rsidRPr="00A1781D">
              <w:rPr>
                <w:sz w:val="18"/>
                <w:szCs w:val="18"/>
              </w:rPr>
              <w:t>020+030+040+050 (по итоговым строкам)</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370E4F">
            <w:pPr>
              <w:rPr>
                <w:sz w:val="18"/>
                <w:szCs w:val="18"/>
              </w:rPr>
            </w:pPr>
            <w:r w:rsidRPr="00A1781D">
              <w:rPr>
                <w:sz w:val="18"/>
                <w:szCs w:val="18"/>
              </w:rPr>
              <w:t>Сумма задолженности по счету 120600000 не соответствует сумме задолженности, детализированной по объемам финансирования, - недопустимо</w:t>
            </w:r>
          </w:p>
        </w:tc>
        <w:tc>
          <w:tcPr>
            <w:tcW w:w="381" w:type="pct"/>
          </w:tcPr>
          <w:p w:rsidR="00A8067F" w:rsidRPr="00A1781D" w:rsidRDefault="00A8067F" w:rsidP="00370E4F">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3</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020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сумма строк 020 (по счетам учета 1 206 хх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370E4F">
            <w:pPr>
              <w:rPr>
                <w:sz w:val="18"/>
                <w:szCs w:val="18"/>
              </w:rPr>
            </w:pPr>
            <w:r w:rsidRPr="00A1781D">
              <w:rPr>
                <w:sz w:val="18"/>
                <w:szCs w:val="18"/>
              </w:rPr>
              <w:t xml:space="preserve">Сумма задолженности  по итоговой строке 020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4</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030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60277D">
            <w:pPr>
              <w:rPr>
                <w:sz w:val="18"/>
                <w:szCs w:val="18"/>
              </w:rPr>
            </w:pPr>
            <w:r w:rsidRPr="00A1781D">
              <w:rPr>
                <w:sz w:val="18"/>
                <w:szCs w:val="18"/>
              </w:rPr>
              <w:t>сумма строк 030 (по счетам учета 1 206 хх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60277D">
            <w:pPr>
              <w:rPr>
                <w:sz w:val="18"/>
                <w:szCs w:val="18"/>
              </w:rPr>
            </w:pPr>
            <w:r w:rsidRPr="00A1781D">
              <w:rPr>
                <w:sz w:val="18"/>
                <w:szCs w:val="18"/>
              </w:rPr>
              <w:t xml:space="preserve">Сумма задолженности  по итоговой строке 030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60277D">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5</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040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60277D">
            <w:pPr>
              <w:rPr>
                <w:sz w:val="18"/>
                <w:szCs w:val="18"/>
              </w:rPr>
            </w:pPr>
            <w:r w:rsidRPr="00A1781D">
              <w:rPr>
                <w:sz w:val="18"/>
                <w:szCs w:val="18"/>
              </w:rPr>
              <w:t>сумма строк 040 (по счетам учета 1 206 хх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60277D">
            <w:pPr>
              <w:rPr>
                <w:sz w:val="18"/>
                <w:szCs w:val="18"/>
              </w:rPr>
            </w:pPr>
            <w:r w:rsidRPr="00A1781D">
              <w:rPr>
                <w:sz w:val="18"/>
                <w:szCs w:val="18"/>
              </w:rPr>
              <w:t xml:space="preserve">Сумма задолженности  по итоговой строке 040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60277D">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6</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050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сумма строк 050 (по счетам учета 1 206 хх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370E4F">
            <w:pPr>
              <w:rPr>
                <w:sz w:val="18"/>
                <w:szCs w:val="18"/>
              </w:rPr>
            </w:pPr>
            <w:r w:rsidRPr="00A1781D">
              <w:rPr>
                <w:sz w:val="18"/>
                <w:szCs w:val="18"/>
              </w:rPr>
              <w:t xml:space="preserve">Сумма задолженности  по итоговой строке 050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7</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010</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010 (раздел 2)</w:t>
            </w:r>
          </w:p>
        </w:tc>
        <w:tc>
          <w:tcPr>
            <w:tcW w:w="322" w:type="pct"/>
          </w:tcPr>
          <w:p w:rsidR="00A8067F" w:rsidRPr="00A1781D" w:rsidRDefault="00A8067F" w:rsidP="004F30C6">
            <w:pPr>
              <w:rPr>
                <w:sz w:val="18"/>
                <w:szCs w:val="18"/>
              </w:rPr>
            </w:pPr>
            <w:r w:rsidRPr="00A1781D">
              <w:rPr>
                <w:sz w:val="18"/>
                <w:szCs w:val="18"/>
              </w:rPr>
              <w:t>4</w:t>
            </w:r>
          </w:p>
        </w:tc>
        <w:tc>
          <w:tcPr>
            <w:tcW w:w="1330" w:type="pct"/>
          </w:tcPr>
          <w:p w:rsidR="00A8067F" w:rsidRPr="00A1781D" w:rsidRDefault="00A8067F" w:rsidP="00370E4F">
            <w:pPr>
              <w:rPr>
                <w:sz w:val="18"/>
                <w:szCs w:val="18"/>
              </w:rPr>
            </w:pPr>
            <w:r w:rsidRPr="00A1781D">
              <w:rPr>
                <w:sz w:val="18"/>
                <w:szCs w:val="18"/>
              </w:rPr>
              <w:t xml:space="preserve">Сумма задолженности, отраженная в разделе 1, не соответствует сумме задолженности в разделе 2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570447">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8</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7B21AB">
            <w:pPr>
              <w:jc w:val="center"/>
              <w:rPr>
                <w:sz w:val="18"/>
                <w:szCs w:val="18"/>
              </w:rPr>
            </w:pPr>
            <w:r w:rsidRPr="00A1781D">
              <w:rPr>
                <w:sz w:val="18"/>
                <w:szCs w:val="18"/>
              </w:rPr>
              <w:t>020+030+040+050 (по каждому счету аналитического учета 1 206 хх 000)</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020+030+040+050 (по каждому счету 1 206 хх 000) (раздел 2)</w:t>
            </w:r>
          </w:p>
        </w:tc>
        <w:tc>
          <w:tcPr>
            <w:tcW w:w="322" w:type="pct"/>
          </w:tcPr>
          <w:p w:rsidR="00A8067F" w:rsidRPr="00A1781D" w:rsidRDefault="00A8067F" w:rsidP="004F30C6">
            <w:pPr>
              <w:rPr>
                <w:sz w:val="18"/>
                <w:szCs w:val="18"/>
              </w:rPr>
            </w:pPr>
            <w:r w:rsidRPr="00A1781D">
              <w:rPr>
                <w:sz w:val="18"/>
                <w:szCs w:val="18"/>
              </w:rPr>
              <w:t>4</w:t>
            </w:r>
          </w:p>
        </w:tc>
        <w:tc>
          <w:tcPr>
            <w:tcW w:w="1330" w:type="pct"/>
          </w:tcPr>
          <w:p w:rsidR="00A8067F" w:rsidRPr="00A1781D" w:rsidRDefault="00A8067F" w:rsidP="00370E4F">
            <w:pPr>
              <w:rPr>
                <w:sz w:val="18"/>
                <w:szCs w:val="18"/>
              </w:rPr>
            </w:pPr>
            <w:r w:rsidRPr="00A1781D">
              <w:rPr>
                <w:sz w:val="18"/>
                <w:szCs w:val="18"/>
              </w:rPr>
              <w:t xml:space="preserve">Сумма задолженности, отраженная в разделе 1 по соответствующим счетам аналитического учета, не соответствует сумме задолженности в разделе 2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570447">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9</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lang w:val="en-US"/>
              </w:rPr>
            </w:pPr>
            <w:r w:rsidRPr="00A1781D">
              <w:rPr>
                <w:sz w:val="18"/>
                <w:szCs w:val="18"/>
                <w:lang w:val="en-US"/>
              </w:rPr>
              <w:t>&gt;=</w:t>
            </w:r>
          </w:p>
        </w:tc>
        <w:tc>
          <w:tcPr>
            <w:tcW w:w="748" w:type="pct"/>
          </w:tcPr>
          <w:p w:rsidR="00A8067F" w:rsidRPr="00A1781D" w:rsidRDefault="00A8067F" w:rsidP="004F30C6">
            <w:pPr>
              <w:rPr>
                <w:sz w:val="18"/>
                <w:szCs w:val="18"/>
                <w:lang w:val="en-US"/>
              </w:rPr>
            </w:pPr>
            <w:r w:rsidRPr="00A1781D">
              <w:rPr>
                <w:sz w:val="18"/>
                <w:szCs w:val="18"/>
                <w:lang w:val="en-US"/>
              </w:rPr>
              <w:t>*</w:t>
            </w:r>
          </w:p>
        </w:tc>
        <w:tc>
          <w:tcPr>
            <w:tcW w:w="322" w:type="pct"/>
          </w:tcPr>
          <w:p w:rsidR="00A8067F" w:rsidRPr="00A1781D" w:rsidRDefault="00A8067F" w:rsidP="004F30C6">
            <w:pPr>
              <w:rPr>
                <w:sz w:val="18"/>
                <w:szCs w:val="18"/>
                <w:lang w:val="en-US"/>
              </w:rPr>
            </w:pPr>
            <w:r w:rsidRPr="00A1781D">
              <w:rPr>
                <w:sz w:val="18"/>
                <w:szCs w:val="18"/>
                <w:lang w:val="en-US"/>
              </w:rPr>
              <w:t>5</w:t>
            </w:r>
          </w:p>
        </w:tc>
        <w:tc>
          <w:tcPr>
            <w:tcW w:w="1330" w:type="pct"/>
          </w:tcPr>
          <w:p w:rsidR="00A8067F" w:rsidRPr="00A1781D" w:rsidRDefault="00A8067F" w:rsidP="00DC58E8">
            <w:pPr>
              <w:rPr>
                <w:sz w:val="18"/>
                <w:szCs w:val="18"/>
              </w:rPr>
            </w:pPr>
            <w:r w:rsidRPr="00A1781D">
              <w:rPr>
                <w:sz w:val="18"/>
                <w:szCs w:val="18"/>
              </w:rPr>
              <w:t xml:space="preserve">Сумма просроченной </w:t>
            </w:r>
            <w:r w:rsidRPr="00A1781D">
              <w:rPr>
                <w:sz w:val="18"/>
                <w:szCs w:val="18"/>
              </w:rPr>
              <w:lastRenderedPageBreak/>
              <w:t xml:space="preserve">задолженности превышает сумму задолженности по выданным авансам </w:t>
            </w:r>
            <w:r>
              <w:rPr>
                <w:sz w:val="18"/>
                <w:szCs w:val="18"/>
              </w:rPr>
              <w:t>–</w:t>
            </w:r>
            <w:r w:rsidRPr="00A1781D">
              <w:rPr>
                <w:sz w:val="18"/>
                <w:szCs w:val="18"/>
              </w:rPr>
              <w:t xml:space="preserve"> недопустимо</w:t>
            </w:r>
          </w:p>
        </w:tc>
        <w:tc>
          <w:tcPr>
            <w:tcW w:w="381" w:type="pct"/>
          </w:tcPr>
          <w:p w:rsidR="00A8067F" w:rsidRPr="00A1781D" w:rsidRDefault="00A8067F" w:rsidP="00DC58E8">
            <w:pPr>
              <w:rPr>
                <w:sz w:val="18"/>
                <w:szCs w:val="18"/>
              </w:rPr>
            </w:pPr>
            <w:r w:rsidRPr="00570447">
              <w:rPr>
                <w:sz w:val="18"/>
                <w:szCs w:val="18"/>
              </w:rPr>
              <w:lastRenderedPageBreak/>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10</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w:t>
            </w:r>
          </w:p>
        </w:tc>
        <w:tc>
          <w:tcPr>
            <w:tcW w:w="321" w:type="pct"/>
          </w:tcPr>
          <w:p w:rsidR="00A8067F" w:rsidRPr="00A1781D" w:rsidRDefault="00A8067F" w:rsidP="004F30C6">
            <w:pPr>
              <w:jc w:val="center"/>
              <w:rPr>
                <w:sz w:val="18"/>
                <w:szCs w:val="18"/>
              </w:rPr>
            </w:pPr>
            <w:r w:rsidRPr="00A1781D">
              <w:rPr>
                <w:sz w:val="18"/>
                <w:szCs w:val="18"/>
              </w:rPr>
              <w:t>5</w:t>
            </w:r>
          </w:p>
        </w:tc>
        <w:tc>
          <w:tcPr>
            <w:tcW w:w="595" w:type="pct"/>
          </w:tcPr>
          <w:p w:rsidR="00A8067F" w:rsidRPr="00A1781D" w:rsidRDefault="00A8067F" w:rsidP="004F30C6">
            <w:pPr>
              <w:rPr>
                <w:sz w:val="18"/>
                <w:szCs w:val="18"/>
              </w:rPr>
            </w:pPr>
            <w:r w:rsidRPr="00A1781D">
              <w:rPr>
                <w:sz w:val="18"/>
                <w:szCs w:val="18"/>
                <w:lang w:val="en-US"/>
              </w:rPr>
              <w:t>&gt;=</w:t>
            </w:r>
          </w:p>
        </w:tc>
        <w:tc>
          <w:tcPr>
            <w:tcW w:w="748" w:type="pct"/>
          </w:tcPr>
          <w:p w:rsidR="00A8067F" w:rsidRPr="00A1781D" w:rsidRDefault="00A8067F" w:rsidP="00FF29C4">
            <w:pPr>
              <w:rPr>
                <w:sz w:val="18"/>
                <w:szCs w:val="18"/>
              </w:rPr>
            </w:pPr>
            <w:r w:rsidRPr="00A1781D">
              <w:rPr>
                <w:sz w:val="18"/>
                <w:szCs w:val="18"/>
                <w:lang w:val="en-US"/>
              </w:rPr>
              <w:t>*</w:t>
            </w:r>
          </w:p>
        </w:tc>
        <w:tc>
          <w:tcPr>
            <w:tcW w:w="322" w:type="pct"/>
          </w:tcPr>
          <w:p w:rsidR="00A8067F" w:rsidRPr="00A1781D" w:rsidRDefault="00A8067F" w:rsidP="004F30C6">
            <w:pPr>
              <w:rPr>
                <w:sz w:val="18"/>
                <w:szCs w:val="18"/>
              </w:rPr>
            </w:pPr>
            <w:r>
              <w:rPr>
                <w:sz w:val="18"/>
                <w:szCs w:val="18"/>
              </w:rPr>
              <w:t>9</w:t>
            </w:r>
          </w:p>
        </w:tc>
        <w:tc>
          <w:tcPr>
            <w:tcW w:w="1330" w:type="pct"/>
          </w:tcPr>
          <w:p w:rsidR="00A8067F" w:rsidRPr="00A1781D" w:rsidRDefault="00A8067F" w:rsidP="00DC58E8">
            <w:pPr>
              <w:rPr>
                <w:sz w:val="18"/>
                <w:szCs w:val="18"/>
              </w:rPr>
            </w:pPr>
            <w:r w:rsidRPr="00A1781D">
              <w:rPr>
                <w:sz w:val="18"/>
                <w:szCs w:val="18"/>
              </w:rPr>
              <w:t xml:space="preserve">Сумма обеспечения задолженности превышает сумму просроченной задолженности </w:t>
            </w:r>
            <w:r w:rsidRPr="00A1781D" w:rsidDel="000C0B2A">
              <w:rPr>
                <w:sz w:val="18"/>
                <w:szCs w:val="18"/>
              </w:rPr>
              <w:t xml:space="preserve">превышает сумму обеспечения задолженности </w:t>
            </w:r>
            <w:r w:rsidRPr="00A1781D">
              <w:rPr>
                <w:sz w:val="18"/>
                <w:szCs w:val="18"/>
              </w:rPr>
              <w:t>– недопустимо</w:t>
            </w:r>
          </w:p>
        </w:tc>
        <w:tc>
          <w:tcPr>
            <w:tcW w:w="381" w:type="pct"/>
          </w:tcPr>
          <w:p w:rsidR="00A8067F" w:rsidRPr="00A1781D" w:rsidRDefault="00A8067F" w:rsidP="00DC58E8">
            <w:pPr>
              <w:rPr>
                <w:sz w:val="18"/>
                <w:szCs w:val="18"/>
              </w:rPr>
            </w:pPr>
            <w:r>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11</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*(кроме строки 060)</w:t>
            </w:r>
          </w:p>
        </w:tc>
        <w:tc>
          <w:tcPr>
            <w:tcW w:w="321" w:type="pct"/>
          </w:tcPr>
          <w:p w:rsidR="00A8067F" w:rsidRPr="00A1781D" w:rsidRDefault="00A8067F" w:rsidP="004F30C6">
            <w:pPr>
              <w:jc w:val="center"/>
              <w:rPr>
                <w:sz w:val="18"/>
                <w:szCs w:val="18"/>
              </w:rPr>
            </w:pPr>
            <w:r w:rsidRPr="00A1781D">
              <w:rPr>
                <w:sz w:val="18"/>
                <w:szCs w:val="18"/>
              </w:rPr>
              <w:t>5</w:t>
            </w:r>
          </w:p>
        </w:tc>
        <w:tc>
          <w:tcPr>
            <w:tcW w:w="595" w:type="pct"/>
          </w:tcPr>
          <w:p w:rsidR="00A8067F" w:rsidRPr="00A1781D" w:rsidRDefault="00A8067F" w:rsidP="004F30C6">
            <w:pPr>
              <w:rPr>
                <w:sz w:val="18"/>
                <w:szCs w:val="18"/>
              </w:rPr>
            </w:pPr>
            <w:r w:rsidRPr="00A1781D">
              <w:rPr>
                <w:sz w:val="18"/>
                <w:szCs w:val="18"/>
                <w:lang w:val="en-US"/>
              </w:rPr>
              <w:t>&gt;=</w:t>
            </w:r>
          </w:p>
        </w:tc>
        <w:tc>
          <w:tcPr>
            <w:tcW w:w="748" w:type="pct"/>
          </w:tcPr>
          <w:p w:rsidR="00A8067F" w:rsidRPr="00A1781D" w:rsidRDefault="00A8067F" w:rsidP="00FF29C4">
            <w:pPr>
              <w:rPr>
                <w:sz w:val="18"/>
                <w:szCs w:val="18"/>
              </w:rPr>
            </w:pPr>
            <w:r w:rsidRPr="00A1781D">
              <w:rPr>
                <w:sz w:val="18"/>
                <w:szCs w:val="18"/>
                <w:lang w:val="en-US"/>
              </w:rPr>
              <w:t>*</w:t>
            </w:r>
            <w:r w:rsidRPr="00A1781D">
              <w:rPr>
                <w:sz w:val="18"/>
                <w:szCs w:val="18"/>
              </w:rPr>
              <w:t>(кроме строки 060)</w:t>
            </w:r>
          </w:p>
        </w:tc>
        <w:tc>
          <w:tcPr>
            <w:tcW w:w="322" w:type="pct"/>
          </w:tcPr>
          <w:p w:rsidR="00A8067F" w:rsidRPr="00A1781D" w:rsidRDefault="00A8067F" w:rsidP="00826FD6">
            <w:pPr>
              <w:rPr>
                <w:sz w:val="18"/>
                <w:szCs w:val="18"/>
              </w:rPr>
            </w:pPr>
            <w:r w:rsidRPr="00A1781D">
              <w:rPr>
                <w:sz w:val="18"/>
                <w:szCs w:val="18"/>
              </w:rPr>
              <w:t>1</w:t>
            </w:r>
            <w:r>
              <w:rPr>
                <w:sz w:val="18"/>
                <w:szCs w:val="18"/>
              </w:rPr>
              <w:t>0</w:t>
            </w:r>
          </w:p>
        </w:tc>
        <w:tc>
          <w:tcPr>
            <w:tcW w:w="1330" w:type="pct"/>
          </w:tcPr>
          <w:p w:rsidR="00A8067F" w:rsidRPr="00A1781D" w:rsidRDefault="00A8067F" w:rsidP="00FF29C4">
            <w:pPr>
              <w:rPr>
                <w:sz w:val="18"/>
                <w:szCs w:val="18"/>
              </w:rPr>
            </w:pPr>
            <w:r w:rsidRPr="00A1781D">
              <w:rPr>
                <w:sz w:val="18"/>
                <w:szCs w:val="18"/>
              </w:rPr>
              <w:t xml:space="preserve">Сумма задолженности, направленной в суд, превышает сумму просроченной задолженности </w:t>
            </w:r>
            <w:r>
              <w:rPr>
                <w:sz w:val="18"/>
                <w:szCs w:val="18"/>
              </w:rPr>
              <w:t>–</w:t>
            </w:r>
            <w:r w:rsidRPr="00A1781D">
              <w:rPr>
                <w:sz w:val="18"/>
                <w:szCs w:val="18"/>
              </w:rPr>
              <w:t xml:space="preserve"> недопустимо</w:t>
            </w:r>
          </w:p>
        </w:tc>
        <w:tc>
          <w:tcPr>
            <w:tcW w:w="381" w:type="pct"/>
          </w:tcPr>
          <w:p w:rsidR="00A8067F" w:rsidRPr="00A1781D" w:rsidRDefault="00A8067F" w:rsidP="00FF29C4">
            <w:pPr>
              <w:rPr>
                <w:sz w:val="18"/>
                <w:szCs w:val="18"/>
              </w:rPr>
            </w:pPr>
            <w:r>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12</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060</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lang w:val="en-US"/>
              </w:rPr>
            </w:pPr>
            <w:r w:rsidRPr="00A1781D">
              <w:rPr>
                <w:sz w:val="18"/>
                <w:szCs w:val="18"/>
                <w:lang w:val="en-US"/>
              </w:rPr>
              <w:t>&gt;=</w:t>
            </w:r>
          </w:p>
        </w:tc>
        <w:tc>
          <w:tcPr>
            <w:tcW w:w="748" w:type="pct"/>
          </w:tcPr>
          <w:p w:rsidR="00A8067F" w:rsidRPr="00A1781D" w:rsidRDefault="00A8067F" w:rsidP="00FF29C4">
            <w:pPr>
              <w:rPr>
                <w:sz w:val="18"/>
                <w:szCs w:val="18"/>
              </w:rPr>
            </w:pPr>
            <w:r w:rsidRPr="00A1781D">
              <w:rPr>
                <w:sz w:val="18"/>
                <w:szCs w:val="18"/>
              </w:rPr>
              <w:t>060</w:t>
            </w:r>
          </w:p>
        </w:tc>
        <w:tc>
          <w:tcPr>
            <w:tcW w:w="322" w:type="pct"/>
          </w:tcPr>
          <w:p w:rsidR="00A8067F" w:rsidRPr="00A1781D" w:rsidRDefault="00A8067F" w:rsidP="00826FD6">
            <w:pPr>
              <w:rPr>
                <w:sz w:val="18"/>
                <w:szCs w:val="18"/>
              </w:rPr>
            </w:pPr>
            <w:r w:rsidRPr="00A1781D">
              <w:rPr>
                <w:sz w:val="18"/>
                <w:szCs w:val="18"/>
              </w:rPr>
              <w:t>1</w:t>
            </w:r>
            <w:r>
              <w:rPr>
                <w:sz w:val="18"/>
                <w:szCs w:val="18"/>
              </w:rPr>
              <w:t>0</w:t>
            </w:r>
          </w:p>
        </w:tc>
        <w:tc>
          <w:tcPr>
            <w:tcW w:w="1330" w:type="pct"/>
          </w:tcPr>
          <w:p w:rsidR="00A8067F" w:rsidRPr="00A1781D" w:rsidRDefault="00A8067F" w:rsidP="00904B41">
            <w:pPr>
              <w:rPr>
                <w:sz w:val="18"/>
                <w:szCs w:val="18"/>
              </w:rPr>
            </w:pPr>
            <w:r w:rsidRPr="00A1781D">
              <w:rPr>
                <w:sz w:val="18"/>
                <w:szCs w:val="18"/>
              </w:rPr>
              <w:t xml:space="preserve">Сумма задолженности, направленной в суд, превышает общую сумму задолженности </w:t>
            </w:r>
            <w:r>
              <w:rPr>
                <w:sz w:val="18"/>
                <w:szCs w:val="18"/>
              </w:rPr>
              <w:t>–</w:t>
            </w:r>
            <w:r w:rsidRPr="00A1781D">
              <w:rPr>
                <w:sz w:val="18"/>
                <w:szCs w:val="18"/>
              </w:rPr>
              <w:t xml:space="preserve"> недопустимо</w:t>
            </w:r>
          </w:p>
        </w:tc>
        <w:tc>
          <w:tcPr>
            <w:tcW w:w="381" w:type="pct"/>
          </w:tcPr>
          <w:p w:rsidR="00A8067F" w:rsidRPr="00A1781D" w:rsidRDefault="00A8067F" w:rsidP="00904B41">
            <w:pPr>
              <w:rPr>
                <w:sz w:val="18"/>
                <w:szCs w:val="18"/>
              </w:rPr>
            </w:pPr>
            <w:r>
              <w:rPr>
                <w:sz w:val="18"/>
                <w:szCs w:val="18"/>
              </w:rPr>
              <w:t>Б</w:t>
            </w:r>
          </w:p>
        </w:tc>
      </w:tr>
      <w:tr w:rsidR="00A8067F" w:rsidRPr="00A1781D" w:rsidTr="00A8067F">
        <w:tc>
          <w:tcPr>
            <w:tcW w:w="215"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spacing w:line="360" w:lineRule="auto"/>
              <w:rPr>
                <w:sz w:val="18"/>
                <w:szCs w:val="18"/>
              </w:rPr>
            </w:pPr>
          </w:p>
        </w:tc>
        <w:tc>
          <w:tcPr>
            <w:tcW w:w="340"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jc w:val="center"/>
              <w:rPr>
                <w:sz w:val="18"/>
                <w:szCs w:val="18"/>
              </w:rPr>
            </w:pPr>
          </w:p>
        </w:tc>
        <w:tc>
          <w:tcPr>
            <w:tcW w:w="748"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jc w:val="center"/>
              <w:rPr>
                <w:sz w:val="18"/>
                <w:szCs w:val="18"/>
              </w:rPr>
            </w:pPr>
          </w:p>
        </w:tc>
        <w:tc>
          <w:tcPr>
            <w:tcW w:w="321"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jc w:val="center"/>
              <w:rPr>
                <w:sz w:val="18"/>
                <w:szCs w:val="18"/>
              </w:rPr>
            </w:pPr>
          </w:p>
        </w:tc>
        <w:tc>
          <w:tcPr>
            <w:tcW w:w="595" w:type="pct"/>
            <w:tcBorders>
              <w:top w:val="single" w:sz="4" w:space="0" w:color="auto"/>
              <w:left w:val="single" w:sz="4" w:space="0" w:color="auto"/>
              <w:bottom w:val="single" w:sz="4" w:space="0" w:color="auto"/>
              <w:right w:val="single" w:sz="4" w:space="0" w:color="auto"/>
            </w:tcBorders>
          </w:tcPr>
          <w:p w:rsidR="00A8067F" w:rsidRPr="006525BD" w:rsidRDefault="00A8067F" w:rsidP="006525BD">
            <w:pPr>
              <w:rPr>
                <w:sz w:val="18"/>
                <w:szCs w:val="18"/>
              </w:rPr>
            </w:pPr>
          </w:p>
        </w:tc>
        <w:tc>
          <w:tcPr>
            <w:tcW w:w="748"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rPr>
                <w:sz w:val="18"/>
                <w:szCs w:val="18"/>
              </w:rPr>
            </w:pPr>
          </w:p>
        </w:tc>
        <w:tc>
          <w:tcPr>
            <w:tcW w:w="322"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rPr>
                <w:sz w:val="18"/>
                <w:szCs w:val="18"/>
              </w:rPr>
            </w:pPr>
          </w:p>
        </w:tc>
        <w:tc>
          <w:tcPr>
            <w:tcW w:w="1330" w:type="pct"/>
            <w:tcBorders>
              <w:top w:val="single" w:sz="4" w:space="0" w:color="auto"/>
              <w:left w:val="single" w:sz="4" w:space="0" w:color="auto"/>
              <w:bottom w:val="single" w:sz="4" w:space="0" w:color="auto"/>
              <w:right w:val="single" w:sz="4" w:space="0" w:color="auto"/>
            </w:tcBorders>
          </w:tcPr>
          <w:p w:rsidR="00A8067F" w:rsidRPr="00712FD5" w:rsidRDefault="00A8067F" w:rsidP="006525BD">
            <w:pPr>
              <w:rPr>
                <w:sz w:val="18"/>
                <w:szCs w:val="18"/>
              </w:rPr>
            </w:pPr>
          </w:p>
        </w:tc>
        <w:tc>
          <w:tcPr>
            <w:tcW w:w="381" w:type="pct"/>
            <w:tcBorders>
              <w:top w:val="single" w:sz="4" w:space="0" w:color="auto"/>
              <w:left w:val="single" w:sz="4" w:space="0" w:color="auto"/>
              <w:bottom w:val="single" w:sz="4" w:space="0" w:color="auto"/>
              <w:right w:val="single" w:sz="4" w:space="0" w:color="auto"/>
            </w:tcBorders>
          </w:tcPr>
          <w:p w:rsidR="00A8067F" w:rsidRPr="00712FD5" w:rsidRDefault="00A8067F" w:rsidP="006525BD">
            <w:pPr>
              <w:rPr>
                <w:sz w:val="18"/>
                <w:szCs w:val="18"/>
              </w:rPr>
            </w:pPr>
          </w:p>
        </w:tc>
      </w:tr>
    </w:tbl>
    <w:p w:rsidR="00226380" w:rsidRPr="00A1781D" w:rsidRDefault="00226380" w:rsidP="00A13998">
      <w:pPr>
        <w:rPr>
          <w:sz w:val="18"/>
          <w:szCs w:val="18"/>
        </w:rPr>
      </w:pPr>
    </w:p>
    <w:p w:rsidR="00226380" w:rsidRPr="00A1781D" w:rsidRDefault="00370E4F" w:rsidP="00A13998">
      <w:pPr>
        <w:rPr>
          <w:sz w:val="18"/>
          <w:szCs w:val="18"/>
        </w:rPr>
      </w:pPr>
      <w:r w:rsidRPr="00A1781D">
        <w:rPr>
          <w:sz w:val="18"/>
          <w:szCs w:val="18"/>
        </w:rPr>
        <w:t>Междокументны</w:t>
      </w:r>
      <w:r w:rsidR="00DC58E8" w:rsidRPr="00A1781D">
        <w:rPr>
          <w:sz w:val="18"/>
          <w:szCs w:val="18"/>
        </w:rPr>
        <w:t>й</w:t>
      </w:r>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 xml:space="preserve">ф. 0503191 </w:t>
      </w:r>
      <w:r w:rsidR="00DC58E8" w:rsidRPr="00A1781D">
        <w:rPr>
          <w:sz w:val="18"/>
          <w:szCs w:val="18"/>
        </w:rPr>
        <w:t xml:space="preserve">(раздел 1) </w:t>
      </w:r>
      <w:r w:rsidR="00A8067F">
        <w:rPr>
          <w:sz w:val="18"/>
          <w:szCs w:val="18"/>
        </w:rPr>
        <w:t>(для ГРБС по списку, установленному письмом об особенностях</w:t>
      </w:r>
      <w:r w:rsidR="006D7A37">
        <w:rPr>
          <w:rStyle w:val="afe"/>
          <w:sz w:val="18"/>
          <w:szCs w:val="18"/>
        </w:rPr>
        <w:footnoteReference w:id="10"/>
      </w:r>
      <w:r w:rsidR="00A8067F">
        <w:rPr>
          <w:sz w:val="18"/>
          <w:szCs w:val="18"/>
        </w:rPr>
        <w:t>)</w:t>
      </w:r>
    </w:p>
    <w:tbl>
      <w:tblPr>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
        <w:gridCol w:w="755"/>
        <w:gridCol w:w="1066"/>
        <w:gridCol w:w="483"/>
        <w:gridCol w:w="695"/>
        <w:gridCol w:w="559"/>
        <w:gridCol w:w="1108"/>
        <w:gridCol w:w="1227"/>
        <w:gridCol w:w="705"/>
        <w:gridCol w:w="707"/>
        <w:gridCol w:w="1842"/>
        <w:gridCol w:w="707"/>
      </w:tblGrid>
      <w:tr w:rsidR="00A8067F" w:rsidRPr="00A1781D" w:rsidTr="00A8067F">
        <w:trPr>
          <w:trHeight w:val="617"/>
        </w:trPr>
        <w:tc>
          <w:tcPr>
            <w:tcW w:w="222" w:type="pct"/>
          </w:tcPr>
          <w:p w:rsidR="00A8067F" w:rsidRPr="00A1781D" w:rsidRDefault="00A8067F" w:rsidP="00DC58E8">
            <w:pPr>
              <w:jc w:val="center"/>
              <w:rPr>
                <w:sz w:val="18"/>
                <w:szCs w:val="18"/>
              </w:rPr>
            </w:pPr>
            <w:r w:rsidRPr="00A1781D">
              <w:rPr>
                <w:sz w:val="18"/>
                <w:szCs w:val="18"/>
              </w:rPr>
              <w:t>№ п/п</w:t>
            </w:r>
          </w:p>
        </w:tc>
        <w:tc>
          <w:tcPr>
            <w:tcW w:w="366" w:type="pct"/>
          </w:tcPr>
          <w:p w:rsidR="00A8067F" w:rsidRPr="00A1781D" w:rsidRDefault="00A8067F" w:rsidP="00DC58E8">
            <w:pPr>
              <w:ind w:right="-78"/>
              <w:jc w:val="center"/>
              <w:rPr>
                <w:sz w:val="18"/>
                <w:szCs w:val="18"/>
              </w:rPr>
            </w:pPr>
            <w:r w:rsidRPr="00A1781D">
              <w:rPr>
                <w:sz w:val="18"/>
                <w:szCs w:val="18"/>
              </w:rPr>
              <w:t>Код формы</w:t>
            </w:r>
          </w:p>
        </w:tc>
        <w:tc>
          <w:tcPr>
            <w:tcW w:w="517" w:type="pct"/>
          </w:tcPr>
          <w:p w:rsidR="00A8067F" w:rsidRPr="00A1781D" w:rsidRDefault="00A8067F" w:rsidP="00DC58E8">
            <w:pPr>
              <w:jc w:val="center"/>
              <w:rPr>
                <w:sz w:val="18"/>
                <w:szCs w:val="18"/>
              </w:rPr>
            </w:pPr>
            <w:r w:rsidRPr="00A1781D">
              <w:rPr>
                <w:sz w:val="18"/>
                <w:szCs w:val="18"/>
              </w:rPr>
              <w:t>Показатель связанной формы</w:t>
            </w:r>
          </w:p>
        </w:tc>
        <w:tc>
          <w:tcPr>
            <w:tcW w:w="234" w:type="pct"/>
          </w:tcPr>
          <w:p w:rsidR="00A8067F" w:rsidRPr="00A1781D" w:rsidRDefault="00A8067F" w:rsidP="00DC58E8">
            <w:pPr>
              <w:jc w:val="center"/>
              <w:rPr>
                <w:sz w:val="18"/>
                <w:szCs w:val="18"/>
              </w:rPr>
            </w:pPr>
            <w:r w:rsidRPr="00A1781D">
              <w:rPr>
                <w:sz w:val="18"/>
                <w:szCs w:val="18"/>
              </w:rPr>
              <w:t>Строка</w:t>
            </w:r>
          </w:p>
        </w:tc>
        <w:tc>
          <w:tcPr>
            <w:tcW w:w="337" w:type="pct"/>
          </w:tcPr>
          <w:p w:rsidR="00A8067F" w:rsidRPr="00A1781D" w:rsidRDefault="00A8067F" w:rsidP="00DC58E8">
            <w:pPr>
              <w:jc w:val="center"/>
              <w:rPr>
                <w:sz w:val="18"/>
                <w:szCs w:val="18"/>
              </w:rPr>
            </w:pPr>
            <w:r w:rsidRPr="00A1781D">
              <w:rPr>
                <w:sz w:val="18"/>
                <w:szCs w:val="18"/>
              </w:rPr>
              <w:t>Графа</w:t>
            </w:r>
          </w:p>
        </w:tc>
        <w:tc>
          <w:tcPr>
            <w:tcW w:w="271" w:type="pct"/>
          </w:tcPr>
          <w:p w:rsidR="00A8067F" w:rsidRPr="00A1781D" w:rsidRDefault="00A8067F" w:rsidP="00DC58E8">
            <w:pPr>
              <w:jc w:val="center"/>
              <w:rPr>
                <w:sz w:val="18"/>
                <w:szCs w:val="18"/>
              </w:rPr>
            </w:pPr>
            <w:r w:rsidRPr="00A1781D">
              <w:rPr>
                <w:sz w:val="18"/>
                <w:szCs w:val="18"/>
              </w:rPr>
              <w:t>Соотношение</w:t>
            </w:r>
          </w:p>
        </w:tc>
        <w:tc>
          <w:tcPr>
            <w:tcW w:w="537" w:type="pct"/>
          </w:tcPr>
          <w:p w:rsidR="00A8067F" w:rsidRPr="00A1781D" w:rsidRDefault="00A8067F" w:rsidP="00DC58E8">
            <w:pPr>
              <w:jc w:val="center"/>
              <w:rPr>
                <w:sz w:val="18"/>
                <w:szCs w:val="18"/>
              </w:rPr>
            </w:pPr>
            <w:r w:rsidRPr="00A1781D">
              <w:rPr>
                <w:sz w:val="18"/>
                <w:szCs w:val="18"/>
              </w:rPr>
              <w:t>Связанная форма</w:t>
            </w:r>
          </w:p>
        </w:tc>
        <w:tc>
          <w:tcPr>
            <w:tcW w:w="595" w:type="pct"/>
          </w:tcPr>
          <w:p w:rsidR="00A8067F" w:rsidRPr="00A1781D" w:rsidRDefault="00A8067F" w:rsidP="00DC58E8">
            <w:pPr>
              <w:jc w:val="center"/>
              <w:rPr>
                <w:sz w:val="18"/>
                <w:szCs w:val="18"/>
              </w:rPr>
            </w:pPr>
            <w:r w:rsidRPr="00A1781D">
              <w:rPr>
                <w:sz w:val="18"/>
                <w:szCs w:val="18"/>
              </w:rPr>
              <w:t>Показатель связанной формы</w:t>
            </w:r>
          </w:p>
        </w:tc>
        <w:tc>
          <w:tcPr>
            <w:tcW w:w="342" w:type="pct"/>
          </w:tcPr>
          <w:p w:rsidR="00A8067F" w:rsidRPr="00A1781D" w:rsidRDefault="00A8067F" w:rsidP="00DC58E8">
            <w:pPr>
              <w:jc w:val="center"/>
              <w:rPr>
                <w:sz w:val="18"/>
                <w:szCs w:val="18"/>
              </w:rPr>
            </w:pPr>
            <w:r w:rsidRPr="00A1781D">
              <w:rPr>
                <w:sz w:val="18"/>
                <w:szCs w:val="18"/>
              </w:rPr>
              <w:t>Строка</w:t>
            </w:r>
          </w:p>
        </w:tc>
        <w:tc>
          <w:tcPr>
            <w:tcW w:w="343" w:type="pct"/>
          </w:tcPr>
          <w:p w:rsidR="00A8067F" w:rsidRPr="00A1781D" w:rsidRDefault="00A8067F" w:rsidP="00DC58E8">
            <w:pPr>
              <w:jc w:val="center"/>
              <w:rPr>
                <w:sz w:val="18"/>
                <w:szCs w:val="18"/>
              </w:rPr>
            </w:pPr>
            <w:r w:rsidRPr="00A1781D">
              <w:rPr>
                <w:sz w:val="18"/>
                <w:szCs w:val="18"/>
              </w:rPr>
              <w:t>Графа</w:t>
            </w:r>
          </w:p>
        </w:tc>
        <w:tc>
          <w:tcPr>
            <w:tcW w:w="893" w:type="pct"/>
          </w:tcPr>
          <w:p w:rsidR="00A8067F" w:rsidRPr="00A1781D" w:rsidRDefault="00A8067F" w:rsidP="00DC58E8">
            <w:pPr>
              <w:jc w:val="center"/>
              <w:rPr>
                <w:sz w:val="18"/>
                <w:szCs w:val="18"/>
              </w:rPr>
            </w:pPr>
            <w:r w:rsidRPr="00A1781D">
              <w:rPr>
                <w:sz w:val="18"/>
                <w:szCs w:val="18"/>
              </w:rPr>
              <w:t>Контроль показателей</w:t>
            </w:r>
          </w:p>
        </w:tc>
        <w:tc>
          <w:tcPr>
            <w:tcW w:w="343" w:type="pct"/>
          </w:tcPr>
          <w:p w:rsidR="00A8067F" w:rsidRPr="00A1781D" w:rsidRDefault="00A8067F" w:rsidP="00DC58E8">
            <w:pPr>
              <w:jc w:val="center"/>
              <w:rPr>
                <w:sz w:val="18"/>
                <w:szCs w:val="18"/>
              </w:rPr>
            </w:pPr>
            <w:r>
              <w:rPr>
                <w:sz w:val="18"/>
                <w:szCs w:val="18"/>
              </w:rPr>
              <w:t>Тип контроля</w:t>
            </w:r>
          </w:p>
        </w:tc>
      </w:tr>
      <w:tr w:rsidR="00A8067F" w:rsidRPr="00A1781D" w:rsidTr="00A8067F">
        <w:trPr>
          <w:trHeight w:val="1240"/>
        </w:trPr>
        <w:tc>
          <w:tcPr>
            <w:tcW w:w="222" w:type="pct"/>
          </w:tcPr>
          <w:p w:rsidR="00A8067F" w:rsidRPr="00A1781D" w:rsidRDefault="00A8067F" w:rsidP="00BC475B">
            <w:pPr>
              <w:jc w:val="center"/>
              <w:rPr>
                <w:sz w:val="18"/>
                <w:szCs w:val="18"/>
              </w:rPr>
            </w:pPr>
            <w:r w:rsidRPr="00A1781D">
              <w:rPr>
                <w:sz w:val="18"/>
                <w:szCs w:val="18"/>
              </w:rPr>
              <w:t>1</w:t>
            </w:r>
          </w:p>
          <w:p w:rsidR="00A8067F" w:rsidRPr="00A1781D" w:rsidRDefault="00A8067F" w:rsidP="00362D9A">
            <w:pPr>
              <w:rPr>
                <w:sz w:val="18"/>
                <w:szCs w:val="18"/>
              </w:rPr>
            </w:pPr>
          </w:p>
        </w:tc>
        <w:tc>
          <w:tcPr>
            <w:tcW w:w="366" w:type="pct"/>
          </w:tcPr>
          <w:p w:rsidR="00A8067F" w:rsidRPr="00A1781D" w:rsidRDefault="00A8067F" w:rsidP="00DC58E8">
            <w:pPr>
              <w:ind w:right="-78"/>
              <w:jc w:val="center"/>
              <w:rPr>
                <w:sz w:val="18"/>
                <w:szCs w:val="18"/>
              </w:rPr>
            </w:pPr>
            <w:r w:rsidRPr="00A1781D">
              <w:rPr>
                <w:sz w:val="18"/>
                <w:szCs w:val="18"/>
              </w:rPr>
              <w:t>0503169</w:t>
            </w:r>
          </w:p>
        </w:tc>
        <w:tc>
          <w:tcPr>
            <w:tcW w:w="517" w:type="pct"/>
          </w:tcPr>
          <w:p w:rsidR="00A8067F" w:rsidRPr="00A1781D" w:rsidRDefault="00A8067F" w:rsidP="00BC475B">
            <w:pPr>
              <w:rPr>
                <w:sz w:val="18"/>
                <w:szCs w:val="18"/>
              </w:rPr>
            </w:pPr>
            <w:r w:rsidRPr="00A1781D">
              <w:rPr>
                <w:sz w:val="18"/>
                <w:szCs w:val="18"/>
              </w:rPr>
              <w:t>Сумма строк «Итого по коду счета» по счетам 1206 хх 000</w:t>
            </w:r>
          </w:p>
        </w:tc>
        <w:tc>
          <w:tcPr>
            <w:tcW w:w="234" w:type="pct"/>
          </w:tcPr>
          <w:p w:rsidR="00A8067F" w:rsidRPr="00A1781D" w:rsidRDefault="00A8067F" w:rsidP="00DC58E8">
            <w:pPr>
              <w:rPr>
                <w:sz w:val="18"/>
                <w:szCs w:val="18"/>
              </w:rPr>
            </w:pPr>
          </w:p>
        </w:tc>
        <w:tc>
          <w:tcPr>
            <w:tcW w:w="337" w:type="pct"/>
          </w:tcPr>
          <w:p w:rsidR="00A8067F" w:rsidRPr="00A1781D" w:rsidRDefault="00A8067F" w:rsidP="00DC58E8">
            <w:pPr>
              <w:rPr>
                <w:sz w:val="18"/>
                <w:szCs w:val="18"/>
              </w:rPr>
            </w:pPr>
            <w:r w:rsidRPr="00A1781D">
              <w:rPr>
                <w:sz w:val="18"/>
                <w:szCs w:val="18"/>
              </w:rPr>
              <w:t>9</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BD1BAA">
            <w:pPr>
              <w:rPr>
                <w:sz w:val="18"/>
                <w:szCs w:val="18"/>
              </w:rPr>
            </w:pPr>
            <w:r w:rsidRPr="00A1781D">
              <w:rPr>
                <w:sz w:val="18"/>
                <w:szCs w:val="18"/>
              </w:rPr>
              <w:t xml:space="preserve">Расшифровка </w:t>
            </w:r>
          </w:p>
        </w:tc>
        <w:tc>
          <w:tcPr>
            <w:tcW w:w="595" w:type="pct"/>
          </w:tcPr>
          <w:p w:rsidR="00A8067F" w:rsidRPr="00A1781D" w:rsidRDefault="00A8067F" w:rsidP="0060277D">
            <w:pPr>
              <w:rPr>
                <w:sz w:val="18"/>
                <w:szCs w:val="18"/>
              </w:rPr>
            </w:pPr>
          </w:p>
        </w:tc>
        <w:tc>
          <w:tcPr>
            <w:tcW w:w="342" w:type="pct"/>
          </w:tcPr>
          <w:p w:rsidR="00A8067F" w:rsidRPr="00A1781D" w:rsidRDefault="00A8067F" w:rsidP="00362D9A">
            <w:pPr>
              <w:rPr>
                <w:sz w:val="18"/>
                <w:szCs w:val="18"/>
              </w:rPr>
            </w:pPr>
            <w:r w:rsidRPr="00A1781D">
              <w:rPr>
                <w:sz w:val="18"/>
                <w:szCs w:val="18"/>
              </w:rPr>
              <w:t>010</w:t>
            </w:r>
          </w:p>
        </w:tc>
        <w:tc>
          <w:tcPr>
            <w:tcW w:w="343" w:type="pct"/>
          </w:tcPr>
          <w:p w:rsidR="00A8067F" w:rsidRPr="00A1781D" w:rsidRDefault="00A8067F" w:rsidP="00362D9A">
            <w:pPr>
              <w:rPr>
                <w:sz w:val="18"/>
                <w:szCs w:val="18"/>
              </w:rPr>
            </w:pPr>
            <w:r w:rsidRPr="00A1781D">
              <w:rPr>
                <w:sz w:val="18"/>
                <w:szCs w:val="18"/>
              </w:rPr>
              <w:t>4</w:t>
            </w:r>
          </w:p>
        </w:tc>
        <w:tc>
          <w:tcPr>
            <w:tcW w:w="893" w:type="pct"/>
          </w:tcPr>
          <w:p w:rsidR="00A8067F" w:rsidRPr="00A1781D" w:rsidRDefault="00A8067F" w:rsidP="00BD1BAA">
            <w:pPr>
              <w:rPr>
                <w:sz w:val="18"/>
                <w:szCs w:val="18"/>
              </w:rPr>
            </w:pPr>
            <w:r w:rsidRPr="00A1781D">
              <w:rPr>
                <w:sz w:val="18"/>
                <w:szCs w:val="18"/>
              </w:rPr>
              <w:t xml:space="preserve">Сумма дебиторской  задолженности по счету 1 206 00 000 в Сведениях ф. 0503169 не соответствует данным Расшифровки – недопустимо </w:t>
            </w:r>
          </w:p>
        </w:tc>
        <w:tc>
          <w:tcPr>
            <w:tcW w:w="343" w:type="pct"/>
          </w:tcPr>
          <w:p w:rsidR="00A8067F" w:rsidRPr="00A1781D" w:rsidRDefault="00A8067F" w:rsidP="00BD1BAA">
            <w:pPr>
              <w:rPr>
                <w:sz w:val="18"/>
                <w:szCs w:val="18"/>
              </w:rPr>
            </w:pPr>
            <w:r>
              <w:rPr>
                <w:sz w:val="18"/>
                <w:szCs w:val="18"/>
              </w:rPr>
              <w:t>Б</w:t>
            </w:r>
          </w:p>
        </w:tc>
      </w:tr>
      <w:tr w:rsidR="00A8067F" w:rsidRPr="00A1781D" w:rsidTr="00A8067F">
        <w:trPr>
          <w:trHeight w:val="1240"/>
        </w:trPr>
        <w:tc>
          <w:tcPr>
            <w:tcW w:w="222" w:type="pct"/>
          </w:tcPr>
          <w:p w:rsidR="00A8067F" w:rsidRPr="00A1781D" w:rsidRDefault="00A8067F" w:rsidP="00BC475B">
            <w:pPr>
              <w:jc w:val="center"/>
              <w:rPr>
                <w:sz w:val="18"/>
                <w:szCs w:val="18"/>
              </w:rPr>
            </w:pPr>
            <w:r w:rsidRPr="00A1781D">
              <w:rPr>
                <w:sz w:val="18"/>
                <w:szCs w:val="18"/>
              </w:rPr>
              <w:t>2</w:t>
            </w:r>
          </w:p>
        </w:tc>
        <w:tc>
          <w:tcPr>
            <w:tcW w:w="366" w:type="pct"/>
          </w:tcPr>
          <w:p w:rsidR="00A8067F" w:rsidRPr="00A1781D" w:rsidRDefault="00A8067F" w:rsidP="00BC475B">
            <w:pPr>
              <w:ind w:right="-78"/>
              <w:jc w:val="center"/>
              <w:rPr>
                <w:sz w:val="18"/>
                <w:szCs w:val="18"/>
              </w:rPr>
            </w:pPr>
            <w:r w:rsidRPr="00A1781D">
              <w:rPr>
                <w:sz w:val="18"/>
                <w:szCs w:val="18"/>
              </w:rPr>
              <w:t>0503169</w:t>
            </w:r>
          </w:p>
        </w:tc>
        <w:tc>
          <w:tcPr>
            <w:tcW w:w="517" w:type="pct"/>
          </w:tcPr>
          <w:p w:rsidR="00A8067F" w:rsidRPr="00A1781D" w:rsidRDefault="00A8067F" w:rsidP="007F17B8">
            <w:pPr>
              <w:rPr>
                <w:sz w:val="18"/>
                <w:szCs w:val="18"/>
              </w:rPr>
            </w:pPr>
            <w:r w:rsidRPr="00A1781D">
              <w:rPr>
                <w:sz w:val="18"/>
                <w:szCs w:val="18"/>
              </w:rPr>
              <w:t xml:space="preserve">строка «Итого по коду счета» 1206 хх 000 (по каждому счету) </w:t>
            </w:r>
          </w:p>
        </w:tc>
        <w:tc>
          <w:tcPr>
            <w:tcW w:w="234" w:type="pct"/>
          </w:tcPr>
          <w:p w:rsidR="00A8067F" w:rsidRPr="00A1781D" w:rsidRDefault="00A8067F" w:rsidP="00BC475B">
            <w:pPr>
              <w:rPr>
                <w:sz w:val="18"/>
                <w:szCs w:val="18"/>
              </w:rPr>
            </w:pPr>
          </w:p>
        </w:tc>
        <w:tc>
          <w:tcPr>
            <w:tcW w:w="337" w:type="pct"/>
          </w:tcPr>
          <w:p w:rsidR="00A8067F" w:rsidRPr="00A1781D" w:rsidRDefault="00A8067F" w:rsidP="00BC475B">
            <w:pPr>
              <w:rPr>
                <w:sz w:val="18"/>
                <w:szCs w:val="18"/>
              </w:rPr>
            </w:pPr>
            <w:r w:rsidRPr="00A1781D">
              <w:rPr>
                <w:sz w:val="18"/>
                <w:szCs w:val="18"/>
              </w:rPr>
              <w:t>9</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BD1BAA">
            <w:pPr>
              <w:rPr>
                <w:sz w:val="18"/>
                <w:szCs w:val="18"/>
              </w:rPr>
            </w:pPr>
            <w:r w:rsidRPr="00A1781D">
              <w:rPr>
                <w:sz w:val="18"/>
                <w:szCs w:val="18"/>
              </w:rPr>
              <w:t xml:space="preserve">Расшифровка </w:t>
            </w:r>
          </w:p>
        </w:tc>
        <w:tc>
          <w:tcPr>
            <w:tcW w:w="595" w:type="pct"/>
          </w:tcPr>
          <w:p w:rsidR="00A8067F" w:rsidRPr="00A1781D" w:rsidRDefault="00A8067F" w:rsidP="007F17B8">
            <w:pPr>
              <w:rPr>
                <w:sz w:val="18"/>
                <w:szCs w:val="18"/>
              </w:rPr>
            </w:pPr>
            <w:r w:rsidRPr="00A1781D">
              <w:rPr>
                <w:sz w:val="18"/>
                <w:szCs w:val="18"/>
              </w:rPr>
              <w:t>Показатель по каждому аналитическому  счету 1 206 хх 000</w:t>
            </w:r>
          </w:p>
        </w:tc>
        <w:tc>
          <w:tcPr>
            <w:tcW w:w="342" w:type="pct"/>
          </w:tcPr>
          <w:p w:rsidR="00A8067F" w:rsidRPr="00A1781D" w:rsidRDefault="00A8067F" w:rsidP="007F17B8">
            <w:pPr>
              <w:rPr>
                <w:sz w:val="18"/>
                <w:szCs w:val="18"/>
              </w:rPr>
            </w:pPr>
            <w:r w:rsidRPr="00A1781D">
              <w:rPr>
                <w:sz w:val="18"/>
                <w:szCs w:val="18"/>
              </w:rPr>
              <w:t>020+ 030+ 040+ 050</w:t>
            </w:r>
          </w:p>
        </w:tc>
        <w:tc>
          <w:tcPr>
            <w:tcW w:w="343" w:type="pct"/>
          </w:tcPr>
          <w:p w:rsidR="00A8067F" w:rsidRPr="00A1781D" w:rsidRDefault="00A8067F" w:rsidP="00BC475B">
            <w:pPr>
              <w:rPr>
                <w:sz w:val="18"/>
                <w:szCs w:val="18"/>
              </w:rPr>
            </w:pPr>
            <w:r w:rsidRPr="00A1781D">
              <w:rPr>
                <w:sz w:val="18"/>
                <w:szCs w:val="18"/>
              </w:rPr>
              <w:t>4</w:t>
            </w:r>
          </w:p>
        </w:tc>
        <w:tc>
          <w:tcPr>
            <w:tcW w:w="893" w:type="pct"/>
          </w:tcPr>
          <w:p w:rsidR="00A8067F" w:rsidRPr="00A1781D" w:rsidRDefault="00A8067F" w:rsidP="007F17B8">
            <w:pPr>
              <w:rPr>
                <w:sz w:val="18"/>
                <w:szCs w:val="18"/>
              </w:rPr>
            </w:pPr>
            <w:r w:rsidRPr="00A1781D">
              <w:rPr>
                <w:sz w:val="18"/>
                <w:szCs w:val="18"/>
              </w:rPr>
              <w:t>Сумма дебиторской  задолженности по счету 1 206 хх 000 в Сведениях ф. 0503169 не соответствует данным Расшифровки – недопустимо</w:t>
            </w:r>
          </w:p>
        </w:tc>
        <w:tc>
          <w:tcPr>
            <w:tcW w:w="343" w:type="pct"/>
          </w:tcPr>
          <w:p w:rsidR="00A8067F" w:rsidRPr="00A1781D" w:rsidRDefault="00A8067F" w:rsidP="007F17B8">
            <w:pPr>
              <w:rPr>
                <w:sz w:val="18"/>
                <w:szCs w:val="18"/>
              </w:rPr>
            </w:pPr>
            <w:r w:rsidRPr="00B84134">
              <w:rPr>
                <w:sz w:val="18"/>
                <w:szCs w:val="18"/>
              </w:rPr>
              <w:t>Б</w:t>
            </w:r>
          </w:p>
        </w:tc>
      </w:tr>
      <w:tr w:rsidR="00A8067F" w:rsidRPr="00A1781D" w:rsidTr="00A8067F">
        <w:trPr>
          <w:trHeight w:val="1054"/>
        </w:trPr>
        <w:tc>
          <w:tcPr>
            <w:tcW w:w="222" w:type="pct"/>
          </w:tcPr>
          <w:p w:rsidR="00A8067F" w:rsidRPr="00A1781D" w:rsidRDefault="00A8067F" w:rsidP="00BC475B">
            <w:pPr>
              <w:rPr>
                <w:sz w:val="18"/>
                <w:szCs w:val="18"/>
              </w:rPr>
            </w:pPr>
            <w:r w:rsidRPr="00A1781D">
              <w:rPr>
                <w:sz w:val="18"/>
                <w:szCs w:val="18"/>
              </w:rPr>
              <w:t>3</w:t>
            </w:r>
          </w:p>
        </w:tc>
        <w:tc>
          <w:tcPr>
            <w:tcW w:w="366" w:type="pct"/>
          </w:tcPr>
          <w:p w:rsidR="00A8067F" w:rsidRPr="00A1781D" w:rsidRDefault="00A8067F" w:rsidP="00DC58E8">
            <w:pPr>
              <w:ind w:right="-78"/>
              <w:jc w:val="center"/>
              <w:rPr>
                <w:sz w:val="18"/>
                <w:szCs w:val="18"/>
              </w:rPr>
            </w:pPr>
            <w:r w:rsidRPr="00A1781D">
              <w:rPr>
                <w:sz w:val="18"/>
                <w:szCs w:val="18"/>
              </w:rPr>
              <w:t>0503169</w:t>
            </w:r>
          </w:p>
        </w:tc>
        <w:tc>
          <w:tcPr>
            <w:tcW w:w="517" w:type="pct"/>
          </w:tcPr>
          <w:p w:rsidR="00A8067F" w:rsidRPr="00A1781D" w:rsidRDefault="00A8067F" w:rsidP="00BC475B">
            <w:pPr>
              <w:rPr>
                <w:sz w:val="18"/>
                <w:szCs w:val="18"/>
              </w:rPr>
            </w:pPr>
            <w:r w:rsidRPr="00A1781D">
              <w:rPr>
                <w:sz w:val="18"/>
                <w:szCs w:val="18"/>
              </w:rPr>
              <w:t>Сумма строк «Итого по коду счета» по счетам 1206 хх 000</w:t>
            </w:r>
          </w:p>
        </w:tc>
        <w:tc>
          <w:tcPr>
            <w:tcW w:w="234" w:type="pct"/>
          </w:tcPr>
          <w:p w:rsidR="00A8067F" w:rsidRPr="00A1781D" w:rsidRDefault="00A8067F" w:rsidP="00DC58E8">
            <w:pPr>
              <w:rPr>
                <w:sz w:val="18"/>
                <w:szCs w:val="18"/>
              </w:rPr>
            </w:pPr>
          </w:p>
        </w:tc>
        <w:tc>
          <w:tcPr>
            <w:tcW w:w="337" w:type="pct"/>
          </w:tcPr>
          <w:p w:rsidR="00A8067F" w:rsidRPr="00A1781D" w:rsidRDefault="00A8067F" w:rsidP="00DC58E8">
            <w:pPr>
              <w:rPr>
                <w:sz w:val="18"/>
                <w:szCs w:val="18"/>
              </w:rPr>
            </w:pPr>
            <w:r w:rsidRPr="00A1781D">
              <w:rPr>
                <w:sz w:val="18"/>
                <w:szCs w:val="18"/>
              </w:rPr>
              <w:t>11</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DC58E8">
            <w:pPr>
              <w:rPr>
                <w:sz w:val="18"/>
                <w:szCs w:val="18"/>
              </w:rPr>
            </w:pPr>
            <w:r w:rsidRPr="00A1781D">
              <w:rPr>
                <w:sz w:val="18"/>
                <w:szCs w:val="18"/>
              </w:rPr>
              <w:t xml:space="preserve">Расшифровка </w:t>
            </w:r>
          </w:p>
        </w:tc>
        <w:tc>
          <w:tcPr>
            <w:tcW w:w="595" w:type="pct"/>
          </w:tcPr>
          <w:p w:rsidR="00A8067F" w:rsidRPr="00A1781D" w:rsidRDefault="00A8067F" w:rsidP="007F17B8">
            <w:pPr>
              <w:rPr>
                <w:sz w:val="18"/>
                <w:szCs w:val="18"/>
              </w:rPr>
            </w:pPr>
          </w:p>
        </w:tc>
        <w:tc>
          <w:tcPr>
            <w:tcW w:w="342" w:type="pct"/>
          </w:tcPr>
          <w:p w:rsidR="00A8067F" w:rsidRPr="00A1781D" w:rsidRDefault="00A8067F" w:rsidP="007F17B8">
            <w:pPr>
              <w:rPr>
                <w:sz w:val="18"/>
                <w:szCs w:val="18"/>
              </w:rPr>
            </w:pPr>
            <w:r w:rsidRPr="00A1781D">
              <w:rPr>
                <w:sz w:val="18"/>
                <w:szCs w:val="18"/>
              </w:rPr>
              <w:t>010</w:t>
            </w:r>
          </w:p>
        </w:tc>
        <w:tc>
          <w:tcPr>
            <w:tcW w:w="343" w:type="pct"/>
          </w:tcPr>
          <w:p w:rsidR="00A8067F" w:rsidRPr="00A1781D" w:rsidRDefault="00A8067F" w:rsidP="00362D9A">
            <w:pPr>
              <w:rPr>
                <w:sz w:val="18"/>
                <w:szCs w:val="18"/>
              </w:rPr>
            </w:pPr>
            <w:r w:rsidRPr="00A1781D">
              <w:rPr>
                <w:sz w:val="18"/>
                <w:szCs w:val="18"/>
              </w:rPr>
              <w:t>5</w:t>
            </w:r>
          </w:p>
        </w:tc>
        <w:tc>
          <w:tcPr>
            <w:tcW w:w="893" w:type="pct"/>
          </w:tcPr>
          <w:p w:rsidR="00A8067F" w:rsidRPr="00A1781D" w:rsidRDefault="00A8067F" w:rsidP="00362D9A">
            <w:pPr>
              <w:rPr>
                <w:sz w:val="18"/>
                <w:szCs w:val="18"/>
              </w:rPr>
            </w:pPr>
            <w:r w:rsidRPr="00A1781D">
              <w:rPr>
                <w:sz w:val="18"/>
                <w:szCs w:val="18"/>
              </w:rPr>
              <w:t>Сумма просроченной дебиторской  задолженности по счету 1 206 00 000 в Сведениях ф. 0503169 не соответствует данным Расшифровки – недопустимо</w:t>
            </w:r>
          </w:p>
        </w:tc>
        <w:tc>
          <w:tcPr>
            <w:tcW w:w="343" w:type="pct"/>
          </w:tcPr>
          <w:p w:rsidR="00A8067F" w:rsidRPr="00A1781D" w:rsidRDefault="00A8067F" w:rsidP="00362D9A">
            <w:pPr>
              <w:rPr>
                <w:sz w:val="18"/>
                <w:szCs w:val="18"/>
              </w:rPr>
            </w:pPr>
            <w:r w:rsidRPr="00B84134">
              <w:rPr>
                <w:sz w:val="18"/>
                <w:szCs w:val="18"/>
              </w:rPr>
              <w:t>Б</w:t>
            </w:r>
          </w:p>
        </w:tc>
      </w:tr>
      <w:tr w:rsidR="00A8067F" w:rsidRPr="00A1781D" w:rsidTr="00A8067F">
        <w:trPr>
          <w:trHeight w:val="1054"/>
        </w:trPr>
        <w:tc>
          <w:tcPr>
            <w:tcW w:w="222" w:type="pct"/>
          </w:tcPr>
          <w:p w:rsidR="00A8067F" w:rsidRPr="00A1781D" w:rsidRDefault="00A8067F" w:rsidP="00BC475B">
            <w:pPr>
              <w:rPr>
                <w:sz w:val="18"/>
                <w:szCs w:val="18"/>
              </w:rPr>
            </w:pPr>
            <w:r w:rsidRPr="00A1781D">
              <w:rPr>
                <w:sz w:val="18"/>
                <w:szCs w:val="18"/>
              </w:rPr>
              <w:t>4</w:t>
            </w:r>
          </w:p>
        </w:tc>
        <w:tc>
          <w:tcPr>
            <w:tcW w:w="366" w:type="pct"/>
          </w:tcPr>
          <w:p w:rsidR="00A8067F" w:rsidRPr="00A1781D" w:rsidRDefault="00A8067F" w:rsidP="00BC475B">
            <w:pPr>
              <w:ind w:right="-78"/>
              <w:jc w:val="center"/>
              <w:rPr>
                <w:sz w:val="18"/>
                <w:szCs w:val="18"/>
              </w:rPr>
            </w:pPr>
            <w:r w:rsidRPr="00A1781D">
              <w:rPr>
                <w:sz w:val="18"/>
                <w:szCs w:val="18"/>
              </w:rPr>
              <w:t>0503169</w:t>
            </w:r>
          </w:p>
        </w:tc>
        <w:tc>
          <w:tcPr>
            <w:tcW w:w="517" w:type="pct"/>
          </w:tcPr>
          <w:p w:rsidR="00A8067F" w:rsidRPr="00A1781D" w:rsidRDefault="00A8067F" w:rsidP="00BC475B">
            <w:pPr>
              <w:rPr>
                <w:sz w:val="18"/>
                <w:szCs w:val="18"/>
              </w:rPr>
            </w:pPr>
            <w:r w:rsidRPr="00A1781D">
              <w:rPr>
                <w:sz w:val="18"/>
                <w:szCs w:val="18"/>
              </w:rPr>
              <w:t xml:space="preserve">строка «Итого по коду счета» 1206 хх 000 (по каждому счету) </w:t>
            </w:r>
          </w:p>
        </w:tc>
        <w:tc>
          <w:tcPr>
            <w:tcW w:w="234" w:type="pct"/>
          </w:tcPr>
          <w:p w:rsidR="00A8067F" w:rsidRPr="00A1781D" w:rsidRDefault="00A8067F" w:rsidP="00BC475B">
            <w:pPr>
              <w:rPr>
                <w:sz w:val="18"/>
                <w:szCs w:val="18"/>
              </w:rPr>
            </w:pPr>
          </w:p>
        </w:tc>
        <w:tc>
          <w:tcPr>
            <w:tcW w:w="337" w:type="pct"/>
          </w:tcPr>
          <w:p w:rsidR="00A8067F" w:rsidRPr="00A1781D" w:rsidRDefault="00A8067F" w:rsidP="00BC475B">
            <w:pPr>
              <w:rPr>
                <w:sz w:val="18"/>
                <w:szCs w:val="18"/>
              </w:rPr>
            </w:pPr>
            <w:r w:rsidRPr="00A1781D">
              <w:rPr>
                <w:sz w:val="18"/>
                <w:szCs w:val="18"/>
              </w:rPr>
              <w:t>11</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DC58E8">
            <w:pPr>
              <w:rPr>
                <w:sz w:val="18"/>
                <w:szCs w:val="18"/>
              </w:rPr>
            </w:pPr>
            <w:r w:rsidRPr="00A1781D">
              <w:rPr>
                <w:sz w:val="18"/>
                <w:szCs w:val="18"/>
              </w:rPr>
              <w:t xml:space="preserve">Расшифровка </w:t>
            </w:r>
          </w:p>
        </w:tc>
        <w:tc>
          <w:tcPr>
            <w:tcW w:w="595" w:type="pct"/>
          </w:tcPr>
          <w:p w:rsidR="00A8067F" w:rsidRPr="00A1781D" w:rsidRDefault="00A8067F" w:rsidP="007F17B8">
            <w:pPr>
              <w:rPr>
                <w:sz w:val="18"/>
                <w:szCs w:val="18"/>
              </w:rPr>
            </w:pPr>
            <w:r w:rsidRPr="00A1781D">
              <w:rPr>
                <w:sz w:val="18"/>
                <w:szCs w:val="18"/>
              </w:rPr>
              <w:t>Показатель по каждому аналитическому  счету 1 206 хх 000</w:t>
            </w:r>
          </w:p>
        </w:tc>
        <w:tc>
          <w:tcPr>
            <w:tcW w:w="342" w:type="pct"/>
          </w:tcPr>
          <w:p w:rsidR="00A8067F" w:rsidRPr="00A1781D" w:rsidRDefault="00A8067F" w:rsidP="00BC475B">
            <w:pPr>
              <w:rPr>
                <w:sz w:val="18"/>
                <w:szCs w:val="18"/>
              </w:rPr>
            </w:pPr>
            <w:r w:rsidRPr="00A1781D">
              <w:rPr>
                <w:sz w:val="18"/>
                <w:szCs w:val="18"/>
              </w:rPr>
              <w:t>020+ 030+ 040+ 050</w:t>
            </w:r>
          </w:p>
        </w:tc>
        <w:tc>
          <w:tcPr>
            <w:tcW w:w="343" w:type="pct"/>
          </w:tcPr>
          <w:p w:rsidR="00A8067F" w:rsidRPr="00A1781D" w:rsidRDefault="00A8067F" w:rsidP="00BC475B">
            <w:pPr>
              <w:rPr>
                <w:sz w:val="18"/>
                <w:szCs w:val="18"/>
              </w:rPr>
            </w:pPr>
            <w:r w:rsidRPr="00A1781D">
              <w:rPr>
                <w:sz w:val="18"/>
                <w:szCs w:val="18"/>
              </w:rPr>
              <w:t>5</w:t>
            </w:r>
          </w:p>
        </w:tc>
        <w:tc>
          <w:tcPr>
            <w:tcW w:w="893" w:type="pct"/>
          </w:tcPr>
          <w:p w:rsidR="00A8067F" w:rsidRPr="00A1781D" w:rsidRDefault="00A8067F" w:rsidP="00DC58E8">
            <w:pPr>
              <w:rPr>
                <w:sz w:val="18"/>
                <w:szCs w:val="18"/>
              </w:rPr>
            </w:pPr>
            <w:r w:rsidRPr="00A1781D">
              <w:rPr>
                <w:sz w:val="18"/>
                <w:szCs w:val="18"/>
              </w:rPr>
              <w:t>Сумма просроченной дебиторской  задолженности по счету 1 206 хх 000 в Сведениях ф. 0503169 не соответствует данным Расшифровки – недопустимо</w:t>
            </w:r>
          </w:p>
        </w:tc>
        <w:tc>
          <w:tcPr>
            <w:tcW w:w="343" w:type="pct"/>
          </w:tcPr>
          <w:p w:rsidR="00A8067F" w:rsidRPr="00A1781D" w:rsidRDefault="00A8067F" w:rsidP="00DC58E8">
            <w:pPr>
              <w:rPr>
                <w:sz w:val="18"/>
                <w:szCs w:val="18"/>
              </w:rPr>
            </w:pPr>
            <w:r w:rsidRPr="00B84134">
              <w:rPr>
                <w:sz w:val="18"/>
                <w:szCs w:val="18"/>
              </w:rPr>
              <w:t>Б</w:t>
            </w:r>
          </w:p>
        </w:tc>
      </w:tr>
    </w:tbl>
    <w:p w:rsidR="00370E4F" w:rsidRPr="00A1781D" w:rsidRDefault="00370E4F" w:rsidP="00A13998">
      <w:pPr>
        <w:rPr>
          <w:sz w:val="18"/>
          <w:szCs w:val="18"/>
        </w:rPr>
      </w:pPr>
    </w:p>
    <w:p w:rsidR="00370E4F" w:rsidRPr="00A1781D" w:rsidRDefault="004D2726" w:rsidP="00CC5C9A">
      <w:pPr>
        <w:pStyle w:val="1"/>
        <w:numPr>
          <w:ilvl w:val="0"/>
          <w:numId w:val="0"/>
        </w:numPr>
        <w:jc w:val="both"/>
        <w:rPr>
          <w:b/>
          <w:sz w:val="18"/>
          <w:szCs w:val="18"/>
        </w:rPr>
      </w:pPr>
      <w:bookmarkStart w:id="114" w:name="_Toc506404013"/>
      <w:r w:rsidRPr="00A1781D">
        <w:rPr>
          <w:b/>
          <w:sz w:val="18"/>
          <w:szCs w:val="18"/>
        </w:rPr>
        <w:lastRenderedPageBreak/>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114"/>
    </w:p>
    <w:p w:rsidR="00004F56" w:rsidRPr="00A1781D" w:rsidRDefault="00004F56" w:rsidP="00A13998">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29"/>
        <w:gridCol w:w="1673"/>
        <w:gridCol w:w="1251"/>
        <w:gridCol w:w="1545"/>
        <w:gridCol w:w="1684"/>
        <w:gridCol w:w="687"/>
        <w:gridCol w:w="1841"/>
        <w:gridCol w:w="926"/>
      </w:tblGrid>
      <w:tr w:rsidR="00A8067F" w:rsidRPr="00A1781D" w:rsidTr="00A8067F">
        <w:trPr>
          <w:trHeight w:val="658"/>
          <w:tblHeader/>
        </w:trPr>
        <w:tc>
          <w:tcPr>
            <w:tcW w:w="0" w:type="auto"/>
          </w:tcPr>
          <w:p w:rsidR="00A8067F" w:rsidRPr="00A1781D" w:rsidRDefault="00A8067F" w:rsidP="00FF325E">
            <w:pPr>
              <w:spacing w:line="360" w:lineRule="auto"/>
              <w:jc w:val="center"/>
              <w:rPr>
                <w:sz w:val="18"/>
                <w:szCs w:val="18"/>
              </w:rPr>
            </w:pPr>
            <w:r w:rsidRPr="00A1781D">
              <w:rPr>
                <w:sz w:val="18"/>
                <w:szCs w:val="18"/>
              </w:rPr>
              <w:t>№ п/п</w:t>
            </w:r>
          </w:p>
        </w:tc>
        <w:tc>
          <w:tcPr>
            <w:tcW w:w="0" w:type="auto"/>
          </w:tcPr>
          <w:p w:rsidR="00A8067F" w:rsidRPr="00A1781D" w:rsidRDefault="00A8067F" w:rsidP="00FF325E">
            <w:pPr>
              <w:rPr>
                <w:sz w:val="18"/>
                <w:szCs w:val="18"/>
              </w:rPr>
            </w:pPr>
            <w:r w:rsidRPr="00A1781D">
              <w:rPr>
                <w:sz w:val="18"/>
                <w:szCs w:val="18"/>
              </w:rPr>
              <w:t>Раздел</w:t>
            </w:r>
          </w:p>
        </w:tc>
        <w:tc>
          <w:tcPr>
            <w:tcW w:w="0" w:type="auto"/>
          </w:tcPr>
          <w:p w:rsidR="00A8067F" w:rsidRPr="00A1781D" w:rsidRDefault="00A8067F" w:rsidP="00FF325E">
            <w:pP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Соотношение</w:t>
            </w:r>
          </w:p>
        </w:tc>
        <w:tc>
          <w:tcPr>
            <w:tcW w:w="0" w:type="auto"/>
          </w:tcPr>
          <w:p w:rsidR="00A8067F" w:rsidRPr="00A1781D" w:rsidRDefault="00A8067F" w:rsidP="00FF325E">
            <w:pPr>
              <w:jc w:val="cente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Контроль показателей</w:t>
            </w:r>
          </w:p>
        </w:tc>
        <w:tc>
          <w:tcPr>
            <w:tcW w:w="0" w:type="auto"/>
          </w:tcPr>
          <w:p w:rsidR="00A8067F" w:rsidRPr="00A1781D" w:rsidRDefault="00A8067F" w:rsidP="00FF325E">
            <w:pPr>
              <w:jc w:val="center"/>
              <w:rPr>
                <w:sz w:val="18"/>
                <w:szCs w:val="18"/>
              </w:rPr>
            </w:pPr>
            <w:r>
              <w:rPr>
                <w:sz w:val="18"/>
                <w:szCs w:val="18"/>
              </w:rPr>
              <w:t>Тип контроля</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обязательству</w:t>
            </w:r>
          </w:p>
        </w:tc>
        <w:tc>
          <w:tcPr>
            <w:tcW w:w="0" w:type="auto"/>
          </w:tcPr>
          <w:p w:rsidR="00A8067F" w:rsidRPr="00A1781D" w:rsidRDefault="00A8067F" w:rsidP="00FF325E">
            <w:pPr>
              <w:jc w:val="center"/>
              <w:rPr>
                <w:sz w:val="18"/>
                <w:szCs w:val="18"/>
              </w:rPr>
            </w:pPr>
            <w:r w:rsidRPr="00A1781D">
              <w:rPr>
                <w:sz w:val="18"/>
                <w:szCs w:val="18"/>
              </w:rPr>
              <w:t>6,8,9,10,11,14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обязательству»</w:t>
            </w:r>
          </w:p>
        </w:tc>
        <w:tc>
          <w:tcPr>
            <w:tcW w:w="0" w:type="auto"/>
          </w:tcPr>
          <w:p w:rsidR="00A8067F" w:rsidRPr="00A1781D" w:rsidRDefault="00A8067F" w:rsidP="00FF325E">
            <w:pPr>
              <w:rPr>
                <w:sz w:val="18"/>
                <w:szCs w:val="18"/>
              </w:rPr>
            </w:pPr>
          </w:p>
        </w:tc>
        <w:tc>
          <w:tcPr>
            <w:tcW w:w="0" w:type="auto"/>
          </w:tcPr>
          <w:p w:rsidR="00A8067F" w:rsidRPr="00A1781D" w:rsidRDefault="00A8067F" w:rsidP="002352E6">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c>
          <w:tcPr>
            <w:tcW w:w="0" w:type="auto"/>
          </w:tcPr>
          <w:p w:rsidR="00A8067F" w:rsidRPr="00A1781D" w:rsidRDefault="00A8067F" w:rsidP="002352E6">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2</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Итого по контрагенту</w:t>
            </w:r>
          </w:p>
        </w:tc>
        <w:tc>
          <w:tcPr>
            <w:tcW w:w="0" w:type="auto"/>
          </w:tcPr>
          <w:p w:rsidR="00A8067F" w:rsidRPr="00A1781D" w:rsidRDefault="00A8067F" w:rsidP="00FF325E">
            <w:pPr>
              <w:jc w:val="center"/>
              <w:rPr>
                <w:sz w:val="18"/>
                <w:szCs w:val="18"/>
              </w:rPr>
            </w:pPr>
            <w:r w:rsidRPr="00A1781D">
              <w:rPr>
                <w:sz w:val="18"/>
                <w:szCs w:val="18"/>
              </w:rPr>
              <w:t>6,8,9,10,11,14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3</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 xml:space="preserve">Всего </w:t>
            </w:r>
          </w:p>
        </w:tc>
        <w:tc>
          <w:tcPr>
            <w:tcW w:w="0" w:type="auto"/>
          </w:tcPr>
          <w:p w:rsidR="00A8067F" w:rsidRPr="00A1781D" w:rsidRDefault="00A8067F" w:rsidP="002E6730">
            <w:pPr>
              <w:rPr>
                <w:sz w:val="18"/>
                <w:szCs w:val="18"/>
              </w:rPr>
            </w:pPr>
            <w:r w:rsidRPr="00A1781D">
              <w:rPr>
                <w:sz w:val="18"/>
                <w:szCs w:val="18"/>
              </w:rPr>
              <w:t>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Сумма строк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2352E6">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c>
          <w:tcPr>
            <w:tcW w:w="0" w:type="auto"/>
          </w:tcPr>
          <w:p w:rsidR="00A8067F" w:rsidRPr="00A1781D" w:rsidRDefault="00A8067F" w:rsidP="002352E6">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4</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Всего </w:t>
            </w:r>
          </w:p>
        </w:tc>
        <w:tc>
          <w:tcPr>
            <w:tcW w:w="0" w:type="auto"/>
          </w:tcPr>
          <w:p w:rsidR="00A8067F" w:rsidRPr="00A1781D" w:rsidRDefault="00A8067F" w:rsidP="00FF325E">
            <w:pPr>
              <w:jc w:val="center"/>
              <w:rPr>
                <w:sz w:val="18"/>
                <w:szCs w:val="18"/>
              </w:rPr>
            </w:pPr>
            <w:r w:rsidRPr="00A1781D">
              <w:rPr>
                <w:sz w:val="18"/>
                <w:szCs w:val="18"/>
              </w:rPr>
              <w:t>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Сумма строк «в том числе по кодам счетов»</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c>
          <w:tcPr>
            <w:tcW w:w="0" w:type="auto"/>
          </w:tcPr>
          <w:p w:rsidR="00A8067F" w:rsidRPr="00A1781D" w:rsidRDefault="00A8067F" w:rsidP="00FF325E">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5</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8</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lang w:val="en-US"/>
              </w:rPr>
            </w:pPr>
            <w:r w:rsidRPr="00A1781D">
              <w:rPr>
                <w:sz w:val="18"/>
                <w:szCs w:val="18"/>
                <w:lang w:val="en-US"/>
              </w:rPr>
              <w:t>*</w:t>
            </w:r>
          </w:p>
        </w:tc>
        <w:tc>
          <w:tcPr>
            <w:tcW w:w="0" w:type="auto"/>
          </w:tcPr>
          <w:p w:rsidR="00A8067F" w:rsidRPr="00A1781D" w:rsidRDefault="00A8067F" w:rsidP="00FF325E">
            <w:pPr>
              <w:rPr>
                <w:sz w:val="18"/>
                <w:szCs w:val="18"/>
                <w:lang w:val="en-US"/>
              </w:rPr>
            </w:pPr>
            <w:r w:rsidRPr="00A1781D">
              <w:rPr>
                <w:sz w:val="18"/>
                <w:szCs w:val="18"/>
                <w:lang w:val="en-US"/>
              </w:rPr>
              <w:t>9</w:t>
            </w:r>
          </w:p>
        </w:tc>
        <w:tc>
          <w:tcPr>
            <w:tcW w:w="0" w:type="auto"/>
          </w:tcPr>
          <w:p w:rsidR="00A8067F" w:rsidRPr="00A1781D" w:rsidRDefault="00A8067F" w:rsidP="00BA5A1E">
            <w:pPr>
              <w:rPr>
                <w:sz w:val="18"/>
                <w:szCs w:val="18"/>
              </w:rPr>
            </w:pPr>
            <w:r w:rsidRPr="00A1781D">
              <w:rPr>
                <w:sz w:val="18"/>
                <w:szCs w:val="18"/>
              </w:rPr>
              <w:t xml:space="preserve">Показатель графы </w:t>
            </w:r>
            <w:r>
              <w:rPr>
                <w:sz w:val="18"/>
                <w:szCs w:val="18"/>
              </w:rPr>
              <w:t>9</w:t>
            </w:r>
            <w:r w:rsidRPr="00A1781D">
              <w:rPr>
                <w:sz w:val="18"/>
                <w:szCs w:val="18"/>
              </w:rPr>
              <w:t xml:space="preserve"> превышает показатель графы </w:t>
            </w:r>
            <w:r>
              <w:rPr>
                <w:sz w:val="18"/>
                <w:szCs w:val="18"/>
              </w:rPr>
              <w:t>8</w:t>
            </w:r>
            <w:r w:rsidRPr="00A1781D">
              <w:rPr>
                <w:sz w:val="18"/>
                <w:szCs w:val="18"/>
              </w:rPr>
              <w:t xml:space="preserve"> </w:t>
            </w:r>
            <w:r>
              <w:rPr>
                <w:sz w:val="18"/>
                <w:szCs w:val="18"/>
              </w:rPr>
              <w:t>–</w:t>
            </w:r>
            <w:r w:rsidRPr="00A1781D">
              <w:rPr>
                <w:sz w:val="18"/>
                <w:szCs w:val="18"/>
              </w:rPr>
              <w:t xml:space="preserve"> недопустимо</w:t>
            </w:r>
          </w:p>
        </w:tc>
        <w:tc>
          <w:tcPr>
            <w:tcW w:w="0" w:type="auto"/>
          </w:tcPr>
          <w:p w:rsidR="00A8067F" w:rsidRPr="00A1781D" w:rsidRDefault="00A8067F" w:rsidP="00BA5A1E">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6</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10</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rPr>
            </w:pPr>
            <w:r w:rsidRPr="00A1781D">
              <w:rPr>
                <w:sz w:val="18"/>
                <w:szCs w:val="18"/>
                <w:lang w:val="en-US"/>
              </w:rPr>
              <w:t>*</w:t>
            </w:r>
          </w:p>
        </w:tc>
        <w:tc>
          <w:tcPr>
            <w:tcW w:w="0" w:type="auto"/>
          </w:tcPr>
          <w:p w:rsidR="00A8067F" w:rsidRPr="00A1781D" w:rsidRDefault="00A8067F" w:rsidP="00FF325E">
            <w:pPr>
              <w:rPr>
                <w:sz w:val="18"/>
                <w:szCs w:val="18"/>
              </w:rPr>
            </w:pPr>
            <w:r w:rsidRPr="00A1781D">
              <w:rPr>
                <w:sz w:val="18"/>
                <w:szCs w:val="18"/>
              </w:rPr>
              <w:t>11</w:t>
            </w:r>
          </w:p>
        </w:tc>
        <w:tc>
          <w:tcPr>
            <w:tcW w:w="0" w:type="auto"/>
          </w:tcPr>
          <w:p w:rsidR="00A8067F" w:rsidRPr="00A1781D" w:rsidRDefault="00A8067F" w:rsidP="00BA5A1E">
            <w:pPr>
              <w:rPr>
                <w:sz w:val="18"/>
                <w:szCs w:val="18"/>
              </w:rPr>
            </w:pPr>
            <w:r w:rsidRPr="00A1781D">
              <w:rPr>
                <w:sz w:val="18"/>
                <w:szCs w:val="18"/>
              </w:rPr>
              <w:t xml:space="preserve">Показатель графы </w:t>
            </w:r>
            <w:r>
              <w:rPr>
                <w:sz w:val="18"/>
                <w:szCs w:val="18"/>
              </w:rPr>
              <w:t>11</w:t>
            </w:r>
            <w:r w:rsidRPr="00A1781D">
              <w:rPr>
                <w:sz w:val="18"/>
                <w:szCs w:val="18"/>
              </w:rPr>
              <w:t xml:space="preserve"> превышает показатель графы </w:t>
            </w:r>
            <w:r>
              <w:rPr>
                <w:sz w:val="18"/>
                <w:szCs w:val="18"/>
              </w:rPr>
              <w:t>10</w:t>
            </w:r>
            <w:r w:rsidRPr="00A1781D">
              <w:rPr>
                <w:sz w:val="18"/>
                <w:szCs w:val="18"/>
              </w:rPr>
              <w:t>- недопустимо</w:t>
            </w:r>
          </w:p>
        </w:tc>
        <w:tc>
          <w:tcPr>
            <w:tcW w:w="0" w:type="auto"/>
          </w:tcPr>
          <w:p w:rsidR="00A8067F" w:rsidRPr="00A1781D" w:rsidRDefault="00A8067F" w:rsidP="00BA5A1E">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7</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обязательству</w:t>
            </w:r>
          </w:p>
        </w:tc>
        <w:tc>
          <w:tcPr>
            <w:tcW w:w="0" w:type="auto"/>
          </w:tcPr>
          <w:p w:rsidR="00A8067F" w:rsidRPr="00A1781D" w:rsidRDefault="00A8067F" w:rsidP="00FF325E">
            <w:pPr>
              <w:jc w:val="center"/>
              <w:rPr>
                <w:sz w:val="18"/>
                <w:szCs w:val="18"/>
              </w:rPr>
            </w:pPr>
            <w:r w:rsidRPr="00A1781D">
              <w:rPr>
                <w:sz w:val="18"/>
                <w:szCs w:val="18"/>
              </w:rPr>
              <w:t>10</w:t>
            </w:r>
          </w:p>
        </w:tc>
        <w:tc>
          <w:tcPr>
            <w:tcW w:w="0" w:type="auto"/>
          </w:tcPr>
          <w:p w:rsidR="00A8067F" w:rsidRPr="00A1781D" w:rsidRDefault="00A8067F"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0" w:type="auto"/>
          </w:tcPr>
          <w:p w:rsidR="00A8067F" w:rsidRPr="00A1781D" w:rsidRDefault="00A8067F" w:rsidP="00FF325E">
            <w:pPr>
              <w:rPr>
                <w:sz w:val="18"/>
                <w:szCs w:val="18"/>
                <w:lang w:val="en-US"/>
              </w:rPr>
            </w:pPr>
          </w:p>
        </w:tc>
        <w:tc>
          <w:tcPr>
            <w:tcW w:w="0" w:type="auto"/>
          </w:tcPr>
          <w:p w:rsidR="00A8067F" w:rsidRPr="00A1781D" w:rsidRDefault="00A8067F" w:rsidP="00FF325E">
            <w:pPr>
              <w:rPr>
                <w:sz w:val="18"/>
                <w:szCs w:val="18"/>
              </w:rPr>
            </w:pPr>
          </w:p>
        </w:tc>
        <w:tc>
          <w:tcPr>
            <w:tcW w:w="0" w:type="auto"/>
          </w:tcPr>
          <w:p w:rsidR="00A8067F" w:rsidRPr="00A1781D" w:rsidRDefault="00A8067F" w:rsidP="0045008B">
            <w:pPr>
              <w:rPr>
                <w:sz w:val="18"/>
                <w:szCs w:val="18"/>
              </w:rPr>
            </w:pPr>
            <w:r w:rsidRPr="00A1781D">
              <w:rPr>
                <w:sz w:val="18"/>
                <w:szCs w:val="18"/>
              </w:rPr>
              <w:t>Расшифровка формируется по обязательству, остаток суммы дебиторской задолженности по которого превышает 300 000 000 руб.</w:t>
            </w:r>
          </w:p>
        </w:tc>
        <w:tc>
          <w:tcPr>
            <w:tcW w:w="0" w:type="auto"/>
          </w:tcPr>
          <w:p w:rsidR="00A8067F" w:rsidRPr="00A1781D" w:rsidRDefault="00A8067F" w:rsidP="0045008B">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8</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0" w:type="auto"/>
          </w:tcPr>
          <w:p w:rsidR="00A8067F" w:rsidRPr="00A1781D" w:rsidRDefault="00A8067F" w:rsidP="00FF325E">
            <w:pPr>
              <w:jc w:val="center"/>
              <w:rPr>
                <w:sz w:val="18"/>
                <w:szCs w:val="18"/>
              </w:rPr>
            </w:pPr>
            <w:r w:rsidRPr="00A1781D">
              <w:rPr>
                <w:sz w:val="18"/>
                <w:szCs w:val="18"/>
              </w:rPr>
              <w:t>8-11, 14</w:t>
            </w:r>
          </w:p>
        </w:tc>
        <w:tc>
          <w:tcPr>
            <w:tcW w:w="0" w:type="auto"/>
          </w:tcPr>
          <w:p w:rsidR="00A8067F" w:rsidRPr="00A1781D" w:rsidRDefault="00A8067F" w:rsidP="00CC1E62">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Показатели по соответствующим номерам счетов счета 1206 хх 000</w:t>
            </w:r>
          </w:p>
        </w:tc>
        <w:tc>
          <w:tcPr>
            <w:tcW w:w="0" w:type="auto"/>
          </w:tcPr>
          <w:p w:rsidR="00A8067F" w:rsidRPr="00A1781D" w:rsidRDefault="00A8067F" w:rsidP="00FF325E">
            <w:pPr>
              <w:rPr>
                <w:sz w:val="18"/>
                <w:szCs w:val="18"/>
              </w:rPr>
            </w:pPr>
          </w:p>
        </w:tc>
        <w:tc>
          <w:tcPr>
            <w:tcW w:w="0" w:type="auto"/>
          </w:tcPr>
          <w:p w:rsidR="00A8067F" w:rsidRPr="00A1781D" w:rsidRDefault="00A8067F" w:rsidP="00CC1E62">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c>
          <w:tcPr>
            <w:tcW w:w="0" w:type="auto"/>
          </w:tcPr>
          <w:p w:rsidR="00A8067F" w:rsidRPr="00A1781D" w:rsidRDefault="00A8067F" w:rsidP="00CC1E62">
            <w:pPr>
              <w:rPr>
                <w:sz w:val="18"/>
                <w:szCs w:val="18"/>
              </w:rPr>
            </w:pPr>
            <w:r w:rsidRPr="003A5669">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9</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FF325E">
            <w:pPr>
              <w:jc w:val="center"/>
              <w:rPr>
                <w:sz w:val="18"/>
                <w:szCs w:val="18"/>
              </w:rPr>
            </w:pPr>
            <w:r w:rsidRPr="00A1781D">
              <w:rPr>
                <w:sz w:val="18"/>
                <w:szCs w:val="18"/>
              </w:rPr>
              <w:t>15</w:t>
            </w:r>
          </w:p>
        </w:tc>
        <w:tc>
          <w:tcPr>
            <w:tcW w:w="0" w:type="auto"/>
          </w:tcPr>
          <w:p w:rsidR="00A8067F" w:rsidRPr="00A1781D" w:rsidRDefault="00A8067F" w:rsidP="00CC1E62">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1, 2, 3, 4, 5</w:t>
            </w:r>
          </w:p>
        </w:tc>
        <w:tc>
          <w:tcPr>
            <w:tcW w:w="0" w:type="auto"/>
          </w:tcPr>
          <w:p w:rsidR="00A8067F" w:rsidRPr="00A1781D" w:rsidRDefault="00A8067F" w:rsidP="00FF325E">
            <w:pPr>
              <w:rPr>
                <w:sz w:val="18"/>
                <w:szCs w:val="18"/>
              </w:rPr>
            </w:pPr>
          </w:p>
        </w:tc>
        <w:tc>
          <w:tcPr>
            <w:tcW w:w="0" w:type="auto"/>
          </w:tcPr>
          <w:p w:rsidR="00A8067F" w:rsidRPr="00A1781D" w:rsidRDefault="00A8067F" w:rsidP="00CC1E62">
            <w:pPr>
              <w:rPr>
                <w:sz w:val="18"/>
                <w:szCs w:val="18"/>
              </w:rPr>
            </w:pPr>
            <w:r w:rsidRPr="00A1781D">
              <w:rPr>
                <w:sz w:val="18"/>
                <w:szCs w:val="18"/>
              </w:rPr>
              <w:t xml:space="preserve">В графе 15 указаны значения, отличные  от 1 до 5 </w:t>
            </w:r>
            <w:r>
              <w:rPr>
                <w:sz w:val="18"/>
                <w:szCs w:val="18"/>
              </w:rPr>
              <w:t>–</w:t>
            </w:r>
            <w:r w:rsidRPr="00A1781D">
              <w:rPr>
                <w:sz w:val="18"/>
                <w:szCs w:val="18"/>
              </w:rPr>
              <w:t xml:space="preserve"> недопустимо</w:t>
            </w:r>
          </w:p>
        </w:tc>
        <w:tc>
          <w:tcPr>
            <w:tcW w:w="0" w:type="auto"/>
          </w:tcPr>
          <w:p w:rsidR="00A8067F" w:rsidRPr="00A1781D" w:rsidRDefault="00A8067F" w:rsidP="00CC1E62">
            <w:pPr>
              <w:rPr>
                <w:sz w:val="18"/>
                <w:szCs w:val="18"/>
              </w:rPr>
            </w:pPr>
            <w:r w:rsidRPr="003A5669">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10</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FF325E">
            <w:pPr>
              <w:jc w:val="center"/>
              <w:rPr>
                <w:sz w:val="18"/>
                <w:szCs w:val="18"/>
              </w:rPr>
            </w:pPr>
            <w:r w:rsidRPr="00A1781D">
              <w:rPr>
                <w:sz w:val="18"/>
                <w:szCs w:val="18"/>
              </w:rPr>
              <w:t>17</w:t>
            </w:r>
          </w:p>
        </w:tc>
        <w:tc>
          <w:tcPr>
            <w:tcW w:w="0" w:type="auto"/>
          </w:tcPr>
          <w:p w:rsidR="00A8067F" w:rsidRPr="00A1781D" w:rsidRDefault="00A8067F" w:rsidP="00CC1E62">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1.1, 1.2, 1.3, 1.4, 1.5, 2.1, 2.2, 2.3, 2.4, 2.5, 2.6, 2.7, 3.1, 3.2, 3.3, 3.4, 3.5, 3.6, 3.7, 4.1, 4.2, 4.3, 5.1, 5.2</w:t>
            </w:r>
          </w:p>
        </w:tc>
        <w:tc>
          <w:tcPr>
            <w:tcW w:w="0" w:type="auto"/>
          </w:tcPr>
          <w:p w:rsidR="00A8067F" w:rsidRPr="00A1781D" w:rsidRDefault="00A8067F" w:rsidP="00FF325E">
            <w:pPr>
              <w:rPr>
                <w:sz w:val="18"/>
                <w:szCs w:val="18"/>
              </w:rPr>
            </w:pPr>
          </w:p>
        </w:tc>
        <w:tc>
          <w:tcPr>
            <w:tcW w:w="0" w:type="auto"/>
          </w:tcPr>
          <w:p w:rsidR="00A8067F" w:rsidRPr="00A1781D" w:rsidRDefault="00A8067F" w:rsidP="00CC1E62">
            <w:pPr>
              <w:rPr>
                <w:sz w:val="18"/>
                <w:szCs w:val="18"/>
              </w:rPr>
            </w:pPr>
            <w:r w:rsidRPr="00A1781D">
              <w:rPr>
                <w:sz w:val="18"/>
                <w:szCs w:val="18"/>
              </w:rPr>
              <w:t xml:space="preserve">В графе 15 указаны значения, отличные от 1.1, 1.2, 1.3, 1.4, 1.5, 2.1, 2.2, 2.3, 2.4, 2.5, 2.6, 2.7, 3.1, 3.2, 3.3, 3.4, 3.5, 3.6, 3.7, </w:t>
            </w:r>
            <w:r w:rsidRPr="00A1781D">
              <w:rPr>
                <w:sz w:val="18"/>
                <w:szCs w:val="18"/>
              </w:rPr>
              <w:lastRenderedPageBreak/>
              <w:t xml:space="preserve">4.1, 4.2, 4.3, 5.1, 5.2 </w:t>
            </w:r>
            <w:r>
              <w:rPr>
                <w:sz w:val="18"/>
                <w:szCs w:val="18"/>
              </w:rPr>
              <w:t>–</w:t>
            </w:r>
            <w:r w:rsidRPr="00A1781D">
              <w:rPr>
                <w:sz w:val="18"/>
                <w:szCs w:val="18"/>
              </w:rPr>
              <w:t xml:space="preserve"> недопустимо</w:t>
            </w:r>
          </w:p>
        </w:tc>
        <w:tc>
          <w:tcPr>
            <w:tcW w:w="0" w:type="auto"/>
          </w:tcPr>
          <w:p w:rsidR="00A8067F" w:rsidRPr="00A1781D" w:rsidRDefault="00A8067F" w:rsidP="00CC1E62">
            <w:pPr>
              <w:rPr>
                <w:sz w:val="18"/>
                <w:szCs w:val="18"/>
              </w:rPr>
            </w:pPr>
            <w:r w:rsidRPr="003A5669">
              <w:rPr>
                <w:sz w:val="18"/>
                <w:szCs w:val="18"/>
              </w:rPr>
              <w:lastRenderedPageBreak/>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11</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5A55B6">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14</w:t>
            </w:r>
          </w:p>
        </w:tc>
        <w:tc>
          <w:tcPr>
            <w:tcW w:w="0" w:type="auto"/>
          </w:tcPr>
          <w:p w:rsidR="00A8067F" w:rsidRPr="00A1781D" w:rsidRDefault="00A8067F" w:rsidP="00CC1E62">
            <w:pPr>
              <w:rPr>
                <w:sz w:val="18"/>
                <w:szCs w:val="18"/>
              </w:rPr>
            </w:pPr>
            <w:r w:rsidRPr="00A1781D">
              <w:rPr>
                <w:sz w:val="18"/>
                <w:szCs w:val="18"/>
              </w:rPr>
              <w:t>Если= 0</w:t>
            </w:r>
          </w:p>
        </w:tc>
        <w:tc>
          <w:tcPr>
            <w:tcW w:w="0" w:type="auto"/>
          </w:tcPr>
          <w:p w:rsidR="00A8067F" w:rsidRPr="00A1781D" w:rsidRDefault="00A8067F" w:rsidP="002352E6">
            <w:pPr>
              <w:rPr>
                <w:sz w:val="18"/>
                <w:szCs w:val="18"/>
              </w:rPr>
            </w:pPr>
          </w:p>
        </w:tc>
        <w:tc>
          <w:tcPr>
            <w:tcW w:w="0" w:type="auto"/>
          </w:tcPr>
          <w:p w:rsidR="00A8067F" w:rsidRPr="00A1781D" w:rsidRDefault="00A8067F" w:rsidP="00FF325E">
            <w:pPr>
              <w:rPr>
                <w:sz w:val="18"/>
                <w:szCs w:val="18"/>
              </w:rPr>
            </w:pPr>
          </w:p>
        </w:tc>
        <w:tc>
          <w:tcPr>
            <w:tcW w:w="0" w:type="auto"/>
          </w:tcPr>
          <w:p w:rsidR="00A8067F" w:rsidRPr="00A1781D" w:rsidRDefault="00A8067F"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c>
          <w:tcPr>
            <w:tcW w:w="0" w:type="auto"/>
          </w:tcPr>
          <w:p w:rsidR="00A8067F" w:rsidRPr="00A1781D" w:rsidRDefault="00A8067F" w:rsidP="005A55B6">
            <w:pPr>
              <w:rPr>
                <w:sz w:val="18"/>
                <w:szCs w:val="18"/>
              </w:rPr>
            </w:pPr>
            <w:r>
              <w:rPr>
                <w:sz w:val="18"/>
                <w:szCs w:val="18"/>
              </w:rPr>
              <w:t>П</w:t>
            </w:r>
          </w:p>
        </w:tc>
      </w:tr>
    </w:tbl>
    <w:p w:rsidR="00004F56" w:rsidRDefault="00004F56"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2,3,4,5,7 по детализированным строкам должно быть уникальным.</w:t>
      </w:r>
    </w:p>
    <w:p w:rsidR="006A247E" w:rsidRDefault="006A247E" w:rsidP="00A13998">
      <w:pPr>
        <w:rPr>
          <w:sz w:val="18"/>
          <w:szCs w:val="18"/>
        </w:rPr>
      </w:pPr>
    </w:p>
    <w:p w:rsidR="006A247E" w:rsidRDefault="006A247E" w:rsidP="00A13998">
      <w:pPr>
        <w:rPr>
          <w:sz w:val="18"/>
          <w:szCs w:val="18"/>
        </w:rPr>
      </w:pPr>
    </w:p>
    <w:p w:rsidR="006A247E" w:rsidRPr="00A1781D" w:rsidRDefault="006A247E" w:rsidP="00A13998">
      <w:pPr>
        <w:rPr>
          <w:sz w:val="18"/>
          <w:szCs w:val="18"/>
        </w:rPr>
      </w:pPr>
    </w:p>
    <w:p w:rsidR="002B69B5" w:rsidRPr="00A1781D" w:rsidRDefault="00CC5C9A" w:rsidP="00CC5C9A">
      <w:pPr>
        <w:pStyle w:val="1"/>
        <w:numPr>
          <w:ilvl w:val="0"/>
          <w:numId w:val="0"/>
        </w:numPr>
        <w:jc w:val="both"/>
        <w:rPr>
          <w:b/>
          <w:sz w:val="18"/>
          <w:szCs w:val="18"/>
        </w:rPr>
      </w:pPr>
      <w:bookmarkStart w:id="115"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115"/>
    </w:p>
    <w:p w:rsidR="002B69B5" w:rsidRPr="00A1781D" w:rsidRDefault="002B69B5" w:rsidP="002B69B5">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729"/>
        <w:gridCol w:w="1737"/>
        <w:gridCol w:w="904"/>
        <w:gridCol w:w="1545"/>
        <w:gridCol w:w="1723"/>
        <w:gridCol w:w="688"/>
        <w:gridCol w:w="2011"/>
        <w:gridCol w:w="927"/>
      </w:tblGrid>
      <w:tr w:rsidR="00A8067F" w:rsidRPr="00A1781D" w:rsidTr="00A8067F">
        <w:trPr>
          <w:trHeight w:val="658"/>
          <w:tblHeader/>
        </w:trPr>
        <w:tc>
          <w:tcPr>
            <w:tcW w:w="0" w:type="auto"/>
          </w:tcPr>
          <w:p w:rsidR="00A8067F" w:rsidRPr="00A1781D" w:rsidRDefault="00A8067F" w:rsidP="00FF325E">
            <w:pPr>
              <w:spacing w:line="360" w:lineRule="auto"/>
              <w:jc w:val="center"/>
              <w:rPr>
                <w:sz w:val="18"/>
                <w:szCs w:val="18"/>
              </w:rPr>
            </w:pPr>
            <w:r w:rsidRPr="00A1781D">
              <w:rPr>
                <w:sz w:val="18"/>
                <w:szCs w:val="18"/>
              </w:rPr>
              <w:t>№ п/п</w:t>
            </w:r>
          </w:p>
        </w:tc>
        <w:tc>
          <w:tcPr>
            <w:tcW w:w="0" w:type="auto"/>
          </w:tcPr>
          <w:p w:rsidR="00A8067F" w:rsidRPr="00A1781D" w:rsidRDefault="00A8067F" w:rsidP="00FF325E">
            <w:pPr>
              <w:rPr>
                <w:sz w:val="18"/>
                <w:szCs w:val="18"/>
              </w:rPr>
            </w:pPr>
            <w:r w:rsidRPr="00A1781D">
              <w:rPr>
                <w:sz w:val="18"/>
                <w:szCs w:val="18"/>
              </w:rPr>
              <w:t>Раздел</w:t>
            </w:r>
          </w:p>
        </w:tc>
        <w:tc>
          <w:tcPr>
            <w:tcW w:w="0" w:type="auto"/>
          </w:tcPr>
          <w:p w:rsidR="00A8067F" w:rsidRPr="00A1781D" w:rsidRDefault="00A8067F" w:rsidP="00FF325E">
            <w:pP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Соотношение</w:t>
            </w:r>
          </w:p>
        </w:tc>
        <w:tc>
          <w:tcPr>
            <w:tcW w:w="0" w:type="auto"/>
          </w:tcPr>
          <w:p w:rsidR="00A8067F" w:rsidRPr="00A1781D" w:rsidRDefault="00A8067F" w:rsidP="00FF325E">
            <w:pPr>
              <w:jc w:val="cente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Контроль показателей</w:t>
            </w:r>
          </w:p>
        </w:tc>
        <w:tc>
          <w:tcPr>
            <w:tcW w:w="0" w:type="auto"/>
          </w:tcPr>
          <w:p w:rsidR="00A8067F" w:rsidRPr="00A1781D" w:rsidRDefault="00A8067F" w:rsidP="00FF325E">
            <w:pPr>
              <w:jc w:val="center"/>
              <w:rPr>
                <w:sz w:val="18"/>
                <w:szCs w:val="18"/>
              </w:rPr>
            </w:pPr>
            <w:r>
              <w:rPr>
                <w:sz w:val="18"/>
                <w:szCs w:val="18"/>
              </w:rPr>
              <w:t>Тип контроля</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обязательству</w:t>
            </w:r>
          </w:p>
        </w:tc>
        <w:tc>
          <w:tcPr>
            <w:tcW w:w="0" w:type="auto"/>
          </w:tcPr>
          <w:p w:rsidR="00A8067F" w:rsidRPr="00A1781D" w:rsidRDefault="00A8067F" w:rsidP="002352E6">
            <w:pPr>
              <w:jc w:val="center"/>
              <w:rPr>
                <w:sz w:val="18"/>
                <w:szCs w:val="18"/>
              </w:rPr>
            </w:pPr>
            <w:r w:rsidRPr="00A1781D">
              <w:rPr>
                <w:sz w:val="18"/>
                <w:szCs w:val="18"/>
              </w:rPr>
              <w:t>5,7, 8,9, 10,11,12, 15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обязательству»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2</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контрагенту</w:t>
            </w:r>
          </w:p>
        </w:tc>
        <w:tc>
          <w:tcPr>
            <w:tcW w:w="0" w:type="auto"/>
          </w:tcPr>
          <w:p w:rsidR="00A8067F" w:rsidRPr="00A1781D" w:rsidRDefault="00A8067F" w:rsidP="00FF325E">
            <w:pPr>
              <w:jc w:val="center"/>
              <w:rPr>
                <w:sz w:val="18"/>
                <w:szCs w:val="18"/>
              </w:rPr>
            </w:pPr>
            <w:r w:rsidRPr="00A1781D">
              <w:rPr>
                <w:sz w:val="18"/>
                <w:szCs w:val="18"/>
              </w:rPr>
              <w:t>5,7, 8,9, 10,11,12, 15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3</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Всего </w:t>
            </w:r>
          </w:p>
        </w:tc>
        <w:tc>
          <w:tcPr>
            <w:tcW w:w="0" w:type="auto"/>
          </w:tcPr>
          <w:p w:rsidR="00A8067F" w:rsidRPr="00A1781D" w:rsidRDefault="00A8067F" w:rsidP="002352E6">
            <w:pPr>
              <w:rPr>
                <w:sz w:val="18"/>
                <w:szCs w:val="18"/>
              </w:rPr>
            </w:pPr>
            <w:r w:rsidRPr="00A1781D">
              <w:rPr>
                <w:sz w:val="18"/>
                <w:szCs w:val="18"/>
              </w:rPr>
              <w:t>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4</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Всего </w:t>
            </w:r>
          </w:p>
        </w:tc>
        <w:tc>
          <w:tcPr>
            <w:tcW w:w="0" w:type="auto"/>
          </w:tcPr>
          <w:p w:rsidR="00A8067F" w:rsidRPr="00A1781D" w:rsidRDefault="00A8067F" w:rsidP="00FF325E">
            <w:pPr>
              <w:jc w:val="center"/>
              <w:rPr>
                <w:sz w:val="18"/>
                <w:szCs w:val="18"/>
              </w:rPr>
            </w:pPr>
            <w:r w:rsidRPr="00A1781D">
              <w:rPr>
                <w:sz w:val="18"/>
                <w:szCs w:val="18"/>
              </w:rPr>
              <w:t>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«в том числе по кодам счетов»</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c>
          <w:tcPr>
            <w:tcW w:w="0" w:type="auto"/>
          </w:tcPr>
          <w:p w:rsidR="00A8067F" w:rsidRPr="00A1781D" w:rsidRDefault="00A8067F" w:rsidP="00FF325E">
            <w:pPr>
              <w:rPr>
                <w:sz w:val="18"/>
                <w:szCs w:val="18"/>
              </w:rPr>
            </w:pPr>
            <w:r w:rsidRPr="0016659C">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5</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7</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lang w:val="en-US"/>
              </w:rPr>
            </w:pPr>
            <w:r w:rsidRPr="00A1781D">
              <w:rPr>
                <w:sz w:val="18"/>
                <w:szCs w:val="18"/>
                <w:lang w:val="en-US"/>
              </w:rPr>
              <w:t>*</w:t>
            </w:r>
          </w:p>
        </w:tc>
        <w:tc>
          <w:tcPr>
            <w:tcW w:w="0" w:type="auto"/>
          </w:tcPr>
          <w:p w:rsidR="00A8067F" w:rsidRPr="00A1781D" w:rsidRDefault="00A8067F" w:rsidP="00FF325E">
            <w:pPr>
              <w:rPr>
                <w:sz w:val="18"/>
                <w:szCs w:val="18"/>
              </w:rPr>
            </w:pPr>
            <w:r w:rsidRPr="00A1781D">
              <w:rPr>
                <w:sz w:val="18"/>
                <w:szCs w:val="18"/>
              </w:rPr>
              <w:t>8</w:t>
            </w:r>
          </w:p>
        </w:tc>
        <w:tc>
          <w:tcPr>
            <w:tcW w:w="0" w:type="auto"/>
          </w:tcPr>
          <w:p w:rsidR="00A8067F" w:rsidRPr="00A1781D" w:rsidRDefault="00A8067F" w:rsidP="00FF325E">
            <w:pPr>
              <w:rPr>
                <w:sz w:val="18"/>
                <w:szCs w:val="18"/>
              </w:rPr>
            </w:pPr>
            <w:r w:rsidRPr="00A1781D">
              <w:rPr>
                <w:sz w:val="18"/>
                <w:szCs w:val="18"/>
              </w:rPr>
              <w:t xml:space="preserve">Показатель </w:t>
            </w:r>
            <w:r w:rsidRPr="001752E4">
              <w:rPr>
                <w:sz w:val="18"/>
                <w:szCs w:val="18"/>
              </w:rPr>
              <w:t xml:space="preserve">графы 8 </w:t>
            </w:r>
            <w:r w:rsidRPr="00A1781D">
              <w:rPr>
                <w:sz w:val="18"/>
                <w:szCs w:val="18"/>
              </w:rPr>
              <w:t xml:space="preserve">превышает показатель графы </w:t>
            </w:r>
            <w:r>
              <w:rPr>
                <w:sz w:val="18"/>
                <w:szCs w:val="18"/>
              </w:rPr>
              <w:t>7</w:t>
            </w:r>
            <w:r w:rsidRPr="00A1781D">
              <w:rPr>
                <w:sz w:val="18"/>
                <w:szCs w:val="18"/>
              </w:rPr>
              <w:t xml:space="preserve"> – недопустимо</w:t>
            </w:r>
          </w:p>
        </w:tc>
        <w:tc>
          <w:tcPr>
            <w:tcW w:w="0" w:type="auto"/>
          </w:tcPr>
          <w:p w:rsidR="00A8067F" w:rsidRPr="00A1781D" w:rsidRDefault="00A8067F" w:rsidP="00FF325E">
            <w:pPr>
              <w:rPr>
                <w:sz w:val="18"/>
                <w:szCs w:val="18"/>
              </w:rPr>
            </w:pPr>
            <w:r w:rsidRPr="0016659C">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6</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9</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rPr>
            </w:pPr>
            <w:r w:rsidRPr="00A1781D">
              <w:rPr>
                <w:sz w:val="18"/>
                <w:szCs w:val="18"/>
                <w:lang w:val="en-US"/>
              </w:rPr>
              <w:t>*</w:t>
            </w:r>
          </w:p>
        </w:tc>
        <w:tc>
          <w:tcPr>
            <w:tcW w:w="0" w:type="auto"/>
          </w:tcPr>
          <w:p w:rsidR="00A8067F" w:rsidRPr="00A1781D" w:rsidRDefault="00A8067F" w:rsidP="002352E6">
            <w:pPr>
              <w:rPr>
                <w:sz w:val="18"/>
                <w:szCs w:val="18"/>
              </w:rPr>
            </w:pPr>
            <w:r w:rsidRPr="00A1781D">
              <w:rPr>
                <w:sz w:val="18"/>
                <w:szCs w:val="18"/>
              </w:rPr>
              <w:t>10+ 12</w:t>
            </w:r>
          </w:p>
        </w:tc>
        <w:tc>
          <w:tcPr>
            <w:tcW w:w="0" w:type="auto"/>
          </w:tcPr>
          <w:p w:rsidR="00A8067F" w:rsidRPr="00A1781D" w:rsidRDefault="00A8067F" w:rsidP="00FF325E">
            <w:pPr>
              <w:rPr>
                <w:sz w:val="18"/>
                <w:szCs w:val="18"/>
              </w:rPr>
            </w:pPr>
            <w:r w:rsidRPr="00A1781D">
              <w:rPr>
                <w:sz w:val="18"/>
                <w:szCs w:val="18"/>
              </w:rPr>
              <w:t xml:space="preserve">Показатель графы </w:t>
            </w:r>
            <w:r>
              <w:rPr>
                <w:sz w:val="18"/>
                <w:szCs w:val="18"/>
              </w:rPr>
              <w:t>10+12</w:t>
            </w:r>
            <w:r w:rsidRPr="00A1781D">
              <w:rPr>
                <w:sz w:val="18"/>
                <w:szCs w:val="18"/>
              </w:rPr>
              <w:t xml:space="preserve"> превышает показатель графы </w:t>
            </w:r>
            <w:r>
              <w:rPr>
                <w:sz w:val="18"/>
                <w:szCs w:val="18"/>
              </w:rPr>
              <w:t>9</w:t>
            </w:r>
            <w:r w:rsidRPr="00A1781D">
              <w:rPr>
                <w:sz w:val="18"/>
                <w:szCs w:val="18"/>
              </w:rPr>
              <w:t xml:space="preserve"> – недопустимо</w:t>
            </w:r>
          </w:p>
        </w:tc>
        <w:tc>
          <w:tcPr>
            <w:tcW w:w="0" w:type="auto"/>
          </w:tcPr>
          <w:p w:rsidR="00A8067F" w:rsidRPr="00A1781D" w:rsidRDefault="00A8067F" w:rsidP="00FF325E">
            <w:pPr>
              <w:rPr>
                <w:sz w:val="18"/>
                <w:szCs w:val="18"/>
              </w:rPr>
            </w:pPr>
            <w:r w:rsidRPr="0016659C">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7</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12</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lang w:val="en-US"/>
              </w:rPr>
            </w:pPr>
            <w:r w:rsidRPr="00A1781D">
              <w:rPr>
                <w:sz w:val="18"/>
                <w:szCs w:val="18"/>
                <w:lang w:val="en-US"/>
              </w:rPr>
              <w:t>*</w:t>
            </w:r>
          </w:p>
        </w:tc>
        <w:tc>
          <w:tcPr>
            <w:tcW w:w="0" w:type="auto"/>
          </w:tcPr>
          <w:p w:rsidR="00A8067F" w:rsidRPr="00A1781D" w:rsidRDefault="00A8067F" w:rsidP="002352E6">
            <w:pPr>
              <w:rPr>
                <w:sz w:val="18"/>
                <w:szCs w:val="18"/>
              </w:rPr>
            </w:pPr>
            <w:r w:rsidRPr="00A1781D">
              <w:rPr>
                <w:sz w:val="18"/>
                <w:szCs w:val="18"/>
              </w:rPr>
              <w:t>11</w:t>
            </w:r>
          </w:p>
        </w:tc>
        <w:tc>
          <w:tcPr>
            <w:tcW w:w="0" w:type="auto"/>
          </w:tcPr>
          <w:p w:rsidR="00A8067F" w:rsidRPr="00A1781D" w:rsidRDefault="00A8067F" w:rsidP="00C41C5C">
            <w:pPr>
              <w:rPr>
                <w:sz w:val="18"/>
                <w:szCs w:val="18"/>
              </w:rPr>
            </w:pPr>
            <w:r w:rsidRPr="00A1781D">
              <w:rPr>
                <w:sz w:val="18"/>
                <w:szCs w:val="18"/>
              </w:rPr>
              <w:t xml:space="preserve">Показатель графы 11 превышает показатель графы 12 – </w:t>
            </w:r>
            <w:r w:rsidR="00C41C5C">
              <w:rPr>
                <w:sz w:val="18"/>
                <w:szCs w:val="18"/>
              </w:rPr>
              <w:t>требуется пояснение</w:t>
            </w:r>
          </w:p>
        </w:tc>
        <w:tc>
          <w:tcPr>
            <w:tcW w:w="0" w:type="auto"/>
          </w:tcPr>
          <w:p w:rsidR="00A8067F" w:rsidRPr="00A1781D" w:rsidRDefault="00C41C5C" w:rsidP="00AB12D5">
            <w:pPr>
              <w:rPr>
                <w:sz w:val="18"/>
                <w:szCs w:val="18"/>
              </w:rPr>
            </w:pPr>
            <w:r>
              <w:rPr>
                <w:sz w:val="18"/>
                <w:szCs w:val="18"/>
              </w:rPr>
              <w:t>П</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8</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0" w:type="auto"/>
          </w:tcPr>
          <w:p w:rsidR="00A8067F" w:rsidRPr="00A1781D" w:rsidRDefault="00A8067F" w:rsidP="00FF325E">
            <w:pPr>
              <w:jc w:val="center"/>
              <w:rPr>
                <w:sz w:val="18"/>
                <w:szCs w:val="18"/>
              </w:rPr>
            </w:pPr>
            <w:r w:rsidRPr="00A1781D">
              <w:rPr>
                <w:sz w:val="18"/>
                <w:szCs w:val="18"/>
              </w:rPr>
              <w:t>7-12, 15</w:t>
            </w:r>
          </w:p>
        </w:tc>
        <w:tc>
          <w:tcPr>
            <w:tcW w:w="0" w:type="auto"/>
          </w:tcPr>
          <w:p w:rsidR="00A8067F" w:rsidRPr="00A1781D" w:rsidRDefault="00A8067F" w:rsidP="00FF325E">
            <w:pPr>
              <w:rPr>
                <w:sz w:val="18"/>
                <w:szCs w:val="18"/>
                <w:lang w:val="en-US"/>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Показатели по соответствующим номерам счетов счета 1206 хх 000</w:t>
            </w:r>
          </w:p>
        </w:tc>
        <w:tc>
          <w:tcPr>
            <w:tcW w:w="0" w:type="auto"/>
          </w:tcPr>
          <w:p w:rsidR="00A8067F" w:rsidRPr="00A1781D" w:rsidRDefault="00A8067F" w:rsidP="00CC1E62">
            <w:pPr>
              <w:rPr>
                <w:sz w:val="18"/>
                <w:szCs w:val="18"/>
              </w:rPr>
            </w:pPr>
          </w:p>
        </w:tc>
        <w:tc>
          <w:tcPr>
            <w:tcW w:w="0" w:type="auto"/>
          </w:tcPr>
          <w:p w:rsidR="00A8067F" w:rsidRPr="00A1781D" w:rsidRDefault="00A8067F" w:rsidP="00C67D38">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c>
          <w:tcPr>
            <w:tcW w:w="0" w:type="auto"/>
          </w:tcPr>
          <w:p w:rsidR="00A8067F" w:rsidRPr="00A1781D" w:rsidRDefault="00A8067F" w:rsidP="00C67D38">
            <w:pPr>
              <w:rPr>
                <w:sz w:val="18"/>
                <w:szCs w:val="18"/>
              </w:rPr>
            </w:pPr>
            <w:r w:rsidRPr="00FC5027">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lastRenderedPageBreak/>
              <w:t>9</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AB12D5">
            <w:pPr>
              <w:jc w:val="center"/>
              <w:rPr>
                <w:sz w:val="18"/>
                <w:szCs w:val="18"/>
              </w:rPr>
            </w:pPr>
            <w:r w:rsidRPr="00A1781D">
              <w:rPr>
                <w:sz w:val="18"/>
                <w:szCs w:val="18"/>
              </w:rPr>
              <w:t>5</w:t>
            </w:r>
          </w:p>
        </w:tc>
        <w:tc>
          <w:tcPr>
            <w:tcW w:w="0" w:type="auto"/>
          </w:tcPr>
          <w:p w:rsidR="00A8067F" w:rsidRPr="00A1781D" w:rsidRDefault="00A8067F" w:rsidP="00AB12D5">
            <w:pPr>
              <w:rPr>
                <w:sz w:val="18"/>
                <w:szCs w:val="18"/>
              </w:rPr>
            </w:pPr>
            <w:r w:rsidRPr="00A1781D">
              <w:rPr>
                <w:sz w:val="18"/>
                <w:szCs w:val="18"/>
                <w:lang w:val="en-US"/>
              </w:rPr>
              <w:t>&gt;</w:t>
            </w:r>
            <w:r w:rsidRPr="00A1781D">
              <w:rPr>
                <w:sz w:val="18"/>
                <w:szCs w:val="18"/>
              </w:rPr>
              <w:t>0</w:t>
            </w: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r w:rsidRPr="00A1781D">
              <w:rPr>
                <w:sz w:val="18"/>
                <w:szCs w:val="18"/>
              </w:rPr>
              <w:t xml:space="preserve">Показатель гр 5 меньше либо равен  нулю </w:t>
            </w:r>
            <w:r>
              <w:rPr>
                <w:sz w:val="18"/>
                <w:szCs w:val="18"/>
              </w:rPr>
              <w:t>–</w:t>
            </w:r>
            <w:r w:rsidRPr="00A1781D">
              <w:rPr>
                <w:sz w:val="18"/>
                <w:szCs w:val="18"/>
              </w:rPr>
              <w:t xml:space="preserve"> недопустимо</w:t>
            </w:r>
          </w:p>
        </w:tc>
        <w:tc>
          <w:tcPr>
            <w:tcW w:w="0" w:type="auto"/>
          </w:tcPr>
          <w:p w:rsidR="00A8067F" w:rsidRPr="00A1781D" w:rsidRDefault="00A8067F" w:rsidP="00AB12D5">
            <w:pPr>
              <w:rPr>
                <w:sz w:val="18"/>
                <w:szCs w:val="18"/>
              </w:rPr>
            </w:pPr>
            <w:r w:rsidRPr="00FC5027">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10</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по КВР 61</w:t>
            </w:r>
            <w:r>
              <w:rPr>
                <w:sz w:val="18"/>
                <w:szCs w:val="18"/>
              </w:rPr>
              <w:t>1</w:t>
            </w:r>
            <w:r w:rsidRPr="00A1781D">
              <w:rPr>
                <w:sz w:val="18"/>
                <w:szCs w:val="18"/>
              </w:rPr>
              <w:t>, 62</w:t>
            </w:r>
            <w:r>
              <w:rPr>
                <w:sz w:val="18"/>
                <w:szCs w:val="18"/>
              </w:rPr>
              <w:t>1</w:t>
            </w:r>
          </w:p>
        </w:tc>
        <w:tc>
          <w:tcPr>
            <w:tcW w:w="0" w:type="auto"/>
          </w:tcPr>
          <w:p w:rsidR="00A8067F" w:rsidRPr="00A1781D" w:rsidRDefault="00A8067F" w:rsidP="00AB12D5">
            <w:pPr>
              <w:jc w:val="center"/>
              <w:rPr>
                <w:sz w:val="18"/>
                <w:szCs w:val="18"/>
              </w:rPr>
            </w:pPr>
            <w:r w:rsidRPr="00A1781D">
              <w:rPr>
                <w:sz w:val="18"/>
                <w:szCs w:val="18"/>
              </w:rPr>
              <w:t>9</w:t>
            </w:r>
          </w:p>
        </w:tc>
        <w:tc>
          <w:tcPr>
            <w:tcW w:w="0" w:type="auto"/>
          </w:tcPr>
          <w:p w:rsidR="00A8067F" w:rsidRPr="00A1781D" w:rsidRDefault="00A8067F"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p>
        </w:tc>
        <w:tc>
          <w:tcPr>
            <w:tcW w:w="0" w:type="auto"/>
          </w:tcPr>
          <w:p w:rsidR="00A8067F" w:rsidRPr="00A1781D" w:rsidRDefault="00A8067F" w:rsidP="00346FB0">
            <w:pPr>
              <w:rPr>
                <w:sz w:val="18"/>
                <w:szCs w:val="18"/>
              </w:rPr>
            </w:pPr>
            <w:r w:rsidRPr="00A1781D">
              <w:rPr>
                <w:sz w:val="18"/>
                <w:szCs w:val="18"/>
              </w:rPr>
              <w:t xml:space="preserve">Расшифровка формируется по каждой субсидии </w:t>
            </w:r>
            <w:r w:rsidRPr="00346FB0">
              <w:rPr>
                <w:sz w:val="18"/>
                <w:szCs w:val="18"/>
              </w:rPr>
              <w:t>на финансовое обеспечение государственного (муниципального) задания на оказание государственных (муниципальных) услуг (выполнение работ)</w:t>
            </w:r>
            <w:r>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c>
          <w:tcPr>
            <w:tcW w:w="0" w:type="auto"/>
          </w:tcPr>
          <w:p w:rsidR="00A8067F" w:rsidRPr="00A1781D" w:rsidRDefault="00A8067F" w:rsidP="00346FB0">
            <w:pPr>
              <w:rPr>
                <w:sz w:val="18"/>
                <w:szCs w:val="18"/>
              </w:rPr>
            </w:pPr>
            <w:r w:rsidRPr="00FC5027">
              <w:rPr>
                <w:sz w:val="18"/>
                <w:szCs w:val="18"/>
              </w:rPr>
              <w:t>Б</w:t>
            </w:r>
          </w:p>
        </w:tc>
      </w:tr>
      <w:tr w:rsidR="00A8067F" w:rsidRPr="00A1781D" w:rsidTr="00A8067F">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spacing w:line="360" w:lineRule="auto"/>
              <w:rPr>
                <w:sz w:val="18"/>
                <w:szCs w:val="18"/>
              </w:rPr>
            </w:pPr>
            <w:r w:rsidRPr="00A1781D">
              <w:rPr>
                <w:sz w:val="18"/>
                <w:szCs w:val="18"/>
              </w:rPr>
              <w:t>10</w:t>
            </w:r>
            <w:r>
              <w:rPr>
                <w:sz w:val="18"/>
                <w:szCs w:val="18"/>
              </w:rPr>
              <w:t>.1</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r>
              <w:rPr>
                <w:sz w:val="18"/>
                <w:szCs w:val="18"/>
              </w:rPr>
              <w:t>2</w:t>
            </w:r>
            <w:r w:rsidRPr="00A1781D">
              <w:rPr>
                <w:sz w:val="18"/>
                <w:szCs w:val="18"/>
              </w:rPr>
              <w:t>, 62</w:t>
            </w:r>
            <w:r>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r w:rsidRPr="00A1781D">
              <w:rPr>
                <w:sz w:val="18"/>
                <w:szCs w:val="18"/>
              </w:rPr>
              <w:t>9</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Default="00A8067F" w:rsidP="00346FB0">
            <w:pPr>
              <w:suppressAutoHyphens w:val="0"/>
              <w:autoSpaceDE w:val="0"/>
              <w:autoSpaceDN w:val="0"/>
              <w:adjustRightInd w:val="0"/>
              <w:jc w:val="both"/>
              <w:rPr>
                <w:sz w:val="18"/>
                <w:szCs w:val="18"/>
                <w:lang w:eastAsia="ru-RU"/>
              </w:rPr>
            </w:pPr>
            <w:r w:rsidRPr="00A1781D">
              <w:rPr>
                <w:sz w:val="18"/>
                <w:szCs w:val="18"/>
              </w:rPr>
              <w:t xml:space="preserve">Расшифровка формируется по каждой субсидии </w:t>
            </w:r>
            <w:r>
              <w:rPr>
                <w:sz w:val="18"/>
                <w:szCs w:val="18"/>
                <w:lang w:eastAsia="ru-RU"/>
              </w:rPr>
              <w:t>на иные цели</w:t>
            </w:r>
          </w:p>
          <w:p w:rsidR="00A8067F" w:rsidRPr="00A1781D" w:rsidRDefault="00A8067F" w:rsidP="00346FB0">
            <w:pPr>
              <w:rPr>
                <w:sz w:val="18"/>
                <w:szCs w:val="18"/>
              </w:rPr>
            </w:pPr>
            <w:r w:rsidRPr="00346FB0">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suppressAutoHyphens w:val="0"/>
              <w:autoSpaceDE w:val="0"/>
              <w:autoSpaceDN w:val="0"/>
              <w:adjustRightInd w:val="0"/>
              <w:jc w:val="both"/>
              <w:rPr>
                <w:sz w:val="18"/>
                <w:szCs w:val="18"/>
              </w:rPr>
            </w:pPr>
            <w:r>
              <w:rPr>
                <w:sz w:val="18"/>
                <w:szCs w:val="18"/>
              </w:rPr>
              <w:t>Б</w:t>
            </w:r>
          </w:p>
        </w:tc>
      </w:tr>
      <w:tr w:rsidR="00A8067F" w:rsidRPr="00A1781D" w:rsidTr="00A8067F">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spacing w:line="360" w:lineRule="auto"/>
              <w:rPr>
                <w:sz w:val="18"/>
                <w:szCs w:val="18"/>
              </w:rPr>
            </w:pPr>
            <w:r w:rsidRPr="00A1781D">
              <w:rPr>
                <w:sz w:val="18"/>
                <w:szCs w:val="18"/>
              </w:rPr>
              <w:t>10</w:t>
            </w:r>
            <w:r>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r>
              <w:rPr>
                <w:sz w:val="18"/>
                <w:szCs w:val="18"/>
              </w:rPr>
              <w:t>461, 462, 464, 465</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r w:rsidRPr="00A1781D">
              <w:rPr>
                <w:sz w:val="18"/>
                <w:szCs w:val="18"/>
              </w:rPr>
              <w:t>9</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sidRPr="00A1781D">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sidRPr="00A1781D">
              <w:rPr>
                <w:sz w:val="18"/>
                <w:szCs w:val="18"/>
              </w:rPr>
              <w:t>АУ/БУ, остатки дебиторской задолженности по которым на отчетную дату превышают 300 000 000 руб.</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11</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940337">
            <w:pP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AB12D5">
            <w:pPr>
              <w:jc w:val="center"/>
              <w:rPr>
                <w:sz w:val="18"/>
                <w:szCs w:val="18"/>
              </w:rPr>
            </w:pPr>
            <w:r w:rsidRPr="00A1781D">
              <w:rPr>
                <w:sz w:val="18"/>
                <w:szCs w:val="18"/>
              </w:rPr>
              <w:t>16</w:t>
            </w:r>
          </w:p>
        </w:tc>
        <w:tc>
          <w:tcPr>
            <w:tcW w:w="0" w:type="auto"/>
          </w:tcPr>
          <w:p w:rsidR="00A8067F" w:rsidRPr="00A1781D" w:rsidRDefault="00A8067F" w:rsidP="00AB12D5">
            <w:pPr>
              <w:rPr>
                <w:sz w:val="18"/>
                <w:szCs w:val="18"/>
                <w:lang w:val="en-US"/>
              </w:rPr>
            </w:pPr>
            <w:r w:rsidRPr="00A1781D">
              <w:rPr>
                <w:sz w:val="18"/>
                <w:szCs w:val="18"/>
              </w:rPr>
              <w:t>=</w:t>
            </w:r>
          </w:p>
        </w:tc>
        <w:tc>
          <w:tcPr>
            <w:tcW w:w="0" w:type="auto"/>
          </w:tcPr>
          <w:p w:rsidR="00A8067F" w:rsidRPr="00A1781D" w:rsidRDefault="00A8067F" w:rsidP="00AB12D5">
            <w:pPr>
              <w:rPr>
                <w:sz w:val="18"/>
                <w:szCs w:val="18"/>
              </w:rPr>
            </w:pPr>
            <w:r w:rsidRPr="00A1781D">
              <w:rPr>
                <w:sz w:val="18"/>
                <w:szCs w:val="18"/>
              </w:rPr>
              <w:t>1, 2, 3, 4, 5</w:t>
            </w:r>
          </w:p>
        </w:tc>
        <w:tc>
          <w:tcPr>
            <w:tcW w:w="0" w:type="auto"/>
          </w:tcPr>
          <w:p w:rsidR="00A8067F" w:rsidRPr="00A1781D" w:rsidRDefault="00A8067F" w:rsidP="00AB12D5">
            <w:pPr>
              <w:rPr>
                <w:sz w:val="18"/>
                <w:szCs w:val="18"/>
              </w:rPr>
            </w:pPr>
          </w:p>
        </w:tc>
        <w:tc>
          <w:tcPr>
            <w:tcW w:w="0" w:type="auto"/>
          </w:tcPr>
          <w:p w:rsidR="00A8067F" w:rsidRPr="00A1781D" w:rsidRDefault="00A8067F" w:rsidP="00A25FF4">
            <w:pPr>
              <w:rPr>
                <w:sz w:val="18"/>
                <w:szCs w:val="18"/>
              </w:rPr>
            </w:pPr>
            <w:r w:rsidRPr="00A1781D">
              <w:rPr>
                <w:sz w:val="18"/>
                <w:szCs w:val="18"/>
              </w:rPr>
              <w:t xml:space="preserve">В графе 16 указаны значения, отличные  от 1 до 5 </w:t>
            </w:r>
            <w:r>
              <w:rPr>
                <w:sz w:val="18"/>
                <w:szCs w:val="18"/>
              </w:rPr>
              <w:t>–</w:t>
            </w:r>
            <w:r w:rsidRPr="00A1781D">
              <w:rPr>
                <w:sz w:val="18"/>
                <w:szCs w:val="18"/>
              </w:rPr>
              <w:t xml:space="preserve"> недопустимо</w:t>
            </w:r>
          </w:p>
        </w:tc>
        <w:tc>
          <w:tcPr>
            <w:tcW w:w="0" w:type="auto"/>
          </w:tcPr>
          <w:p w:rsidR="00A8067F" w:rsidRPr="00A1781D" w:rsidRDefault="00A8067F" w:rsidP="00A25FF4">
            <w:pPr>
              <w:rPr>
                <w:sz w:val="18"/>
                <w:szCs w:val="18"/>
              </w:rPr>
            </w:pPr>
            <w:r>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12</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940337">
            <w:pP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AB12D5">
            <w:pPr>
              <w:jc w:val="center"/>
              <w:rPr>
                <w:sz w:val="18"/>
                <w:szCs w:val="18"/>
              </w:rPr>
            </w:pPr>
            <w:r w:rsidRPr="00A1781D">
              <w:rPr>
                <w:sz w:val="18"/>
                <w:szCs w:val="18"/>
              </w:rPr>
              <w:t>18</w:t>
            </w:r>
          </w:p>
        </w:tc>
        <w:tc>
          <w:tcPr>
            <w:tcW w:w="0" w:type="auto"/>
          </w:tcPr>
          <w:p w:rsidR="00A8067F" w:rsidRPr="00A1781D" w:rsidRDefault="00A8067F" w:rsidP="00AB12D5">
            <w:pPr>
              <w:rPr>
                <w:sz w:val="18"/>
                <w:szCs w:val="18"/>
                <w:lang w:val="en-US"/>
              </w:rPr>
            </w:pPr>
            <w:r w:rsidRPr="00A1781D">
              <w:rPr>
                <w:sz w:val="18"/>
                <w:szCs w:val="18"/>
              </w:rPr>
              <w:t>=</w:t>
            </w:r>
          </w:p>
        </w:tc>
        <w:tc>
          <w:tcPr>
            <w:tcW w:w="0" w:type="auto"/>
          </w:tcPr>
          <w:p w:rsidR="00A8067F" w:rsidRPr="00A1781D" w:rsidRDefault="00A8067F" w:rsidP="00AB12D5">
            <w:pPr>
              <w:rPr>
                <w:sz w:val="18"/>
                <w:szCs w:val="18"/>
              </w:rPr>
            </w:pPr>
            <w:r w:rsidRPr="00A1781D">
              <w:rPr>
                <w:sz w:val="18"/>
                <w:szCs w:val="18"/>
              </w:rPr>
              <w:t>1.1, 1.2, 1.3, 1.4, 1.5, 1.6, 2.1, 2.2, 2.3, 2.4, 2.5, 2.6, 2.7, 2.8, 2.9, 3.1, 3.2, 3.3, 3.4, 3.5, 3.6, 3.7, 3.8, 4.1, 4.2, 4.3, 5.1, 5.2</w:t>
            </w:r>
          </w:p>
        </w:tc>
        <w:tc>
          <w:tcPr>
            <w:tcW w:w="0" w:type="auto"/>
          </w:tcPr>
          <w:p w:rsidR="00A8067F" w:rsidRPr="00A1781D" w:rsidRDefault="00A8067F" w:rsidP="00AB12D5">
            <w:pPr>
              <w:rPr>
                <w:sz w:val="18"/>
                <w:szCs w:val="18"/>
              </w:rPr>
            </w:pPr>
          </w:p>
        </w:tc>
        <w:tc>
          <w:tcPr>
            <w:tcW w:w="0" w:type="auto"/>
          </w:tcPr>
          <w:p w:rsidR="00A8067F" w:rsidRPr="00A1781D" w:rsidRDefault="00A8067F" w:rsidP="00A25FF4">
            <w:pPr>
              <w:rPr>
                <w:sz w:val="18"/>
                <w:szCs w:val="18"/>
              </w:rPr>
            </w:pPr>
            <w:r w:rsidRPr="00A1781D">
              <w:rPr>
                <w:sz w:val="18"/>
                <w:szCs w:val="18"/>
              </w:rPr>
              <w:t xml:space="preserve">В графе 15 указаны значения, отличные от 1.1, 1.2, 1.3, 1.4, 1.5, 1.6, 2.1, 2.2, 2.3, 2.4, 2.5, 2.6, 2.7, 2.8, 2.9, 3.1, 3.2, 3.3, 3.4, 3.5, 3.6, 3.7, 3.8, 4.1, 4.2, 4.3, 5.1, 5.2 </w:t>
            </w:r>
            <w:r>
              <w:rPr>
                <w:sz w:val="18"/>
                <w:szCs w:val="18"/>
              </w:rPr>
              <w:t>–</w:t>
            </w:r>
            <w:r w:rsidRPr="00A1781D">
              <w:rPr>
                <w:sz w:val="18"/>
                <w:szCs w:val="18"/>
              </w:rPr>
              <w:t xml:space="preserve"> недопустимо</w:t>
            </w:r>
          </w:p>
        </w:tc>
        <w:tc>
          <w:tcPr>
            <w:tcW w:w="0" w:type="auto"/>
          </w:tcPr>
          <w:p w:rsidR="00A8067F" w:rsidRPr="00A1781D" w:rsidRDefault="00A8067F" w:rsidP="00A25FF4">
            <w:pPr>
              <w:rPr>
                <w:sz w:val="18"/>
                <w:szCs w:val="18"/>
              </w:rPr>
            </w:pPr>
            <w:r>
              <w:rPr>
                <w:sz w:val="18"/>
                <w:szCs w:val="18"/>
              </w:rPr>
              <w:t>Б</w:t>
            </w:r>
          </w:p>
        </w:tc>
      </w:tr>
      <w:tr w:rsidR="00A8067F" w:rsidRPr="00A1781D" w:rsidTr="00A8067F">
        <w:tc>
          <w:tcPr>
            <w:tcW w:w="0" w:type="auto"/>
          </w:tcPr>
          <w:p w:rsidR="00A8067F" w:rsidRPr="00A1781D" w:rsidRDefault="00A8067F" w:rsidP="00AC082D">
            <w:pPr>
              <w:spacing w:line="360" w:lineRule="auto"/>
              <w:rPr>
                <w:sz w:val="18"/>
                <w:szCs w:val="18"/>
              </w:rPr>
            </w:pPr>
            <w:r w:rsidRPr="00A1781D">
              <w:rPr>
                <w:sz w:val="18"/>
                <w:szCs w:val="18"/>
              </w:rPr>
              <w:t>13</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940337">
            <w:pPr>
              <w:rPr>
                <w:sz w:val="18"/>
                <w:szCs w:val="18"/>
              </w:rPr>
            </w:pPr>
            <w:r w:rsidRPr="00A1781D">
              <w:rPr>
                <w:sz w:val="18"/>
                <w:szCs w:val="18"/>
              </w:rPr>
              <w:t>*</w:t>
            </w:r>
          </w:p>
        </w:tc>
        <w:tc>
          <w:tcPr>
            <w:tcW w:w="0" w:type="auto"/>
          </w:tcPr>
          <w:p w:rsidR="00A8067F" w:rsidRPr="00A1781D" w:rsidRDefault="00A8067F" w:rsidP="005A55B6">
            <w:pPr>
              <w:jc w:val="center"/>
              <w:rPr>
                <w:sz w:val="18"/>
                <w:szCs w:val="18"/>
              </w:rPr>
            </w:pPr>
            <w:r w:rsidRPr="00A1781D">
              <w:rPr>
                <w:sz w:val="18"/>
                <w:szCs w:val="18"/>
              </w:rPr>
              <w:t>15</w:t>
            </w:r>
          </w:p>
        </w:tc>
        <w:tc>
          <w:tcPr>
            <w:tcW w:w="0" w:type="auto"/>
          </w:tcPr>
          <w:p w:rsidR="00A8067F" w:rsidRPr="00A1781D" w:rsidRDefault="00A8067F" w:rsidP="00AB12D5">
            <w:pPr>
              <w:rPr>
                <w:sz w:val="18"/>
                <w:szCs w:val="18"/>
                <w:lang w:val="en-US"/>
              </w:rPr>
            </w:pPr>
            <w:r w:rsidRPr="00A1781D">
              <w:rPr>
                <w:sz w:val="18"/>
                <w:szCs w:val="18"/>
              </w:rPr>
              <w:t>Если = 0</w:t>
            </w: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p>
        </w:tc>
        <w:tc>
          <w:tcPr>
            <w:tcW w:w="0" w:type="auto"/>
          </w:tcPr>
          <w:p w:rsidR="00A8067F" w:rsidRPr="00A1781D" w:rsidRDefault="00A8067F" w:rsidP="00A25FF4">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c>
          <w:tcPr>
            <w:tcW w:w="0" w:type="auto"/>
          </w:tcPr>
          <w:p w:rsidR="00A8067F" w:rsidRPr="00A1781D" w:rsidRDefault="006B732C" w:rsidP="00A25FF4">
            <w:pPr>
              <w:rPr>
                <w:sz w:val="18"/>
                <w:szCs w:val="18"/>
              </w:rPr>
            </w:pPr>
            <w:r>
              <w:rPr>
                <w:sz w:val="18"/>
                <w:szCs w:val="18"/>
              </w:rPr>
              <w:t>П</w:t>
            </w:r>
          </w:p>
        </w:tc>
      </w:tr>
    </w:tbl>
    <w:p w:rsidR="002B69B5" w:rsidRDefault="002B69B5"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2,3,4,6 по детализированным строкам должно быть уникальным.</w:t>
      </w:r>
    </w:p>
    <w:p w:rsidR="006A247E" w:rsidRDefault="006A247E" w:rsidP="00A13998">
      <w:pPr>
        <w:rPr>
          <w:sz w:val="18"/>
          <w:szCs w:val="18"/>
        </w:rPr>
      </w:pPr>
    </w:p>
    <w:p w:rsidR="006A247E" w:rsidRPr="00A1781D" w:rsidRDefault="006A247E" w:rsidP="00A13998">
      <w:pPr>
        <w:rPr>
          <w:sz w:val="18"/>
          <w:szCs w:val="18"/>
        </w:rPr>
      </w:pPr>
    </w:p>
    <w:p w:rsidR="00DB304C" w:rsidRPr="00A1781D" w:rsidRDefault="00DB304C" w:rsidP="00DB304C">
      <w:pPr>
        <w:rPr>
          <w:sz w:val="18"/>
          <w:szCs w:val="18"/>
        </w:rPr>
      </w:pPr>
      <w:r w:rsidRPr="00A1781D">
        <w:rPr>
          <w:sz w:val="18"/>
          <w:szCs w:val="18"/>
        </w:rPr>
        <w:lastRenderedPageBreak/>
        <w:t xml:space="preserve">Междокументный контроль Расшифровки </w:t>
      </w:r>
      <w:r w:rsidR="00403AAA" w:rsidRPr="00A1781D">
        <w:rPr>
          <w:sz w:val="18"/>
          <w:szCs w:val="18"/>
        </w:rPr>
        <w:t>ф. 0503192</w:t>
      </w:r>
      <w:r w:rsidR="00A8067F">
        <w:rPr>
          <w:sz w:val="18"/>
          <w:szCs w:val="18"/>
        </w:rPr>
        <w:t xml:space="preserve"> (для ГРБС по списку, установленному письмом об особенностях</w:t>
      </w:r>
      <w:r w:rsidR="006D7A37">
        <w:rPr>
          <w:rStyle w:val="afe"/>
          <w:sz w:val="18"/>
          <w:szCs w:val="18"/>
        </w:rPr>
        <w:footnoteReference w:id="11"/>
      </w:r>
      <w:r w:rsidR="00A8067F">
        <w:rPr>
          <w:sz w:val="18"/>
          <w:szCs w:val="1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4"/>
        <w:gridCol w:w="677"/>
        <w:gridCol w:w="1400"/>
        <w:gridCol w:w="670"/>
        <w:gridCol w:w="604"/>
        <w:gridCol w:w="1120"/>
        <w:gridCol w:w="1109"/>
        <w:gridCol w:w="1422"/>
        <w:gridCol w:w="670"/>
        <w:gridCol w:w="604"/>
        <w:gridCol w:w="1214"/>
        <w:gridCol w:w="811"/>
      </w:tblGrid>
      <w:tr w:rsidR="005A31E0" w:rsidRPr="00A1781D" w:rsidTr="00171FFB">
        <w:trPr>
          <w:trHeight w:val="617"/>
        </w:trPr>
        <w:tc>
          <w:tcPr>
            <w:tcW w:w="189" w:type="pct"/>
          </w:tcPr>
          <w:p w:rsidR="005A31E0" w:rsidRPr="00A1781D" w:rsidRDefault="005A31E0" w:rsidP="00683869">
            <w:pPr>
              <w:jc w:val="center"/>
              <w:rPr>
                <w:sz w:val="18"/>
                <w:szCs w:val="18"/>
              </w:rPr>
            </w:pPr>
            <w:r w:rsidRPr="00A1781D">
              <w:rPr>
                <w:sz w:val="18"/>
                <w:szCs w:val="18"/>
              </w:rPr>
              <w:t>№ п/п</w:t>
            </w:r>
          </w:p>
        </w:tc>
        <w:tc>
          <w:tcPr>
            <w:tcW w:w="316" w:type="pct"/>
          </w:tcPr>
          <w:p w:rsidR="005A31E0" w:rsidRPr="00A1781D" w:rsidRDefault="005A31E0" w:rsidP="00683869">
            <w:pPr>
              <w:ind w:right="-78"/>
              <w:jc w:val="center"/>
              <w:rPr>
                <w:sz w:val="18"/>
                <w:szCs w:val="18"/>
              </w:rPr>
            </w:pPr>
            <w:r w:rsidRPr="00A1781D">
              <w:rPr>
                <w:sz w:val="18"/>
                <w:szCs w:val="18"/>
              </w:rPr>
              <w:t>Код формы</w:t>
            </w:r>
          </w:p>
        </w:tc>
        <w:tc>
          <w:tcPr>
            <w:tcW w:w="654" w:type="pct"/>
          </w:tcPr>
          <w:p w:rsidR="005A31E0" w:rsidRPr="00A1781D" w:rsidRDefault="005A31E0" w:rsidP="00683869">
            <w:pPr>
              <w:jc w:val="center"/>
              <w:rPr>
                <w:sz w:val="18"/>
                <w:szCs w:val="18"/>
              </w:rPr>
            </w:pPr>
            <w:r w:rsidRPr="00A1781D">
              <w:rPr>
                <w:sz w:val="18"/>
                <w:szCs w:val="18"/>
              </w:rPr>
              <w:t>Показатель связанной формы</w:t>
            </w:r>
          </w:p>
        </w:tc>
        <w:tc>
          <w:tcPr>
            <w:tcW w:w="313" w:type="pct"/>
          </w:tcPr>
          <w:p w:rsidR="005A31E0" w:rsidRPr="00A1781D" w:rsidRDefault="005A31E0" w:rsidP="00683869">
            <w:pPr>
              <w:jc w:val="center"/>
              <w:rPr>
                <w:sz w:val="18"/>
                <w:szCs w:val="18"/>
              </w:rPr>
            </w:pPr>
            <w:r w:rsidRPr="00A1781D">
              <w:rPr>
                <w:sz w:val="18"/>
                <w:szCs w:val="18"/>
              </w:rPr>
              <w:t>Строка</w:t>
            </w:r>
          </w:p>
        </w:tc>
        <w:tc>
          <w:tcPr>
            <w:tcW w:w="282" w:type="pct"/>
          </w:tcPr>
          <w:p w:rsidR="005A31E0" w:rsidRPr="00A1781D" w:rsidRDefault="005A31E0" w:rsidP="00683869">
            <w:pPr>
              <w:jc w:val="center"/>
              <w:rPr>
                <w:sz w:val="18"/>
                <w:szCs w:val="18"/>
              </w:rPr>
            </w:pPr>
            <w:r w:rsidRPr="00A1781D">
              <w:rPr>
                <w:sz w:val="18"/>
                <w:szCs w:val="18"/>
              </w:rPr>
              <w:t>Графа</w:t>
            </w:r>
          </w:p>
        </w:tc>
        <w:tc>
          <w:tcPr>
            <w:tcW w:w="523" w:type="pct"/>
          </w:tcPr>
          <w:p w:rsidR="005A31E0" w:rsidRPr="00A1781D" w:rsidRDefault="005A31E0" w:rsidP="00683869">
            <w:pPr>
              <w:jc w:val="center"/>
              <w:rPr>
                <w:sz w:val="18"/>
                <w:szCs w:val="18"/>
              </w:rPr>
            </w:pPr>
            <w:r w:rsidRPr="00A1781D">
              <w:rPr>
                <w:sz w:val="18"/>
                <w:szCs w:val="18"/>
              </w:rPr>
              <w:t>Соотношение</w:t>
            </w:r>
          </w:p>
        </w:tc>
        <w:tc>
          <w:tcPr>
            <w:tcW w:w="518" w:type="pct"/>
          </w:tcPr>
          <w:p w:rsidR="005A31E0" w:rsidRPr="00A1781D" w:rsidRDefault="005A31E0" w:rsidP="00683869">
            <w:pPr>
              <w:jc w:val="center"/>
              <w:rPr>
                <w:sz w:val="18"/>
                <w:szCs w:val="18"/>
              </w:rPr>
            </w:pPr>
            <w:r w:rsidRPr="00A1781D">
              <w:rPr>
                <w:sz w:val="18"/>
                <w:szCs w:val="18"/>
              </w:rPr>
              <w:t>Связанная форма</w:t>
            </w:r>
          </w:p>
        </w:tc>
        <w:tc>
          <w:tcPr>
            <w:tcW w:w="664" w:type="pct"/>
          </w:tcPr>
          <w:p w:rsidR="005A31E0" w:rsidRPr="00A1781D" w:rsidRDefault="005A31E0" w:rsidP="00683869">
            <w:pPr>
              <w:jc w:val="center"/>
              <w:rPr>
                <w:sz w:val="18"/>
                <w:szCs w:val="18"/>
              </w:rPr>
            </w:pPr>
            <w:r w:rsidRPr="00A1781D">
              <w:rPr>
                <w:sz w:val="18"/>
                <w:szCs w:val="18"/>
              </w:rPr>
              <w:t>Показатель связанной формы</w:t>
            </w:r>
          </w:p>
        </w:tc>
        <w:tc>
          <w:tcPr>
            <w:tcW w:w="313" w:type="pct"/>
          </w:tcPr>
          <w:p w:rsidR="005A31E0" w:rsidRPr="00A1781D" w:rsidRDefault="005A31E0" w:rsidP="00683869">
            <w:pPr>
              <w:jc w:val="center"/>
              <w:rPr>
                <w:sz w:val="18"/>
                <w:szCs w:val="18"/>
              </w:rPr>
            </w:pPr>
            <w:r w:rsidRPr="00A1781D">
              <w:rPr>
                <w:sz w:val="18"/>
                <w:szCs w:val="18"/>
              </w:rPr>
              <w:t>Строка</w:t>
            </w:r>
          </w:p>
        </w:tc>
        <w:tc>
          <w:tcPr>
            <w:tcW w:w="282" w:type="pct"/>
          </w:tcPr>
          <w:p w:rsidR="005A31E0" w:rsidRPr="00A1781D" w:rsidRDefault="005A31E0" w:rsidP="00683869">
            <w:pPr>
              <w:jc w:val="center"/>
              <w:rPr>
                <w:sz w:val="18"/>
                <w:szCs w:val="18"/>
              </w:rPr>
            </w:pPr>
            <w:r w:rsidRPr="00A1781D">
              <w:rPr>
                <w:sz w:val="18"/>
                <w:szCs w:val="18"/>
              </w:rPr>
              <w:t>Графа</w:t>
            </w:r>
          </w:p>
        </w:tc>
        <w:tc>
          <w:tcPr>
            <w:tcW w:w="567" w:type="pct"/>
          </w:tcPr>
          <w:p w:rsidR="005A31E0" w:rsidRPr="00A1781D" w:rsidRDefault="005A31E0" w:rsidP="00683869">
            <w:pPr>
              <w:jc w:val="center"/>
              <w:rPr>
                <w:sz w:val="18"/>
                <w:szCs w:val="18"/>
              </w:rPr>
            </w:pPr>
            <w:r w:rsidRPr="00A1781D">
              <w:rPr>
                <w:sz w:val="18"/>
                <w:szCs w:val="18"/>
              </w:rPr>
              <w:t>Контроль показателей</w:t>
            </w:r>
          </w:p>
        </w:tc>
        <w:tc>
          <w:tcPr>
            <w:tcW w:w="379" w:type="pct"/>
          </w:tcPr>
          <w:p w:rsidR="005A31E0" w:rsidRPr="00A1781D" w:rsidRDefault="005A31E0" w:rsidP="00683869">
            <w:pPr>
              <w:jc w:val="center"/>
              <w:rPr>
                <w:sz w:val="18"/>
                <w:szCs w:val="18"/>
              </w:rPr>
            </w:pPr>
            <w:r>
              <w:rPr>
                <w:sz w:val="18"/>
                <w:szCs w:val="18"/>
              </w:rPr>
              <w:t>Тип контроля</w:t>
            </w:r>
          </w:p>
        </w:tc>
      </w:tr>
      <w:tr w:rsidR="005A31E0" w:rsidRPr="00A1781D" w:rsidTr="00171FFB">
        <w:trPr>
          <w:trHeight w:val="1240"/>
        </w:trPr>
        <w:tc>
          <w:tcPr>
            <w:tcW w:w="189" w:type="pct"/>
          </w:tcPr>
          <w:p w:rsidR="005A31E0" w:rsidRPr="00A1781D" w:rsidRDefault="005A31E0" w:rsidP="00683869">
            <w:pPr>
              <w:jc w:val="center"/>
              <w:rPr>
                <w:sz w:val="18"/>
                <w:szCs w:val="18"/>
              </w:rPr>
            </w:pPr>
            <w:r w:rsidRPr="00A1781D">
              <w:rPr>
                <w:sz w:val="18"/>
                <w:szCs w:val="18"/>
              </w:rPr>
              <w:t>1</w:t>
            </w:r>
          </w:p>
          <w:p w:rsidR="005A31E0" w:rsidRPr="00A1781D" w:rsidRDefault="005A31E0" w:rsidP="00683869">
            <w:pPr>
              <w:rPr>
                <w:sz w:val="18"/>
                <w:szCs w:val="18"/>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счетов счета 1206 2х,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2</w:t>
            </w:r>
          </w:p>
        </w:tc>
        <w:tc>
          <w:tcPr>
            <w:tcW w:w="523" w:type="pct"/>
          </w:tcPr>
          <w:p w:rsidR="005A31E0" w:rsidRPr="00A1781D" w:rsidRDefault="005A31E0" w:rsidP="00683869">
            <w:pPr>
              <w:rPr>
                <w:sz w:val="18"/>
                <w:szCs w:val="18"/>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8</w:t>
            </w:r>
          </w:p>
        </w:tc>
        <w:tc>
          <w:tcPr>
            <w:tcW w:w="567" w:type="pct"/>
          </w:tcPr>
          <w:p w:rsidR="005A31E0" w:rsidRPr="00A1781D" w:rsidRDefault="005A31E0" w:rsidP="00152A70">
            <w:pPr>
              <w:rPr>
                <w:sz w:val="18"/>
                <w:szCs w:val="18"/>
              </w:rPr>
            </w:pPr>
            <w:r w:rsidRPr="00A1781D">
              <w:rPr>
                <w:sz w:val="18"/>
                <w:szCs w:val="18"/>
              </w:rPr>
              <w:t xml:space="preserve">Сумма дебиторской  задолженности по счету 1 206 хх  в Сведениях 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t>Б</w:t>
            </w:r>
          </w:p>
        </w:tc>
      </w:tr>
      <w:tr w:rsidR="005A31E0" w:rsidRPr="00A1781D" w:rsidTr="00171FFB">
        <w:trPr>
          <w:trHeight w:val="1240"/>
        </w:trPr>
        <w:tc>
          <w:tcPr>
            <w:tcW w:w="189" w:type="pct"/>
          </w:tcPr>
          <w:p w:rsidR="005A31E0" w:rsidRPr="00A1781D" w:rsidRDefault="005A31E0" w:rsidP="00683869">
            <w:pPr>
              <w:jc w:val="center"/>
              <w:rPr>
                <w:sz w:val="18"/>
                <w:szCs w:val="18"/>
                <w:lang w:val="en-US"/>
              </w:rPr>
            </w:pPr>
            <w:r w:rsidRPr="00A1781D">
              <w:rPr>
                <w:sz w:val="18"/>
                <w:szCs w:val="18"/>
                <w:lang w:val="en-US"/>
              </w:rPr>
              <w:t>2</w:t>
            </w:r>
          </w:p>
          <w:p w:rsidR="005A31E0" w:rsidRPr="00A1781D" w:rsidRDefault="005A31E0" w:rsidP="00683869">
            <w:pPr>
              <w:jc w:val="center"/>
              <w:rPr>
                <w:sz w:val="18"/>
                <w:szCs w:val="18"/>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rPr>
            </w:pPr>
            <w:r w:rsidRPr="00A1781D">
              <w:rPr>
                <w:sz w:val="18"/>
                <w:szCs w:val="18"/>
              </w:rPr>
              <w:t>9</w:t>
            </w:r>
          </w:p>
        </w:tc>
        <w:tc>
          <w:tcPr>
            <w:tcW w:w="523" w:type="pct"/>
          </w:tcPr>
          <w:p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10</w:t>
            </w:r>
          </w:p>
        </w:tc>
        <w:tc>
          <w:tcPr>
            <w:tcW w:w="567" w:type="pct"/>
          </w:tcPr>
          <w:p w:rsidR="005A31E0" w:rsidRPr="00A1781D" w:rsidRDefault="005A31E0" w:rsidP="00152A70">
            <w:pPr>
              <w:rPr>
                <w:sz w:val="18"/>
                <w:szCs w:val="18"/>
              </w:rPr>
            </w:pPr>
            <w:r w:rsidRPr="00A1781D">
              <w:rPr>
                <w:sz w:val="18"/>
                <w:szCs w:val="18"/>
              </w:rPr>
              <w:t xml:space="preserve">Сумма дебиторской  задолженности по счету 1 206 хх  в Сведениях 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t>Б</w:t>
            </w:r>
          </w:p>
        </w:tc>
      </w:tr>
      <w:tr w:rsidR="005A31E0" w:rsidRPr="00A1781D" w:rsidTr="00171FFB">
        <w:trPr>
          <w:trHeight w:val="1240"/>
        </w:trPr>
        <w:tc>
          <w:tcPr>
            <w:tcW w:w="189" w:type="pct"/>
          </w:tcPr>
          <w:p w:rsidR="005A31E0" w:rsidRPr="00A1781D" w:rsidRDefault="005A31E0" w:rsidP="00683869">
            <w:pPr>
              <w:jc w:val="center"/>
              <w:rPr>
                <w:sz w:val="18"/>
                <w:szCs w:val="18"/>
                <w:lang w:val="en-US"/>
              </w:rPr>
            </w:pPr>
            <w:r w:rsidRPr="00A1781D">
              <w:rPr>
                <w:sz w:val="18"/>
                <w:szCs w:val="18"/>
                <w:lang w:val="en-US"/>
              </w:rPr>
              <w:t>3</w:t>
            </w:r>
          </w:p>
          <w:p w:rsidR="005A31E0" w:rsidRPr="00A1781D" w:rsidRDefault="005A31E0" w:rsidP="00683869">
            <w:pPr>
              <w:jc w:val="center"/>
              <w:rPr>
                <w:sz w:val="18"/>
                <w:szCs w:val="18"/>
                <w:lang w:val="en-US"/>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rPr>
            </w:pPr>
            <w:r w:rsidRPr="00A1781D">
              <w:rPr>
                <w:sz w:val="18"/>
                <w:szCs w:val="18"/>
              </w:rPr>
              <w:t>4</w:t>
            </w:r>
          </w:p>
        </w:tc>
        <w:tc>
          <w:tcPr>
            <w:tcW w:w="523" w:type="pct"/>
          </w:tcPr>
          <w:p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9</w:t>
            </w:r>
          </w:p>
        </w:tc>
        <w:tc>
          <w:tcPr>
            <w:tcW w:w="567" w:type="pct"/>
          </w:tcPr>
          <w:p w:rsidR="005A31E0" w:rsidRPr="00A1781D" w:rsidRDefault="005A31E0" w:rsidP="00152A70">
            <w:pPr>
              <w:rPr>
                <w:sz w:val="18"/>
                <w:szCs w:val="18"/>
              </w:rPr>
            </w:pPr>
            <w:r w:rsidRPr="00A1781D">
              <w:rPr>
                <w:sz w:val="18"/>
                <w:szCs w:val="18"/>
              </w:rPr>
              <w:t xml:space="preserve">Сумма просроченной дебиторской  задолженности по счету 1 206 хх  в Сведениях 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t>Б</w:t>
            </w:r>
          </w:p>
        </w:tc>
      </w:tr>
      <w:tr w:rsidR="005A31E0" w:rsidRPr="00A1781D" w:rsidTr="00171FFB">
        <w:trPr>
          <w:trHeight w:val="1240"/>
        </w:trPr>
        <w:tc>
          <w:tcPr>
            <w:tcW w:w="189" w:type="pct"/>
          </w:tcPr>
          <w:p w:rsidR="005A31E0" w:rsidRPr="00A1781D" w:rsidRDefault="005A31E0" w:rsidP="00683869">
            <w:pPr>
              <w:jc w:val="center"/>
              <w:rPr>
                <w:sz w:val="18"/>
                <w:szCs w:val="18"/>
                <w:lang w:val="en-US"/>
              </w:rPr>
            </w:pPr>
            <w:r w:rsidRPr="00A1781D">
              <w:rPr>
                <w:sz w:val="18"/>
                <w:szCs w:val="18"/>
                <w:lang w:val="en-US"/>
              </w:rPr>
              <w:t>4</w:t>
            </w:r>
          </w:p>
          <w:p w:rsidR="005A31E0" w:rsidRPr="00A1781D" w:rsidRDefault="005A31E0" w:rsidP="00683869">
            <w:pPr>
              <w:jc w:val="center"/>
              <w:rPr>
                <w:sz w:val="18"/>
                <w:szCs w:val="18"/>
                <w:lang w:val="en-US"/>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b/>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rPr>
            </w:pPr>
            <w:r w:rsidRPr="00A1781D">
              <w:rPr>
                <w:sz w:val="18"/>
                <w:szCs w:val="18"/>
              </w:rPr>
              <w:t>11</w:t>
            </w:r>
          </w:p>
        </w:tc>
        <w:tc>
          <w:tcPr>
            <w:tcW w:w="523" w:type="pct"/>
          </w:tcPr>
          <w:p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11</w:t>
            </w:r>
          </w:p>
        </w:tc>
        <w:tc>
          <w:tcPr>
            <w:tcW w:w="567" w:type="pct"/>
          </w:tcPr>
          <w:p w:rsidR="005A31E0" w:rsidRPr="00A1781D" w:rsidRDefault="005A31E0" w:rsidP="00152A70">
            <w:pPr>
              <w:rPr>
                <w:sz w:val="18"/>
                <w:szCs w:val="18"/>
              </w:rPr>
            </w:pPr>
            <w:r w:rsidRPr="00A1781D">
              <w:rPr>
                <w:sz w:val="18"/>
                <w:szCs w:val="18"/>
              </w:rPr>
              <w:t xml:space="preserve">Сумма просроченной дебиторской  задолженности по счету 1 206 хх  в Сведениях ф. 0503169 не соответствует данным Расшифровки по контрактам </w:t>
            </w:r>
            <w:r w:rsidRPr="00A1781D">
              <w:rPr>
                <w:sz w:val="18"/>
                <w:szCs w:val="18"/>
              </w:rPr>
              <w:lastRenderedPageBreak/>
              <w:t xml:space="preserve">– недопустимо </w:t>
            </w:r>
          </w:p>
        </w:tc>
        <w:tc>
          <w:tcPr>
            <w:tcW w:w="379" w:type="pct"/>
          </w:tcPr>
          <w:p w:rsidR="005A31E0" w:rsidRPr="00A1781D" w:rsidRDefault="005A31E0" w:rsidP="00152A70">
            <w:pPr>
              <w:rPr>
                <w:sz w:val="18"/>
                <w:szCs w:val="18"/>
              </w:rPr>
            </w:pPr>
            <w:r>
              <w:rPr>
                <w:sz w:val="18"/>
                <w:szCs w:val="18"/>
              </w:rPr>
              <w:lastRenderedPageBreak/>
              <w:t>Б</w:t>
            </w:r>
          </w:p>
        </w:tc>
      </w:tr>
    </w:tbl>
    <w:p w:rsidR="00DB304C" w:rsidRPr="00A1781D" w:rsidRDefault="00DB304C" w:rsidP="00A13998">
      <w:pPr>
        <w:rPr>
          <w:sz w:val="18"/>
          <w:szCs w:val="18"/>
        </w:rPr>
      </w:pPr>
    </w:p>
    <w:p w:rsidR="00E737EF" w:rsidRPr="00A1781D" w:rsidRDefault="00E737EF" w:rsidP="00E737EF">
      <w:pPr>
        <w:rPr>
          <w:sz w:val="18"/>
          <w:szCs w:val="18"/>
        </w:rPr>
      </w:pPr>
      <w:r w:rsidRPr="00A1781D">
        <w:rPr>
          <w:sz w:val="18"/>
          <w:szCs w:val="18"/>
        </w:rPr>
        <w:t xml:space="preserve">Междокументный контроль Расшифровки </w:t>
      </w:r>
      <w:r w:rsidR="00403AAA" w:rsidRPr="00A1781D">
        <w:rPr>
          <w:sz w:val="18"/>
          <w:szCs w:val="18"/>
        </w:rPr>
        <w:t>ф. 0503193</w:t>
      </w:r>
      <w:r w:rsidR="005A31E0">
        <w:rPr>
          <w:sz w:val="18"/>
          <w:szCs w:val="18"/>
        </w:rPr>
        <w:t xml:space="preserve"> (для ГРБС по списку, установленному письмом об особенностях</w:t>
      </w:r>
      <w:r w:rsidR="006D7A37">
        <w:rPr>
          <w:rStyle w:val="afe"/>
          <w:sz w:val="18"/>
          <w:szCs w:val="18"/>
        </w:rPr>
        <w:footnoteReference w:id="12"/>
      </w:r>
      <w:r w:rsidR="005A31E0">
        <w:rPr>
          <w:sz w:val="18"/>
          <w:szCs w:val="18"/>
        </w:rPr>
        <w:t>)</w:t>
      </w:r>
    </w:p>
    <w:tbl>
      <w:tblPr>
        <w:tblW w:w="12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
        <w:gridCol w:w="768"/>
        <w:gridCol w:w="1592"/>
        <w:gridCol w:w="763"/>
        <w:gridCol w:w="687"/>
        <w:gridCol w:w="1273"/>
        <w:gridCol w:w="1260"/>
        <w:gridCol w:w="1615"/>
        <w:gridCol w:w="763"/>
        <w:gridCol w:w="687"/>
        <w:gridCol w:w="1381"/>
        <w:gridCol w:w="922"/>
      </w:tblGrid>
      <w:tr w:rsidR="005A31E0" w:rsidRPr="00A1781D" w:rsidTr="0023268C">
        <w:trPr>
          <w:trHeight w:val="617"/>
        </w:trPr>
        <w:tc>
          <w:tcPr>
            <w:tcW w:w="459" w:type="dxa"/>
          </w:tcPr>
          <w:p w:rsidR="005A31E0" w:rsidRPr="00A1781D" w:rsidRDefault="005A31E0" w:rsidP="00683869">
            <w:pPr>
              <w:jc w:val="center"/>
              <w:rPr>
                <w:sz w:val="18"/>
                <w:szCs w:val="18"/>
              </w:rPr>
            </w:pPr>
            <w:r w:rsidRPr="00A1781D">
              <w:rPr>
                <w:sz w:val="18"/>
                <w:szCs w:val="18"/>
              </w:rPr>
              <w:t>№ п/п</w:t>
            </w:r>
          </w:p>
        </w:tc>
        <w:tc>
          <w:tcPr>
            <w:tcW w:w="768" w:type="dxa"/>
          </w:tcPr>
          <w:p w:rsidR="005A31E0" w:rsidRPr="00A1781D" w:rsidRDefault="005A31E0" w:rsidP="00683869">
            <w:pPr>
              <w:ind w:right="-78"/>
              <w:jc w:val="center"/>
              <w:rPr>
                <w:sz w:val="18"/>
                <w:szCs w:val="18"/>
              </w:rPr>
            </w:pPr>
            <w:r w:rsidRPr="00A1781D">
              <w:rPr>
                <w:sz w:val="18"/>
                <w:szCs w:val="18"/>
              </w:rPr>
              <w:t>Код формы</w:t>
            </w:r>
          </w:p>
        </w:tc>
        <w:tc>
          <w:tcPr>
            <w:tcW w:w="1592" w:type="dxa"/>
          </w:tcPr>
          <w:p w:rsidR="005A31E0" w:rsidRPr="00A1781D" w:rsidRDefault="005A31E0" w:rsidP="00683869">
            <w:pPr>
              <w:jc w:val="center"/>
              <w:rPr>
                <w:sz w:val="18"/>
                <w:szCs w:val="18"/>
              </w:rPr>
            </w:pPr>
            <w:r w:rsidRPr="00A1781D">
              <w:rPr>
                <w:sz w:val="18"/>
                <w:szCs w:val="18"/>
              </w:rPr>
              <w:t>Показатель связанной формы</w:t>
            </w:r>
          </w:p>
        </w:tc>
        <w:tc>
          <w:tcPr>
            <w:tcW w:w="763" w:type="dxa"/>
          </w:tcPr>
          <w:p w:rsidR="005A31E0" w:rsidRPr="00A1781D" w:rsidRDefault="005A31E0" w:rsidP="00683869">
            <w:pPr>
              <w:jc w:val="center"/>
              <w:rPr>
                <w:sz w:val="18"/>
                <w:szCs w:val="18"/>
              </w:rPr>
            </w:pPr>
            <w:r w:rsidRPr="00A1781D">
              <w:rPr>
                <w:sz w:val="18"/>
                <w:szCs w:val="18"/>
              </w:rPr>
              <w:t>Строка</w:t>
            </w:r>
          </w:p>
        </w:tc>
        <w:tc>
          <w:tcPr>
            <w:tcW w:w="687" w:type="dxa"/>
          </w:tcPr>
          <w:p w:rsidR="005A31E0" w:rsidRPr="00A1781D" w:rsidRDefault="005A31E0" w:rsidP="00683869">
            <w:pPr>
              <w:jc w:val="center"/>
              <w:rPr>
                <w:sz w:val="18"/>
                <w:szCs w:val="18"/>
              </w:rPr>
            </w:pPr>
            <w:r w:rsidRPr="00A1781D">
              <w:rPr>
                <w:sz w:val="18"/>
                <w:szCs w:val="18"/>
              </w:rPr>
              <w:t>Графа</w:t>
            </w:r>
          </w:p>
        </w:tc>
        <w:tc>
          <w:tcPr>
            <w:tcW w:w="1273" w:type="dxa"/>
          </w:tcPr>
          <w:p w:rsidR="005A31E0" w:rsidRPr="00A1781D" w:rsidRDefault="005A31E0" w:rsidP="00683869">
            <w:pPr>
              <w:jc w:val="center"/>
              <w:rPr>
                <w:sz w:val="18"/>
                <w:szCs w:val="18"/>
              </w:rPr>
            </w:pPr>
            <w:r w:rsidRPr="00A1781D">
              <w:rPr>
                <w:sz w:val="18"/>
                <w:szCs w:val="18"/>
              </w:rPr>
              <w:t>Соотношение</w:t>
            </w:r>
          </w:p>
        </w:tc>
        <w:tc>
          <w:tcPr>
            <w:tcW w:w="1260" w:type="dxa"/>
          </w:tcPr>
          <w:p w:rsidR="005A31E0" w:rsidRPr="00A1781D" w:rsidRDefault="005A31E0" w:rsidP="00683869">
            <w:pPr>
              <w:jc w:val="center"/>
              <w:rPr>
                <w:sz w:val="18"/>
                <w:szCs w:val="18"/>
              </w:rPr>
            </w:pPr>
            <w:r w:rsidRPr="00A1781D">
              <w:rPr>
                <w:sz w:val="18"/>
                <w:szCs w:val="18"/>
              </w:rPr>
              <w:t>Связанная форма</w:t>
            </w:r>
          </w:p>
        </w:tc>
        <w:tc>
          <w:tcPr>
            <w:tcW w:w="1615" w:type="dxa"/>
          </w:tcPr>
          <w:p w:rsidR="005A31E0" w:rsidRPr="00A1781D" w:rsidRDefault="005A31E0" w:rsidP="00683869">
            <w:pPr>
              <w:jc w:val="center"/>
              <w:rPr>
                <w:sz w:val="18"/>
                <w:szCs w:val="18"/>
              </w:rPr>
            </w:pPr>
            <w:r w:rsidRPr="00A1781D">
              <w:rPr>
                <w:sz w:val="18"/>
                <w:szCs w:val="18"/>
              </w:rPr>
              <w:t>Показатель связанной формы</w:t>
            </w:r>
          </w:p>
        </w:tc>
        <w:tc>
          <w:tcPr>
            <w:tcW w:w="763" w:type="dxa"/>
          </w:tcPr>
          <w:p w:rsidR="005A31E0" w:rsidRPr="00A1781D" w:rsidRDefault="005A31E0" w:rsidP="00683869">
            <w:pPr>
              <w:jc w:val="center"/>
              <w:rPr>
                <w:sz w:val="18"/>
                <w:szCs w:val="18"/>
              </w:rPr>
            </w:pPr>
            <w:r w:rsidRPr="00A1781D">
              <w:rPr>
                <w:sz w:val="18"/>
                <w:szCs w:val="18"/>
              </w:rPr>
              <w:t>Строка</w:t>
            </w:r>
          </w:p>
        </w:tc>
        <w:tc>
          <w:tcPr>
            <w:tcW w:w="687" w:type="dxa"/>
          </w:tcPr>
          <w:p w:rsidR="005A31E0" w:rsidRPr="00A1781D" w:rsidRDefault="005A31E0" w:rsidP="00683869">
            <w:pPr>
              <w:jc w:val="center"/>
              <w:rPr>
                <w:sz w:val="18"/>
                <w:szCs w:val="18"/>
              </w:rPr>
            </w:pPr>
            <w:r w:rsidRPr="00A1781D">
              <w:rPr>
                <w:sz w:val="18"/>
                <w:szCs w:val="18"/>
              </w:rPr>
              <w:t>Графа</w:t>
            </w:r>
          </w:p>
        </w:tc>
        <w:tc>
          <w:tcPr>
            <w:tcW w:w="1381" w:type="dxa"/>
          </w:tcPr>
          <w:p w:rsidR="005A31E0" w:rsidRPr="00A1781D" w:rsidRDefault="005A31E0" w:rsidP="00683869">
            <w:pPr>
              <w:jc w:val="center"/>
              <w:rPr>
                <w:sz w:val="18"/>
                <w:szCs w:val="18"/>
              </w:rPr>
            </w:pPr>
            <w:r w:rsidRPr="00A1781D">
              <w:rPr>
                <w:sz w:val="18"/>
                <w:szCs w:val="18"/>
              </w:rPr>
              <w:t>Контроль показателей</w:t>
            </w:r>
          </w:p>
        </w:tc>
        <w:tc>
          <w:tcPr>
            <w:tcW w:w="922" w:type="dxa"/>
          </w:tcPr>
          <w:p w:rsidR="005A31E0" w:rsidRPr="00A1781D" w:rsidRDefault="005A31E0" w:rsidP="00683869">
            <w:pPr>
              <w:jc w:val="center"/>
              <w:rPr>
                <w:sz w:val="18"/>
                <w:szCs w:val="18"/>
              </w:rPr>
            </w:pPr>
            <w:r>
              <w:rPr>
                <w:sz w:val="18"/>
                <w:szCs w:val="18"/>
              </w:rPr>
              <w:t>контроля</w:t>
            </w:r>
          </w:p>
        </w:tc>
      </w:tr>
      <w:tr w:rsidR="005A31E0" w:rsidRPr="00693C34" w:rsidTr="0023268C">
        <w:trPr>
          <w:trHeight w:val="1240"/>
        </w:trPr>
        <w:tc>
          <w:tcPr>
            <w:tcW w:w="459" w:type="dxa"/>
          </w:tcPr>
          <w:p w:rsidR="005A31E0" w:rsidRPr="00693C34" w:rsidRDefault="005A31E0" w:rsidP="00683869">
            <w:pPr>
              <w:jc w:val="center"/>
              <w:rPr>
                <w:sz w:val="18"/>
                <w:szCs w:val="18"/>
              </w:rPr>
            </w:pPr>
            <w:r w:rsidRPr="00693C34">
              <w:rPr>
                <w:sz w:val="18"/>
                <w:szCs w:val="18"/>
              </w:rPr>
              <w:t>1</w:t>
            </w:r>
          </w:p>
          <w:p w:rsidR="005A31E0" w:rsidRPr="00693C34" w:rsidRDefault="005A31E0" w:rsidP="00683869">
            <w:pPr>
              <w:rPr>
                <w:sz w:val="18"/>
                <w:szCs w:val="18"/>
              </w:rPr>
            </w:pPr>
          </w:p>
        </w:tc>
        <w:tc>
          <w:tcPr>
            <w:tcW w:w="768" w:type="dxa"/>
          </w:tcPr>
          <w:p w:rsidR="005A31E0" w:rsidRPr="00693C34" w:rsidRDefault="005A31E0" w:rsidP="00683869">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lang w:val="en-US"/>
              </w:rPr>
            </w:pPr>
            <w:r w:rsidRPr="00693C34">
              <w:rPr>
                <w:sz w:val="18"/>
                <w:szCs w:val="18"/>
                <w:lang w:val="en-US"/>
              </w:rPr>
              <w:t>2</w:t>
            </w:r>
          </w:p>
        </w:tc>
        <w:tc>
          <w:tcPr>
            <w:tcW w:w="1273" w:type="dxa"/>
          </w:tcPr>
          <w:p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rsidR="005A31E0" w:rsidRPr="00693C34" w:rsidRDefault="005A31E0" w:rsidP="009D6AD4">
            <w:pPr>
              <w:rPr>
                <w:sz w:val="18"/>
                <w:szCs w:val="18"/>
              </w:rPr>
            </w:pPr>
            <w:r w:rsidRPr="00693C34">
              <w:rPr>
                <w:sz w:val="18"/>
                <w:szCs w:val="18"/>
              </w:rPr>
              <w:t>Расшифровка</w:t>
            </w:r>
          </w:p>
        </w:tc>
        <w:tc>
          <w:tcPr>
            <w:tcW w:w="1615" w:type="dxa"/>
          </w:tcPr>
          <w:p w:rsidR="005A31E0" w:rsidRPr="00693C34" w:rsidRDefault="005A31E0" w:rsidP="005522F9">
            <w:pPr>
              <w:rPr>
                <w:sz w:val="18"/>
                <w:szCs w:val="18"/>
              </w:rPr>
            </w:pPr>
            <w:r w:rsidRPr="00693C34">
              <w:rPr>
                <w:sz w:val="18"/>
                <w:szCs w:val="18"/>
              </w:rPr>
              <w:t>по соответствующим номерам счетов счета 1206 4х 000</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7</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t>Б</w:t>
            </w:r>
          </w:p>
        </w:tc>
      </w:tr>
      <w:tr w:rsidR="005A31E0" w:rsidRPr="00693C34" w:rsidTr="0023268C">
        <w:trPr>
          <w:trHeight w:val="1240"/>
        </w:trPr>
        <w:tc>
          <w:tcPr>
            <w:tcW w:w="459" w:type="dxa"/>
          </w:tcPr>
          <w:p w:rsidR="005A31E0" w:rsidRPr="00693C34" w:rsidRDefault="005A31E0" w:rsidP="00683869">
            <w:pPr>
              <w:jc w:val="center"/>
              <w:rPr>
                <w:sz w:val="18"/>
                <w:szCs w:val="18"/>
              </w:rPr>
            </w:pPr>
            <w:r w:rsidRPr="00693C34">
              <w:rPr>
                <w:sz w:val="18"/>
                <w:szCs w:val="18"/>
              </w:rPr>
              <w:t>2</w:t>
            </w:r>
          </w:p>
          <w:p w:rsidR="005A31E0" w:rsidRPr="00693C34" w:rsidRDefault="005A31E0" w:rsidP="00683869">
            <w:pPr>
              <w:jc w:val="center"/>
              <w:rPr>
                <w:sz w:val="18"/>
                <w:szCs w:val="18"/>
              </w:rPr>
            </w:pPr>
          </w:p>
        </w:tc>
        <w:tc>
          <w:tcPr>
            <w:tcW w:w="768" w:type="dxa"/>
          </w:tcPr>
          <w:p w:rsidR="005A31E0" w:rsidRPr="00693C34" w:rsidRDefault="005A31E0" w:rsidP="00683869">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9</w:t>
            </w:r>
          </w:p>
        </w:tc>
        <w:tc>
          <w:tcPr>
            <w:tcW w:w="1273" w:type="dxa"/>
          </w:tcPr>
          <w:p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670E6B">
            <w:pPr>
              <w:rPr>
                <w:sz w:val="18"/>
                <w:szCs w:val="18"/>
              </w:rPr>
            </w:pPr>
            <w:r w:rsidRPr="00693C34">
              <w:rPr>
                <w:sz w:val="18"/>
                <w:szCs w:val="18"/>
              </w:rPr>
              <w:t>по соответствующим номерам счетов счета 1206 4х 000</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lang w:val="en-US"/>
              </w:rPr>
            </w:pPr>
            <w:r w:rsidRPr="00693C34">
              <w:rPr>
                <w:sz w:val="18"/>
                <w:szCs w:val="18"/>
              </w:rPr>
              <w:t>9</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t>Б</w:t>
            </w:r>
          </w:p>
        </w:tc>
      </w:tr>
      <w:tr w:rsidR="005A31E0" w:rsidRPr="00693C34" w:rsidTr="0023268C">
        <w:trPr>
          <w:trHeight w:val="1240"/>
        </w:trPr>
        <w:tc>
          <w:tcPr>
            <w:tcW w:w="459" w:type="dxa"/>
          </w:tcPr>
          <w:p w:rsidR="005A31E0" w:rsidRPr="00693C34" w:rsidRDefault="005A31E0" w:rsidP="00683869">
            <w:pPr>
              <w:jc w:val="center"/>
              <w:rPr>
                <w:sz w:val="18"/>
                <w:szCs w:val="18"/>
              </w:rPr>
            </w:pPr>
            <w:r w:rsidRPr="00693C34">
              <w:rPr>
                <w:sz w:val="18"/>
                <w:szCs w:val="18"/>
              </w:rPr>
              <w:t>3</w:t>
            </w:r>
          </w:p>
          <w:p w:rsidR="005A31E0" w:rsidRPr="00693C34" w:rsidRDefault="005A31E0" w:rsidP="00683869">
            <w:pPr>
              <w:jc w:val="center"/>
              <w:rPr>
                <w:sz w:val="18"/>
                <w:szCs w:val="18"/>
              </w:rPr>
            </w:pPr>
          </w:p>
        </w:tc>
        <w:tc>
          <w:tcPr>
            <w:tcW w:w="768" w:type="dxa"/>
          </w:tcPr>
          <w:p w:rsidR="005A31E0" w:rsidRPr="00693C34" w:rsidRDefault="005A31E0" w:rsidP="00683869">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11</w:t>
            </w:r>
          </w:p>
        </w:tc>
        <w:tc>
          <w:tcPr>
            <w:tcW w:w="1273" w:type="dxa"/>
          </w:tcPr>
          <w:p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670E6B">
            <w:pPr>
              <w:rPr>
                <w:sz w:val="18"/>
                <w:szCs w:val="18"/>
              </w:rPr>
            </w:pPr>
            <w:r w:rsidRPr="00693C34">
              <w:rPr>
                <w:sz w:val="18"/>
                <w:szCs w:val="18"/>
              </w:rPr>
              <w:t>по соответствующим номерам счетов счета 1206 4х 000</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11</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t>Б</w:t>
            </w:r>
          </w:p>
        </w:tc>
      </w:tr>
      <w:tr w:rsidR="005A31E0" w:rsidRPr="00693C34" w:rsidTr="0023268C">
        <w:trPr>
          <w:trHeight w:val="1240"/>
        </w:trPr>
        <w:tc>
          <w:tcPr>
            <w:tcW w:w="459" w:type="dxa"/>
          </w:tcPr>
          <w:p w:rsidR="005A31E0" w:rsidRPr="00693C34" w:rsidRDefault="005A31E0" w:rsidP="00D80747">
            <w:pPr>
              <w:jc w:val="center"/>
              <w:rPr>
                <w:sz w:val="18"/>
                <w:szCs w:val="18"/>
              </w:rPr>
            </w:pPr>
            <w:r w:rsidRPr="00693C34">
              <w:rPr>
                <w:sz w:val="18"/>
                <w:szCs w:val="18"/>
              </w:rPr>
              <w:t>1.1</w:t>
            </w:r>
          </w:p>
          <w:p w:rsidR="005A31E0" w:rsidRPr="00693C34" w:rsidRDefault="005A31E0" w:rsidP="00D80747">
            <w:pPr>
              <w:rPr>
                <w:sz w:val="18"/>
                <w:szCs w:val="18"/>
              </w:rPr>
            </w:pPr>
          </w:p>
        </w:tc>
        <w:tc>
          <w:tcPr>
            <w:tcW w:w="768" w:type="dxa"/>
          </w:tcPr>
          <w:p w:rsidR="005A31E0" w:rsidRPr="00693C34" w:rsidRDefault="005A31E0" w:rsidP="00D80747">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693C34">
              <w:rPr>
                <w:sz w:val="18"/>
                <w:szCs w:val="18"/>
              </w:rPr>
              <w:t xml:space="preserve"> 1206 8х </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lang w:val="en-US"/>
              </w:rPr>
            </w:pPr>
            <w:r w:rsidRPr="00693C34">
              <w:rPr>
                <w:sz w:val="18"/>
                <w:szCs w:val="18"/>
                <w:lang w:val="en-US"/>
              </w:rPr>
              <w:t>2</w:t>
            </w:r>
          </w:p>
        </w:tc>
        <w:tc>
          <w:tcPr>
            <w:tcW w:w="1273" w:type="dxa"/>
          </w:tcPr>
          <w:p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7</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8х  в Сведениях ф. 0503169 не 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t>Б</w:t>
            </w:r>
          </w:p>
        </w:tc>
      </w:tr>
      <w:tr w:rsidR="005A31E0" w:rsidRPr="00693C34" w:rsidTr="0023268C">
        <w:trPr>
          <w:trHeight w:val="1240"/>
        </w:trPr>
        <w:tc>
          <w:tcPr>
            <w:tcW w:w="459" w:type="dxa"/>
          </w:tcPr>
          <w:p w:rsidR="005A31E0" w:rsidRPr="00693C34" w:rsidRDefault="005A31E0" w:rsidP="00D80747">
            <w:pPr>
              <w:jc w:val="center"/>
              <w:rPr>
                <w:sz w:val="18"/>
                <w:szCs w:val="18"/>
              </w:rPr>
            </w:pPr>
            <w:r w:rsidRPr="00693C34">
              <w:rPr>
                <w:sz w:val="18"/>
                <w:szCs w:val="18"/>
              </w:rPr>
              <w:t>2.1</w:t>
            </w:r>
          </w:p>
          <w:p w:rsidR="005A31E0" w:rsidRPr="00693C34" w:rsidRDefault="005A31E0" w:rsidP="00D80747">
            <w:pPr>
              <w:jc w:val="center"/>
              <w:rPr>
                <w:sz w:val="18"/>
                <w:szCs w:val="18"/>
              </w:rPr>
            </w:pPr>
          </w:p>
        </w:tc>
        <w:tc>
          <w:tcPr>
            <w:tcW w:w="768" w:type="dxa"/>
          </w:tcPr>
          <w:p w:rsidR="005A31E0" w:rsidRPr="00693C34" w:rsidRDefault="005A31E0" w:rsidP="00D80747">
            <w:pPr>
              <w:ind w:right="-78"/>
              <w:jc w:val="center"/>
              <w:rPr>
                <w:sz w:val="18"/>
                <w:szCs w:val="18"/>
              </w:rPr>
            </w:pPr>
            <w:r w:rsidRPr="00693C34">
              <w:rPr>
                <w:sz w:val="18"/>
                <w:szCs w:val="18"/>
              </w:rPr>
              <w:t>0503169</w:t>
            </w:r>
          </w:p>
        </w:tc>
        <w:tc>
          <w:tcPr>
            <w:tcW w:w="1592" w:type="dxa"/>
          </w:tcPr>
          <w:p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8х </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9</w:t>
            </w:r>
          </w:p>
        </w:tc>
        <w:tc>
          <w:tcPr>
            <w:tcW w:w="1273" w:type="dxa"/>
          </w:tcPr>
          <w:p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lang w:val="en-US"/>
              </w:rPr>
            </w:pPr>
            <w:r w:rsidRPr="00693C34">
              <w:rPr>
                <w:sz w:val="18"/>
                <w:szCs w:val="18"/>
              </w:rPr>
              <w:t>9</w:t>
            </w:r>
          </w:p>
        </w:tc>
        <w:tc>
          <w:tcPr>
            <w:tcW w:w="1381" w:type="dxa"/>
          </w:tcPr>
          <w:p w:rsidR="005A31E0" w:rsidRPr="00693C34" w:rsidRDefault="005A31E0" w:rsidP="00F138E7">
            <w:pPr>
              <w:rPr>
                <w:sz w:val="18"/>
                <w:szCs w:val="18"/>
              </w:rPr>
            </w:pPr>
            <w:r w:rsidRPr="00693C34">
              <w:rPr>
                <w:sz w:val="18"/>
                <w:szCs w:val="18"/>
              </w:rPr>
              <w:t xml:space="preserve">Сумма дебиторской  задолженности по счету 1 206 8х  в Сведениях ф. 0503169 не соответствует данным </w:t>
            </w:r>
            <w:r w:rsidRPr="00693C34">
              <w:rPr>
                <w:sz w:val="18"/>
                <w:szCs w:val="18"/>
              </w:rPr>
              <w:lastRenderedPageBreak/>
              <w:t xml:space="preserve">Расшифровки по субсидиям – недопустимо </w:t>
            </w:r>
          </w:p>
        </w:tc>
        <w:tc>
          <w:tcPr>
            <w:tcW w:w="922" w:type="dxa"/>
          </w:tcPr>
          <w:p w:rsidR="005A31E0" w:rsidRPr="00693C34" w:rsidRDefault="005A31E0" w:rsidP="00F138E7">
            <w:pPr>
              <w:rPr>
                <w:sz w:val="18"/>
                <w:szCs w:val="18"/>
              </w:rPr>
            </w:pPr>
            <w:r>
              <w:rPr>
                <w:sz w:val="18"/>
                <w:szCs w:val="18"/>
              </w:rPr>
              <w:lastRenderedPageBreak/>
              <w:t>Б</w:t>
            </w:r>
          </w:p>
        </w:tc>
      </w:tr>
      <w:tr w:rsidR="005A31E0" w:rsidRPr="00A1781D" w:rsidTr="0023268C">
        <w:trPr>
          <w:trHeight w:val="1240"/>
        </w:trPr>
        <w:tc>
          <w:tcPr>
            <w:tcW w:w="459" w:type="dxa"/>
          </w:tcPr>
          <w:p w:rsidR="005A31E0" w:rsidRPr="00693C34" w:rsidRDefault="005A31E0" w:rsidP="00D80747">
            <w:pPr>
              <w:jc w:val="center"/>
              <w:rPr>
                <w:sz w:val="18"/>
                <w:szCs w:val="18"/>
              </w:rPr>
            </w:pPr>
            <w:r w:rsidRPr="00693C34">
              <w:rPr>
                <w:sz w:val="18"/>
                <w:szCs w:val="18"/>
              </w:rPr>
              <w:t>3.1</w:t>
            </w:r>
          </w:p>
          <w:p w:rsidR="005A31E0" w:rsidRPr="00693C34" w:rsidRDefault="005A31E0" w:rsidP="00D80747">
            <w:pPr>
              <w:jc w:val="center"/>
              <w:rPr>
                <w:sz w:val="18"/>
                <w:szCs w:val="18"/>
              </w:rPr>
            </w:pPr>
          </w:p>
        </w:tc>
        <w:tc>
          <w:tcPr>
            <w:tcW w:w="768" w:type="dxa"/>
          </w:tcPr>
          <w:p w:rsidR="005A31E0" w:rsidRPr="00693C34" w:rsidRDefault="005A31E0" w:rsidP="00D80747">
            <w:pPr>
              <w:ind w:right="-78"/>
              <w:jc w:val="center"/>
              <w:rPr>
                <w:sz w:val="18"/>
                <w:szCs w:val="18"/>
              </w:rPr>
            </w:pPr>
            <w:r w:rsidRPr="00693C34">
              <w:rPr>
                <w:sz w:val="18"/>
                <w:szCs w:val="18"/>
              </w:rPr>
              <w:t>0503169</w:t>
            </w:r>
          </w:p>
        </w:tc>
        <w:tc>
          <w:tcPr>
            <w:tcW w:w="1592" w:type="dxa"/>
          </w:tcPr>
          <w:p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8х </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11</w:t>
            </w:r>
          </w:p>
        </w:tc>
        <w:tc>
          <w:tcPr>
            <w:tcW w:w="1273" w:type="dxa"/>
          </w:tcPr>
          <w:p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11</w:t>
            </w:r>
          </w:p>
        </w:tc>
        <w:tc>
          <w:tcPr>
            <w:tcW w:w="1381" w:type="dxa"/>
          </w:tcPr>
          <w:p w:rsidR="005A31E0" w:rsidRPr="00A1781D" w:rsidRDefault="005A31E0" w:rsidP="00F138E7">
            <w:pPr>
              <w:rPr>
                <w:sz w:val="18"/>
                <w:szCs w:val="18"/>
              </w:rPr>
            </w:pPr>
            <w:r w:rsidRPr="00693C34">
              <w:rPr>
                <w:sz w:val="18"/>
                <w:szCs w:val="18"/>
              </w:rPr>
              <w:t>Сумма дебиторской  задолженности по счету 1 206 8х  в Сведениях ф. 0503169 не соответствует данным Расшифровки по субсидиям – недопустимо</w:t>
            </w:r>
            <w:r w:rsidRPr="00A1781D">
              <w:rPr>
                <w:sz w:val="18"/>
                <w:szCs w:val="18"/>
              </w:rPr>
              <w:t xml:space="preserve"> </w:t>
            </w:r>
          </w:p>
        </w:tc>
        <w:tc>
          <w:tcPr>
            <w:tcW w:w="922" w:type="dxa"/>
          </w:tcPr>
          <w:p w:rsidR="005A31E0" w:rsidRPr="00693C34" w:rsidRDefault="005A31E0" w:rsidP="00F138E7">
            <w:pPr>
              <w:rPr>
                <w:sz w:val="18"/>
                <w:szCs w:val="18"/>
              </w:rPr>
            </w:pPr>
            <w:r>
              <w:rPr>
                <w:sz w:val="18"/>
                <w:szCs w:val="18"/>
              </w:rPr>
              <w:t>Б</w:t>
            </w:r>
          </w:p>
        </w:tc>
      </w:tr>
      <w:tr w:rsidR="005A31E0" w:rsidRPr="00A1781D" w:rsidTr="0023268C">
        <w:trPr>
          <w:trHeight w:val="1240"/>
        </w:trPr>
        <w:tc>
          <w:tcPr>
            <w:tcW w:w="459" w:type="dxa"/>
          </w:tcPr>
          <w:p w:rsidR="005A31E0" w:rsidRPr="00A1781D" w:rsidRDefault="005A31E0" w:rsidP="00683869">
            <w:pPr>
              <w:jc w:val="center"/>
              <w:rPr>
                <w:sz w:val="18"/>
                <w:szCs w:val="18"/>
              </w:rPr>
            </w:pPr>
            <w:r w:rsidRPr="00A1781D">
              <w:rPr>
                <w:sz w:val="18"/>
                <w:szCs w:val="18"/>
              </w:rPr>
              <w:t>4</w:t>
            </w:r>
          </w:p>
          <w:p w:rsidR="005A31E0" w:rsidRPr="00A1781D" w:rsidRDefault="005A31E0" w:rsidP="00683869">
            <w:pPr>
              <w:jc w:val="center"/>
              <w:rPr>
                <w:sz w:val="18"/>
                <w:szCs w:val="18"/>
              </w:rPr>
            </w:pPr>
          </w:p>
        </w:tc>
        <w:tc>
          <w:tcPr>
            <w:tcW w:w="768" w:type="dxa"/>
          </w:tcPr>
          <w:p w:rsidR="005A31E0" w:rsidRPr="00A1781D" w:rsidRDefault="005A31E0" w:rsidP="00683869">
            <w:pPr>
              <w:ind w:right="-78"/>
              <w:jc w:val="center"/>
              <w:rPr>
                <w:sz w:val="18"/>
                <w:szCs w:val="18"/>
              </w:rPr>
            </w:pPr>
            <w:r w:rsidRPr="00A1781D">
              <w:rPr>
                <w:sz w:val="18"/>
                <w:szCs w:val="18"/>
              </w:rPr>
              <w:t>0503169</w:t>
            </w:r>
          </w:p>
        </w:tc>
        <w:tc>
          <w:tcPr>
            <w:tcW w:w="1592" w:type="dxa"/>
          </w:tcPr>
          <w:p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C06A54">
              <w:rPr>
                <w:sz w:val="18"/>
                <w:szCs w:val="18"/>
              </w:rPr>
              <w:t>2</w:t>
            </w:r>
          </w:p>
        </w:tc>
        <w:tc>
          <w:tcPr>
            <w:tcW w:w="1273" w:type="dxa"/>
          </w:tcPr>
          <w:p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rsidR="005A31E0" w:rsidRPr="00C356E2" w:rsidRDefault="005A31E0" w:rsidP="009D6AD4">
            <w:pPr>
              <w:rPr>
                <w:sz w:val="18"/>
                <w:szCs w:val="18"/>
              </w:rPr>
            </w:pPr>
            <w:r w:rsidRPr="00A1781D">
              <w:rPr>
                <w:sz w:val="18"/>
                <w:szCs w:val="18"/>
              </w:rPr>
              <w:t>Расшифровка</w:t>
            </w:r>
          </w:p>
        </w:tc>
        <w:tc>
          <w:tcPr>
            <w:tcW w:w="1615" w:type="dxa"/>
          </w:tcPr>
          <w:p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7</w:t>
            </w:r>
          </w:p>
        </w:tc>
        <w:tc>
          <w:tcPr>
            <w:tcW w:w="1381" w:type="dxa"/>
          </w:tcPr>
          <w:p w:rsidR="005A31E0" w:rsidRPr="00A1781D" w:rsidRDefault="005A31E0" w:rsidP="005D2664">
            <w:pPr>
              <w:rPr>
                <w:sz w:val="18"/>
                <w:szCs w:val="18"/>
              </w:rPr>
            </w:pPr>
            <w:r w:rsidRPr="00A1781D">
              <w:rPr>
                <w:sz w:val="18"/>
                <w:szCs w:val="18"/>
              </w:rPr>
              <w:t>Сумма дебиторской  задолженности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5D2664">
            <w:pPr>
              <w:rPr>
                <w:sz w:val="18"/>
                <w:szCs w:val="18"/>
              </w:rPr>
            </w:pPr>
            <w:r>
              <w:rPr>
                <w:sz w:val="18"/>
                <w:szCs w:val="18"/>
              </w:rPr>
              <w:t>Б</w:t>
            </w:r>
          </w:p>
        </w:tc>
      </w:tr>
      <w:tr w:rsidR="005A31E0" w:rsidRPr="00A1781D" w:rsidTr="0023268C">
        <w:trPr>
          <w:trHeight w:val="1240"/>
        </w:trPr>
        <w:tc>
          <w:tcPr>
            <w:tcW w:w="459" w:type="dxa"/>
          </w:tcPr>
          <w:p w:rsidR="005A31E0" w:rsidRPr="00A1781D" w:rsidRDefault="005A31E0" w:rsidP="00683869">
            <w:pPr>
              <w:jc w:val="center"/>
              <w:rPr>
                <w:sz w:val="18"/>
                <w:szCs w:val="18"/>
              </w:rPr>
            </w:pPr>
            <w:r w:rsidRPr="00A1781D">
              <w:rPr>
                <w:sz w:val="18"/>
                <w:szCs w:val="18"/>
              </w:rPr>
              <w:t>5</w:t>
            </w:r>
          </w:p>
          <w:p w:rsidR="005A31E0" w:rsidRPr="00A1781D" w:rsidRDefault="005A31E0" w:rsidP="00683869">
            <w:pPr>
              <w:jc w:val="center"/>
              <w:rPr>
                <w:sz w:val="18"/>
                <w:szCs w:val="18"/>
              </w:rPr>
            </w:pPr>
          </w:p>
        </w:tc>
        <w:tc>
          <w:tcPr>
            <w:tcW w:w="768" w:type="dxa"/>
          </w:tcPr>
          <w:p w:rsidR="005A31E0" w:rsidRPr="00A1781D" w:rsidRDefault="005A31E0" w:rsidP="00683869">
            <w:pPr>
              <w:ind w:right="-78"/>
              <w:jc w:val="center"/>
              <w:rPr>
                <w:sz w:val="18"/>
                <w:szCs w:val="18"/>
              </w:rPr>
            </w:pPr>
            <w:r w:rsidRPr="00A1781D">
              <w:rPr>
                <w:sz w:val="18"/>
                <w:szCs w:val="18"/>
              </w:rPr>
              <w:t>0503169</w:t>
            </w:r>
          </w:p>
        </w:tc>
        <w:tc>
          <w:tcPr>
            <w:tcW w:w="1592" w:type="dxa"/>
          </w:tcPr>
          <w:p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9</w:t>
            </w:r>
          </w:p>
        </w:tc>
        <w:tc>
          <w:tcPr>
            <w:tcW w:w="1273" w:type="dxa"/>
          </w:tcPr>
          <w:p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rsidR="005A31E0" w:rsidRPr="005D2664" w:rsidRDefault="005A31E0" w:rsidP="005D2664">
            <w:pPr>
              <w:rPr>
                <w:sz w:val="18"/>
                <w:szCs w:val="18"/>
              </w:rPr>
            </w:pPr>
            <w:r w:rsidRPr="00A1781D">
              <w:rPr>
                <w:sz w:val="18"/>
                <w:szCs w:val="18"/>
              </w:rPr>
              <w:t>Расшифровка</w:t>
            </w:r>
          </w:p>
        </w:tc>
        <w:tc>
          <w:tcPr>
            <w:tcW w:w="1615" w:type="dxa"/>
          </w:tcPr>
          <w:p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9</w:t>
            </w:r>
          </w:p>
        </w:tc>
        <w:tc>
          <w:tcPr>
            <w:tcW w:w="1381" w:type="dxa"/>
          </w:tcPr>
          <w:p w:rsidR="005A31E0" w:rsidRPr="00A1781D" w:rsidRDefault="005A31E0" w:rsidP="005B4F56">
            <w:pPr>
              <w:rPr>
                <w:sz w:val="18"/>
                <w:szCs w:val="18"/>
              </w:rPr>
            </w:pPr>
            <w:r w:rsidRPr="00A1781D">
              <w:rPr>
                <w:sz w:val="18"/>
                <w:szCs w:val="18"/>
              </w:rPr>
              <w:t>Сумма дебиторской  задолженности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5B4F56">
            <w:pPr>
              <w:rPr>
                <w:sz w:val="18"/>
                <w:szCs w:val="18"/>
              </w:rPr>
            </w:pPr>
            <w:r>
              <w:rPr>
                <w:sz w:val="18"/>
                <w:szCs w:val="18"/>
              </w:rPr>
              <w:t>Б</w:t>
            </w:r>
          </w:p>
        </w:tc>
      </w:tr>
      <w:tr w:rsidR="005A31E0" w:rsidRPr="00A1781D" w:rsidTr="0023268C">
        <w:trPr>
          <w:trHeight w:val="1240"/>
        </w:trPr>
        <w:tc>
          <w:tcPr>
            <w:tcW w:w="459" w:type="dxa"/>
          </w:tcPr>
          <w:p w:rsidR="005A31E0" w:rsidRPr="00A1781D" w:rsidRDefault="005A31E0" w:rsidP="00683869">
            <w:pPr>
              <w:jc w:val="center"/>
              <w:rPr>
                <w:sz w:val="18"/>
                <w:szCs w:val="18"/>
              </w:rPr>
            </w:pPr>
            <w:r w:rsidRPr="00A1781D">
              <w:rPr>
                <w:sz w:val="18"/>
                <w:szCs w:val="18"/>
              </w:rPr>
              <w:t>6</w:t>
            </w:r>
          </w:p>
          <w:p w:rsidR="005A31E0" w:rsidRPr="00A1781D" w:rsidRDefault="005A31E0" w:rsidP="00683869">
            <w:pPr>
              <w:jc w:val="center"/>
              <w:rPr>
                <w:sz w:val="18"/>
                <w:szCs w:val="18"/>
              </w:rPr>
            </w:pPr>
          </w:p>
        </w:tc>
        <w:tc>
          <w:tcPr>
            <w:tcW w:w="768" w:type="dxa"/>
          </w:tcPr>
          <w:p w:rsidR="005A31E0" w:rsidRPr="00A1781D" w:rsidRDefault="005A31E0" w:rsidP="00683869">
            <w:pPr>
              <w:ind w:right="-78"/>
              <w:jc w:val="center"/>
              <w:rPr>
                <w:sz w:val="18"/>
                <w:szCs w:val="18"/>
              </w:rPr>
            </w:pPr>
            <w:r w:rsidRPr="00A1781D">
              <w:rPr>
                <w:sz w:val="18"/>
                <w:szCs w:val="18"/>
              </w:rPr>
              <w:t>0503169</w:t>
            </w:r>
          </w:p>
        </w:tc>
        <w:tc>
          <w:tcPr>
            <w:tcW w:w="1592" w:type="dxa"/>
          </w:tcPr>
          <w:p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11</w:t>
            </w:r>
          </w:p>
        </w:tc>
        <w:tc>
          <w:tcPr>
            <w:tcW w:w="1273" w:type="dxa"/>
          </w:tcPr>
          <w:p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rsidR="005A31E0" w:rsidRPr="00D0699E" w:rsidRDefault="005A31E0" w:rsidP="005D2664">
            <w:pPr>
              <w:rPr>
                <w:sz w:val="18"/>
                <w:szCs w:val="18"/>
                <w:lang w:val="en-US"/>
              </w:rPr>
            </w:pPr>
            <w:r w:rsidRPr="00A1781D">
              <w:rPr>
                <w:sz w:val="18"/>
                <w:szCs w:val="18"/>
              </w:rPr>
              <w:t>Расшифровка</w:t>
            </w:r>
          </w:p>
        </w:tc>
        <w:tc>
          <w:tcPr>
            <w:tcW w:w="1615" w:type="dxa"/>
          </w:tcPr>
          <w:p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11</w:t>
            </w:r>
          </w:p>
        </w:tc>
        <w:tc>
          <w:tcPr>
            <w:tcW w:w="1381" w:type="dxa"/>
          </w:tcPr>
          <w:p w:rsidR="005A31E0" w:rsidRPr="00A1781D" w:rsidRDefault="005A31E0" w:rsidP="005D2664">
            <w:pPr>
              <w:rPr>
                <w:sz w:val="18"/>
                <w:szCs w:val="18"/>
              </w:rPr>
            </w:pPr>
            <w:r w:rsidRPr="00A1781D">
              <w:rPr>
                <w:sz w:val="18"/>
                <w:szCs w:val="18"/>
              </w:rPr>
              <w:t>Сумма дебиторской  задолженности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5D2664">
            <w:pPr>
              <w:rPr>
                <w:sz w:val="18"/>
                <w:szCs w:val="18"/>
              </w:rPr>
            </w:pPr>
            <w:r>
              <w:rPr>
                <w:sz w:val="18"/>
                <w:szCs w:val="18"/>
              </w:rPr>
              <w:t>Б</w:t>
            </w:r>
          </w:p>
        </w:tc>
      </w:tr>
      <w:tr w:rsidR="005A31E0" w:rsidRPr="00A1781D" w:rsidTr="0023268C">
        <w:trPr>
          <w:trHeight w:val="1240"/>
        </w:trPr>
        <w:tc>
          <w:tcPr>
            <w:tcW w:w="459" w:type="dxa"/>
          </w:tcPr>
          <w:p w:rsidR="005A31E0" w:rsidRPr="00A1781D" w:rsidRDefault="005A31E0" w:rsidP="00D80747">
            <w:pPr>
              <w:jc w:val="center"/>
              <w:rPr>
                <w:sz w:val="18"/>
                <w:szCs w:val="18"/>
              </w:rPr>
            </w:pPr>
            <w:r w:rsidRPr="00A1781D">
              <w:rPr>
                <w:sz w:val="18"/>
                <w:szCs w:val="18"/>
              </w:rPr>
              <w:t>4</w:t>
            </w:r>
            <w:r>
              <w:rPr>
                <w:sz w:val="18"/>
                <w:szCs w:val="18"/>
              </w:rPr>
              <w:t>.1</w:t>
            </w:r>
          </w:p>
          <w:p w:rsidR="005A31E0" w:rsidRPr="00A1781D" w:rsidRDefault="005A31E0" w:rsidP="00D80747">
            <w:pPr>
              <w:jc w:val="center"/>
              <w:rPr>
                <w:sz w:val="18"/>
                <w:szCs w:val="18"/>
              </w:rPr>
            </w:pPr>
          </w:p>
        </w:tc>
        <w:tc>
          <w:tcPr>
            <w:tcW w:w="768" w:type="dxa"/>
          </w:tcPr>
          <w:p w:rsidR="005A31E0" w:rsidRPr="00A1781D" w:rsidRDefault="005A31E0" w:rsidP="00D80747">
            <w:pPr>
              <w:ind w:right="-78"/>
              <w:jc w:val="center"/>
              <w:rPr>
                <w:sz w:val="18"/>
                <w:szCs w:val="18"/>
              </w:rPr>
            </w:pPr>
            <w:r w:rsidRPr="00A1781D">
              <w:rPr>
                <w:sz w:val="18"/>
                <w:szCs w:val="18"/>
              </w:rPr>
              <w:t>0503169</w:t>
            </w:r>
          </w:p>
        </w:tc>
        <w:tc>
          <w:tcPr>
            <w:tcW w:w="1592" w:type="dxa"/>
          </w:tcPr>
          <w:p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C06A54">
              <w:rPr>
                <w:sz w:val="18"/>
                <w:szCs w:val="18"/>
              </w:rPr>
              <w:t>2</w:t>
            </w:r>
          </w:p>
        </w:tc>
        <w:tc>
          <w:tcPr>
            <w:tcW w:w="1273" w:type="dxa"/>
          </w:tcPr>
          <w:p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rsidR="005A31E0" w:rsidRPr="00D0699E" w:rsidRDefault="005A31E0" w:rsidP="00F72AC8">
            <w:pPr>
              <w:rPr>
                <w:sz w:val="18"/>
                <w:szCs w:val="18"/>
                <w:lang w:val="en-US"/>
              </w:rPr>
            </w:pPr>
            <w:r w:rsidRPr="00A1781D">
              <w:rPr>
                <w:sz w:val="18"/>
                <w:szCs w:val="18"/>
              </w:rPr>
              <w:t>Расшифровка</w:t>
            </w:r>
          </w:p>
        </w:tc>
        <w:tc>
          <w:tcPr>
            <w:tcW w:w="1615" w:type="dxa"/>
          </w:tcPr>
          <w:p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7</w:t>
            </w:r>
          </w:p>
        </w:tc>
        <w:tc>
          <w:tcPr>
            <w:tcW w:w="1381" w:type="dxa"/>
          </w:tcPr>
          <w:p w:rsidR="005A31E0" w:rsidRPr="00A1781D" w:rsidRDefault="005A31E0" w:rsidP="00F72AC8">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F72AC8">
            <w:pPr>
              <w:rPr>
                <w:sz w:val="18"/>
                <w:szCs w:val="18"/>
              </w:rPr>
            </w:pPr>
            <w:r>
              <w:rPr>
                <w:sz w:val="18"/>
                <w:szCs w:val="18"/>
              </w:rPr>
              <w:t>Б</w:t>
            </w:r>
          </w:p>
        </w:tc>
      </w:tr>
      <w:tr w:rsidR="005A31E0" w:rsidRPr="00A1781D" w:rsidTr="0023268C">
        <w:trPr>
          <w:trHeight w:val="1240"/>
        </w:trPr>
        <w:tc>
          <w:tcPr>
            <w:tcW w:w="459" w:type="dxa"/>
          </w:tcPr>
          <w:p w:rsidR="005A31E0" w:rsidRPr="00A1781D" w:rsidRDefault="005A31E0" w:rsidP="00D80747">
            <w:pPr>
              <w:jc w:val="center"/>
              <w:rPr>
                <w:sz w:val="18"/>
                <w:szCs w:val="18"/>
              </w:rPr>
            </w:pPr>
            <w:r w:rsidRPr="00A1781D">
              <w:rPr>
                <w:sz w:val="18"/>
                <w:szCs w:val="18"/>
              </w:rPr>
              <w:t>5</w:t>
            </w:r>
            <w:r>
              <w:rPr>
                <w:sz w:val="18"/>
                <w:szCs w:val="18"/>
              </w:rPr>
              <w:t>.1</w:t>
            </w:r>
          </w:p>
          <w:p w:rsidR="005A31E0" w:rsidRPr="00A1781D" w:rsidRDefault="005A31E0" w:rsidP="00D80747">
            <w:pPr>
              <w:jc w:val="center"/>
              <w:rPr>
                <w:sz w:val="18"/>
                <w:szCs w:val="18"/>
              </w:rPr>
            </w:pPr>
          </w:p>
        </w:tc>
        <w:tc>
          <w:tcPr>
            <w:tcW w:w="768" w:type="dxa"/>
          </w:tcPr>
          <w:p w:rsidR="005A31E0" w:rsidRPr="00A1781D" w:rsidRDefault="005A31E0" w:rsidP="00D80747">
            <w:pPr>
              <w:ind w:right="-78"/>
              <w:jc w:val="center"/>
              <w:rPr>
                <w:sz w:val="18"/>
                <w:szCs w:val="18"/>
              </w:rPr>
            </w:pPr>
            <w:r w:rsidRPr="00A1781D">
              <w:rPr>
                <w:sz w:val="18"/>
                <w:szCs w:val="18"/>
              </w:rPr>
              <w:t>0503169</w:t>
            </w:r>
          </w:p>
        </w:tc>
        <w:tc>
          <w:tcPr>
            <w:tcW w:w="1592" w:type="dxa"/>
          </w:tcPr>
          <w:p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9</w:t>
            </w:r>
          </w:p>
        </w:tc>
        <w:tc>
          <w:tcPr>
            <w:tcW w:w="1273" w:type="dxa"/>
          </w:tcPr>
          <w:p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rsidR="005A31E0" w:rsidRPr="00D0699E" w:rsidRDefault="005A31E0" w:rsidP="00F72AC8">
            <w:pPr>
              <w:rPr>
                <w:sz w:val="18"/>
                <w:szCs w:val="18"/>
                <w:lang w:val="en-US"/>
              </w:rPr>
            </w:pPr>
            <w:r w:rsidRPr="00A1781D">
              <w:rPr>
                <w:sz w:val="18"/>
                <w:szCs w:val="18"/>
              </w:rPr>
              <w:t>Расшифровка</w:t>
            </w:r>
          </w:p>
        </w:tc>
        <w:tc>
          <w:tcPr>
            <w:tcW w:w="1615" w:type="dxa"/>
          </w:tcPr>
          <w:p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9</w:t>
            </w:r>
          </w:p>
        </w:tc>
        <w:tc>
          <w:tcPr>
            <w:tcW w:w="1381" w:type="dxa"/>
          </w:tcPr>
          <w:p w:rsidR="005A31E0" w:rsidRPr="00A1781D" w:rsidRDefault="005A31E0" w:rsidP="00C81EB6">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в Сведениях ф. </w:t>
            </w:r>
            <w:r w:rsidRPr="00A1781D">
              <w:rPr>
                <w:sz w:val="18"/>
                <w:szCs w:val="18"/>
              </w:rPr>
              <w:lastRenderedPageBreak/>
              <w:t>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C81EB6">
            <w:pPr>
              <w:rPr>
                <w:sz w:val="18"/>
                <w:szCs w:val="18"/>
              </w:rPr>
            </w:pPr>
            <w:r>
              <w:rPr>
                <w:sz w:val="18"/>
                <w:szCs w:val="18"/>
              </w:rPr>
              <w:lastRenderedPageBreak/>
              <w:t>Б</w:t>
            </w:r>
          </w:p>
        </w:tc>
      </w:tr>
      <w:tr w:rsidR="005A31E0" w:rsidRPr="00A1781D" w:rsidTr="0023268C">
        <w:trPr>
          <w:trHeight w:val="1240"/>
        </w:trPr>
        <w:tc>
          <w:tcPr>
            <w:tcW w:w="459" w:type="dxa"/>
          </w:tcPr>
          <w:p w:rsidR="005A31E0" w:rsidRPr="00A1781D" w:rsidRDefault="005A31E0" w:rsidP="00D80747">
            <w:pPr>
              <w:jc w:val="center"/>
              <w:rPr>
                <w:sz w:val="18"/>
                <w:szCs w:val="18"/>
              </w:rPr>
            </w:pPr>
            <w:r w:rsidRPr="00A1781D">
              <w:rPr>
                <w:sz w:val="18"/>
                <w:szCs w:val="18"/>
              </w:rPr>
              <w:t>6</w:t>
            </w:r>
            <w:r>
              <w:rPr>
                <w:sz w:val="18"/>
                <w:szCs w:val="18"/>
              </w:rPr>
              <w:t>.1</w:t>
            </w:r>
          </w:p>
          <w:p w:rsidR="005A31E0" w:rsidRPr="00A1781D" w:rsidRDefault="005A31E0" w:rsidP="00D80747">
            <w:pPr>
              <w:jc w:val="center"/>
              <w:rPr>
                <w:sz w:val="18"/>
                <w:szCs w:val="18"/>
              </w:rPr>
            </w:pPr>
          </w:p>
        </w:tc>
        <w:tc>
          <w:tcPr>
            <w:tcW w:w="768" w:type="dxa"/>
          </w:tcPr>
          <w:p w:rsidR="005A31E0" w:rsidRPr="00A1781D" w:rsidRDefault="005A31E0" w:rsidP="00D80747">
            <w:pPr>
              <w:ind w:right="-78"/>
              <w:jc w:val="center"/>
              <w:rPr>
                <w:sz w:val="18"/>
                <w:szCs w:val="18"/>
              </w:rPr>
            </w:pPr>
            <w:r w:rsidRPr="00A1781D">
              <w:rPr>
                <w:sz w:val="18"/>
                <w:szCs w:val="18"/>
              </w:rPr>
              <w:t>0503169</w:t>
            </w:r>
          </w:p>
        </w:tc>
        <w:tc>
          <w:tcPr>
            <w:tcW w:w="1592" w:type="dxa"/>
          </w:tcPr>
          <w:p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11</w:t>
            </w:r>
          </w:p>
        </w:tc>
        <w:tc>
          <w:tcPr>
            <w:tcW w:w="1273" w:type="dxa"/>
          </w:tcPr>
          <w:p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rsidR="005A31E0" w:rsidRDefault="005A31E0" w:rsidP="00D80747">
            <w:pPr>
              <w:rPr>
                <w:sz w:val="18"/>
                <w:szCs w:val="18"/>
                <w:lang w:val="en-US"/>
              </w:rPr>
            </w:pPr>
            <w:r w:rsidRPr="00A1781D">
              <w:rPr>
                <w:sz w:val="18"/>
                <w:szCs w:val="18"/>
              </w:rPr>
              <w:t xml:space="preserve">Расшифровка </w:t>
            </w:r>
          </w:p>
          <w:p w:rsidR="005A31E0" w:rsidRPr="00D0699E" w:rsidRDefault="005A31E0" w:rsidP="00D80747">
            <w:pPr>
              <w:rPr>
                <w:sz w:val="18"/>
                <w:szCs w:val="18"/>
                <w:lang w:val="en-US"/>
              </w:rPr>
            </w:pPr>
            <w:r>
              <w:rPr>
                <w:sz w:val="18"/>
                <w:szCs w:val="18"/>
                <w:lang w:val="en-US"/>
              </w:rPr>
              <w:t>0503193c</w:t>
            </w:r>
          </w:p>
        </w:tc>
        <w:tc>
          <w:tcPr>
            <w:tcW w:w="1615" w:type="dxa"/>
          </w:tcPr>
          <w:p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11</w:t>
            </w:r>
          </w:p>
        </w:tc>
        <w:tc>
          <w:tcPr>
            <w:tcW w:w="1381" w:type="dxa"/>
          </w:tcPr>
          <w:p w:rsidR="005A31E0" w:rsidRPr="00A1781D" w:rsidRDefault="005A31E0" w:rsidP="009339B3">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9339B3">
            <w:pPr>
              <w:rPr>
                <w:sz w:val="18"/>
                <w:szCs w:val="18"/>
              </w:rPr>
            </w:pPr>
            <w:r>
              <w:rPr>
                <w:sz w:val="18"/>
                <w:szCs w:val="18"/>
              </w:rPr>
              <w:t>Б</w:t>
            </w:r>
          </w:p>
        </w:tc>
      </w:tr>
      <w:tr w:rsidR="005A31E0" w:rsidRPr="00761C13" w:rsidTr="0023268C">
        <w:trPr>
          <w:trHeight w:val="1240"/>
        </w:trPr>
        <w:tc>
          <w:tcPr>
            <w:tcW w:w="459" w:type="dxa"/>
          </w:tcPr>
          <w:p w:rsidR="005A31E0" w:rsidRPr="005522F9" w:rsidRDefault="005A31E0" w:rsidP="00683869">
            <w:pPr>
              <w:jc w:val="center"/>
              <w:rPr>
                <w:sz w:val="18"/>
                <w:szCs w:val="18"/>
                <w:lang w:val="en-US"/>
              </w:rPr>
            </w:pPr>
            <w:r w:rsidRPr="005522F9">
              <w:rPr>
                <w:sz w:val="18"/>
                <w:szCs w:val="18"/>
                <w:lang w:val="en-US"/>
              </w:rPr>
              <w:t>7</w:t>
            </w:r>
          </w:p>
          <w:p w:rsidR="005A31E0" w:rsidRPr="005522F9" w:rsidRDefault="005A31E0" w:rsidP="00683869">
            <w:pPr>
              <w:jc w:val="center"/>
              <w:rPr>
                <w:sz w:val="18"/>
                <w:szCs w:val="18"/>
              </w:rPr>
            </w:pPr>
          </w:p>
        </w:tc>
        <w:tc>
          <w:tcPr>
            <w:tcW w:w="768" w:type="dxa"/>
          </w:tcPr>
          <w:p w:rsidR="005A31E0" w:rsidRPr="005522F9" w:rsidRDefault="005A31E0" w:rsidP="00683869">
            <w:pPr>
              <w:ind w:right="-78"/>
              <w:jc w:val="center"/>
              <w:rPr>
                <w:sz w:val="18"/>
                <w:szCs w:val="18"/>
              </w:rPr>
            </w:pPr>
            <w:r w:rsidRPr="005522F9">
              <w:rPr>
                <w:sz w:val="18"/>
                <w:szCs w:val="18"/>
              </w:rPr>
              <w:t>0503169</w:t>
            </w:r>
          </w:p>
        </w:tc>
        <w:tc>
          <w:tcPr>
            <w:tcW w:w="1592" w:type="dxa"/>
          </w:tcPr>
          <w:p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w:t>
            </w:r>
            <w:r w:rsidRPr="00D0699E" w:rsidDel="00C81EB6">
              <w:rPr>
                <w:sz w:val="18"/>
                <w:szCs w:val="18"/>
              </w:rPr>
              <w:t xml:space="preserve"> </w:t>
            </w:r>
            <w:r>
              <w:rPr>
                <w:sz w:val="18"/>
                <w:szCs w:val="18"/>
              </w:rPr>
              <w:t>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D0699E">
              <w:rPr>
                <w:sz w:val="18"/>
                <w:szCs w:val="18"/>
              </w:rPr>
              <w:t>2</w:t>
            </w:r>
          </w:p>
        </w:tc>
        <w:tc>
          <w:tcPr>
            <w:tcW w:w="1273" w:type="dxa"/>
          </w:tcPr>
          <w:p w:rsidR="005A31E0" w:rsidRPr="00D0699E" w:rsidRDefault="005A31E0" w:rsidP="00683869">
            <w:pPr>
              <w:rPr>
                <w:sz w:val="18"/>
                <w:szCs w:val="18"/>
              </w:rPr>
            </w:pPr>
            <w:r w:rsidRPr="00D0699E">
              <w:rPr>
                <w:sz w:val="18"/>
                <w:szCs w:val="18"/>
              </w:rPr>
              <w:t>&gt;</w:t>
            </w:r>
            <w:r w:rsidRPr="005522F9">
              <w:rPr>
                <w:sz w:val="18"/>
                <w:szCs w:val="18"/>
              </w:rPr>
              <w:t>=</w:t>
            </w:r>
          </w:p>
        </w:tc>
        <w:tc>
          <w:tcPr>
            <w:tcW w:w="1260" w:type="dxa"/>
          </w:tcPr>
          <w:p w:rsidR="005A31E0" w:rsidRPr="0079072F" w:rsidRDefault="005A31E0" w:rsidP="00C81EB6">
            <w:pPr>
              <w:rPr>
                <w:sz w:val="18"/>
                <w:szCs w:val="18"/>
              </w:rPr>
            </w:pPr>
            <w:r w:rsidRPr="005522F9">
              <w:rPr>
                <w:sz w:val="18"/>
                <w:szCs w:val="18"/>
              </w:rPr>
              <w:t>Расшифровка</w:t>
            </w:r>
          </w:p>
        </w:tc>
        <w:tc>
          <w:tcPr>
            <w:tcW w:w="1615" w:type="dxa"/>
          </w:tcPr>
          <w:p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7</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rsidR="005A31E0" w:rsidRPr="005522F9" w:rsidRDefault="005A31E0" w:rsidP="00C81EB6">
            <w:pPr>
              <w:rPr>
                <w:sz w:val="18"/>
                <w:szCs w:val="18"/>
              </w:rPr>
            </w:pPr>
            <w:r>
              <w:rPr>
                <w:sz w:val="18"/>
                <w:szCs w:val="18"/>
              </w:rPr>
              <w:t>Б</w:t>
            </w:r>
          </w:p>
        </w:tc>
      </w:tr>
      <w:tr w:rsidR="005A31E0" w:rsidRPr="00761C13" w:rsidTr="0023268C">
        <w:trPr>
          <w:trHeight w:val="1240"/>
        </w:trPr>
        <w:tc>
          <w:tcPr>
            <w:tcW w:w="459" w:type="dxa"/>
          </w:tcPr>
          <w:p w:rsidR="005A31E0" w:rsidRPr="005522F9" w:rsidRDefault="005A31E0" w:rsidP="00683869">
            <w:pPr>
              <w:jc w:val="center"/>
              <w:rPr>
                <w:sz w:val="18"/>
                <w:szCs w:val="18"/>
                <w:lang w:val="en-US"/>
              </w:rPr>
            </w:pPr>
            <w:r w:rsidRPr="005522F9">
              <w:rPr>
                <w:sz w:val="18"/>
                <w:szCs w:val="18"/>
                <w:lang w:val="en-US"/>
              </w:rPr>
              <w:t>8</w:t>
            </w:r>
          </w:p>
          <w:p w:rsidR="005A31E0" w:rsidRPr="005522F9" w:rsidRDefault="005A31E0" w:rsidP="00683869">
            <w:pPr>
              <w:jc w:val="center"/>
              <w:rPr>
                <w:sz w:val="18"/>
                <w:szCs w:val="18"/>
              </w:rPr>
            </w:pPr>
          </w:p>
        </w:tc>
        <w:tc>
          <w:tcPr>
            <w:tcW w:w="768" w:type="dxa"/>
          </w:tcPr>
          <w:p w:rsidR="005A31E0" w:rsidRPr="005522F9" w:rsidRDefault="005A31E0" w:rsidP="00683869">
            <w:pPr>
              <w:ind w:right="-78"/>
              <w:jc w:val="center"/>
              <w:rPr>
                <w:sz w:val="18"/>
                <w:szCs w:val="18"/>
              </w:rPr>
            </w:pPr>
            <w:r w:rsidRPr="005522F9">
              <w:rPr>
                <w:sz w:val="18"/>
                <w:szCs w:val="18"/>
              </w:rPr>
              <w:t>0503169</w:t>
            </w:r>
          </w:p>
        </w:tc>
        <w:tc>
          <w:tcPr>
            <w:tcW w:w="1592" w:type="dxa"/>
          </w:tcPr>
          <w:p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9</w:t>
            </w:r>
          </w:p>
        </w:tc>
        <w:tc>
          <w:tcPr>
            <w:tcW w:w="1273" w:type="dxa"/>
          </w:tcPr>
          <w:p w:rsidR="005A31E0" w:rsidRPr="005522F9" w:rsidRDefault="005A31E0" w:rsidP="00683869">
            <w:pPr>
              <w:rPr>
                <w:sz w:val="18"/>
                <w:szCs w:val="18"/>
                <w:lang w:val="en-US"/>
              </w:rPr>
            </w:pPr>
            <w:r>
              <w:rPr>
                <w:sz w:val="18"/>
                <w:szCs w:val="18"/>
                <w:lang w:val="en-US"/>
              </w:rPr>
              <w:t>&gt;</w:t>
            </w:r>
            <w:r w:rsidRPr="005522F9">
              <w:rPr>
                <w:sz w:val="18"/>
                <w:szCs w:val="18"/>
              </w:rPr>
              <w:t>=</w:t>
            </w:r>
          </w:p>
        </w:tc>
        <w:tc>
          <w:tcPr>
            <w:tcW w:w="1260" w:type="dxa"/>
          </w:tcPr>
          <w:p w:rsidR="005A31E0" w:rsidRPr="00D0699E" w:rsidRDefault="005A31E0" w:rsidP="00C81EB6">
            <w:pPr>
              <w:rPr>
                <w:sz w:val="18"/>
                <w:szCs w:val="18"/>
                <w:lang w:val="en-US"/>
              </w:rPr>
            </w:pPr>
            <w:r w:rsidRPr="005522F9">
              <w:rPr>
                <w:sz w:val="18"/>
                <w:szCs w:val="18"/>
              </w:rPr>
              <w:t>Расшифровка</w:t>
            </w:r>
          </w:p>
        </w:tc>
        <w:tc>
          <w:tcPr>
            <w:tcW w:w="1615" w:type="dxa"/>
          </w:tcPr>
          <w:p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9</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c>
          <w:tcPr>
            <w:tcW w:w="922" w:type="dxa"/>
          </w:tcPr>
          <w:p w:rsidR="005A31E0" w:rsidRPr="005522F9" w:rsidRDefault="005A31E0" w:rsidP="00C81EB6">
            <w:pPr>
              <w:rPr>
                <w:sz w:val="18"/>
                <w:szCs w:val="18"/>
              </w:rPr>
            </w:pPr>
            <w:r>
              <w:rPr>
                <w:sz w:val="18"/>
                <w:szCs w:val="18"/>
              </w:rPr>
              <w:t>Б</w:t>
            </w:r>
          </w:p>
        </w:tc>
      </w:tr>
      <w:tr w:rsidR="005A31E0" w:rsidRPr="00761C13" w:rsidTr="0023268C">
        <w:trPr>
          <w:trHeight w:val="1240"/>
        </w:trPr>
        <w:tc>
          <w:tcPr>
            <w:tcW w:w="459" w:type="dxa"/>
          </w:tcPr>
          <w:p w:rsidR="005A31E0" w:rsidRPr="005522F9" w:rsidRDefault="005A31E0" w:rsidP="00683869">
            <w:pPr>
              <w:jc w:val="center"/>
              <w:rPr>
                <w:sz w:val="18"/>
                <w:szCs w:val="18"/>
                <w:lang w:val="en-US"/>
              </w:rPr>
            </w:pPr>
            <w:r w:rsidRPr="005522F9">
              <w:rPr>
                <w:sz w:val="18"/>
                <w:szCs w:val="18"/>
                <w:lang w:val="en-US"/>
              </w:rPr>
              <w:t>9</w:t>
            </w:r>
          </w:p>
          <w:p w:rsidR="005A31E0" w:rsidRPr="005522F9" w:rsidRDefault="005A31E0" w:rsidP="00683869">
            <w:pPr>
              <w:jc w:val="center"/>
              <w:rPr>
                <w:sz w:val="18"/>
                <w:szCs w:val="18"/>
              </w:rPr>
            </w:pPr>
          </w:p>
        </w:tc>
        <w:tc>
          <w:tcPr>
            <w:tcW w:w="768" w:type="dxa"/>
          </w:tcPr>
          <w:p w:rsidR="005A31E0" w:rsidRPr="005522F9" w:rsidRDefault="005A31E0" w:rsidP="00683869">
            <w:pPr>
              <w:ind w:right="-78"/>
              <w:jc w:val="center"/>
              <w:rPr>
                <w:sz w:val="18"/>
                <w:szCs w:val="18"/>
              </w:rPr>
            </w:pPr>
            <w:r w:rsidRPr="005522F9">
              <w:rPr>
                <w:sz w:val="18"/>
                <w:szCs w:val="18"/>
              </w:rPr>
              <w:t>0503169</w:t>
            </w:r>
          </w:p>
        </w:tc>
        <w:tc>
          <w:tcPr>
            <w:tcW w:w="1592" w:type="dxa"/>
          </w:tcPr>
          <w:p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11</w:t>
            </w:r>
          </w:p>
        </w:tc>
        <w:tc>
          <w:tcPr>
            <w:tcW w:w="1273" w:type="dxa"/>
          </w:tcPr>
          <w:p w:rsidR="005A31E0" w:rsidRPr="005522F9" w:rsidRDefault="005A31E0" w:rsidP="00683869">
            <w:pPr>
              <w:rPr>
                <w:sz w:val="18"/>
                <w:szCs w:val="18"/>
                <w:lang w:val="en-US"/>
              </w:rPr>
            </w:pPr>
            <w:r>
              <w:rPr>
                <w:sz w:val="18"/>
                <w:szCs w:val="18"/>
                <w:lang w:val="en-US"/>
              </w:rPr>
              <w:t>&gt;</w:t>
            </w:r>
            <w:r w:rsidRPr="005522F9">
              <w:rPr>
                <w:sz w:val="18"/>
                <w:szCs w:val="18"/>
              </w:rPr>
              <w:t>=</w:t>
            </w:r>
          </w:p>
        </w:tc>
        <w:tc>
          <w:tcPr>
            <w:tcW w:w="1260" w:type="dxa"/>
          </w:tcPr>
          <w:p w:rsidR="005A31E0" w:rsidRPr="005522F9" w:rsidRDefault="005A31E0" w:rsidP="00C81EB6">
            <w:pPr>
              <w:rPr>
                <w:sz w:val="18"/>
                <w:szCs w:val="18"/>
              </w:rPr>
            </w:pPr>
            <w:r w:rsidRPr="005522F9">
              <w:rPr>
                <w:sz w:val="18"/>
                <w:szCs w:val="18"/>
              </w:rPr>
              <w:t>Расшифровка</w:t>
            </w:r>
          </w:p>
        </w:tc>
        <w:tc>
          <w:tcPr>
            <w:tcW w:w="1615" w:type="dxa"/>
          </w:tcPr>
          <w:p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11</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c>
          <w:tcPr>
            <w:tcW w:w="922" w:type="dxa"/>
          </w:tcPr>
          <w:p w:rsidR="005A31E0" w:rsidRPr="005522F9" w:rsidRDefault="005A31E0" w:rsidP="00C81EB6">
            <w:pPr>
              <w:rPr>
                <w:sz w:val="18"/>
                <w:szCs w:val="18"/>
              </w:rPr>
            </w:pPr>
            <w:r>
              <w:rPr>
                <w:sz w:val="18"/>
                <w:szCs w:val="18"/>
              </w:rPr>
              <w:t>Б</w:t>
            </w:r>
          </w:p>
        </w:tc>
      </w:tr>
      <w:tr w:rsidR="005A31E0" w:rsidRPr="00693C34" w:rsidTr="0023268C">
        <w:trPr>
          <w:trHeight w:val="1240"/>
        </w:trPr>
        <w:tc>
          <w:tcPr>
            <w:tcW w:w="459" w:type="dxa"/>
          </w:tcPr>
          <w:p w:rsidR="005A31E0" w:rsidRPr="00693C34" w:rsidRDefault="005A31E0" w:rsidP="00AB12D5">
            <w:pPr>
              <w:jc w:val="center"/>
              <w:rPr>
                <w:sz w:val="18"/>
                <w:szCs w:val="18"/>
              </w:rPr>
            </w:pPr>
            <w:r w:rsidRPr="00693C34">
              <w:rPr>
                <w:sz w:val="18"/>
                <w:szCs w:val="18"/>
              </w:rPr>
              <w:t>4</w:t>
            </w:r>
            <w:r>
              <w:rPr>
                <w:sz w:val="18"/>
                <w:szCs w:val="18"/>
              </w:rPr>
              <w:t>.2</w:t>
            </w:r>
          </w:p>
          <w:p w:rsidR="005A31E0" w:rsidRPr="00693C34" w:rsidRDefault="005A31E0" w:rsidP="00AB12D5">
            <w:pPr>
              <w:jc w:val="center"/>
              <w:rPr>
                <w:sz w:val="18"/>
                <w:szCs w:val="18"/>
              </w:rPr>
            </w:pPr>
          </w:p>
        </w:tc>
        <w:tc>
          <w:tcPr>
            <w:tcW w:w="768" w:type="dxa"/>
          </w:tcPr>
          <w:p w:rsidR="005A31E0" w:rsidRPr="00693C34" w:rsidRDefault="005A31E0" w:rsidP="00AB12D5">
            <w:pPr>
              <w:ind w:right="-78"/>
              <w:jc w:val="center"/>
              <w:rPr>
                <w:sz w:val="18"/>
                <w:szCs w:val="18"/>
              </w:rPr>
            </w:pPr>
            <w:r w:rsidRPr="00693C34">
              <w:rPr>
                <w:sz w:val="18"/>
                <w:szCs w:val="18"/>
              </w:rPr>
              <w:t>0503169</w:t>
            </w:r>
          </w:p>
        </w:tc>
        <w:tc>
          <w:tcPr>
            <w:tcW w:w="1592" w:type="dxa"/>
          </w:tcPr>
          <w:p w:rsidR="005A31E0" w:rsidRDefault="005A31E0" w:rsidP="00F138E7">
            <w:pPr>
              <w:rPr>
                <w:ins w:id="121" w:author="Виардо Полина Владимировна" w:date="2022-10-20T12:00:00Z"/>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p w:rsidR="00E8506F" w:rsidRPr="00693C34" w:rsidRDefault="00E8506F" w:rsidP="00F138E7">
            <w:pPr>
              <w:rPr>
                <w:sz w:val="18"/>
                <w:szCs w:val="18"/>
              </w:rPr>
            </w:pPr>
            <w:ins w:id="122" w:author="Виардо Полина Владимировна" w:date="2022-10-20T12:00:00Z">
              <w:r>
                <w:rPr>
                  <w:sz w:val="18"/>
                  <w:szCs w:val="18"/>
                </w:rPr>
                <w:t>(кроме КВР 825</w:t>
              </w:r>
            </w:ins>
            <w:ins w:id="123" w:author="Виардо Полина Владимировна" w:date="2022-10-20T12:06:00Z">
              <w:r>
                <w:rPr>
                  <w:sz w:val="18"/>
                  <w:szCs w:val="18"/>
                </w:rPr>
                <w:t xml:space="preserve"> по главе 303)</w:t>
              </w:r>
            </w:ins>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lang w:val="en-US"/>
              </w:rPr>
              <w:t>2</w:t>
            </w:r>
          </w:p>
        </w:tc>
        <w:tc>
          <w:tcPr>
            <w:tcW w:w="1273" w:type="dxa"/>
          </w:tcPr>
          <w:p w:rsidR="005A31E0" w:rsidRPr="00693C34" w:rsidRDefault="005A31E0" w:rsidP="00AB12D5">
            <w:pPr>
              <w:rPr>
                <w:sz w:val="18"/>
                <w:szCs w:val="18"/>
              </w:rPr>
            </w:pPr>
            <w:r w:rsidRPr="00693C34">
              <w:rPr>
                <w:sz w:val="18"/>
                <w:szCs w:val="18"/>
              </w:rPr>
              <w:t>=</w:t>
            </w:r>
          </w:p>
        </w:tc>
        <w:tc>
          <w:tcPr>
            <w:tcW w:w="1260" w:type="dxa"/>
          </w:tcPr>
          <w:p w:rsidR="005A31E0" w:rsidRPr="00D0699E" w:rsidRDefault="005A31E0" w:rsidP="00C81EB6">
            <w:pPr>
              <w:rPr>
                <w:sz w:val="18"/>
                <w:szCs w:val="18"/>
                <w:lang w:val="en-US"/>
              </w:rPr>
            </w:pPr>
            <w:r w:rsidRPr="00693C34">
              <w:rPr>
                <w:sz w:val="18"/>
                <w:szCs w:val="18"/>
              </w:rPr>
              <w:t>Расшифровка</w:t>
            </w:r>
          </w:p>
        </w:tc>
        <w:tc>
          <w:tcPr>
            <w:tcW w:w="1615" w:type="dxa"/>
          </w:tcPr>
          <w:p w:rsidR="005A31E0" w:rsidRPr="00693C34" w:rsidRDefault="005A31E0" w:rsidP="006F0AFF">
            <w:pPr>
              <w:rPr>
                <w:sz w:val="18"/>
                <w:szCs w:val="18"/>
              </w:rPr>
            </w:pPr>
            <w:r w:rsidRPr="00693C34">
              <w:rPr>
                <w:sz w:val="18"/>
                <w:szCs w:val="18"/>
              </w:rPr>
              <w:t>по соответствующим номерам счетов 1206 4х 000, 1206 8х 000, 1206 73 000 по КВР 63х, 81х, 82х</w:t>
            </w:r>
            <w:ins w:id="124" w:author="Виардо Полина Владимировна" w:date="2022-10-20T14:08:00Z">
              <w:r w:rsidR="0023268C">
                <w:rPr>
                  <w:sz w:val="18"/>
                  <w:szCs w:val="18"/>
                </w:rPr>
                <w:t xml:space="preserve"> (кроме КВР 825 по главе 303)</w:t>
              </w:r>
            </w:ins>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rPr>
              <w:t>7</w:t>
            </w:r>
          </w:p>
        </w:tc>
        <w:tc>
          <w:tcPr>
            <w:tcW w:w="1381" w:type="dxa"/>
          </w:tcPr>
          <w:p w:rsidR="005A31E0" w:rsidRPr="00693C34" w:rsidRDefault="005A31E0" w:rsidP="00C81EB6">
            <w:pPr>
              <w:rPr>
                <w:sz w:val="18"/>
                <w:szCs w:val="18"/>
              </w:rPr>
            </w:pPr>
            <w:r w:rsidRPr="00693C34">
              <w:rPr>
                <w:sz w:val="18"/>
                <w:szCs w:val="18"/>
              </w:rPr>
              <w:t>Сумма дебиторской  задолженности по счетам счетов 1206 4х, 1206 8х, 1206 73  по КВР</w:t>
            </w:r>
            <w:r w:rsidRPr="00D0699E">
              <w:rPr>
                <w:sz w:val="18"/>
                <w:szCs w:val="18"/>
              </w:rPr>
              <w:t xml:space="preserve"> 63</w:t>
            </w:r>
            <w:r>
              <w:rPr>
                <w:sz w:val="18"/>
                <w:szCs w:val="18"/>
                <w:lang w:val="en-US"/>
              </w:rPr>
              <w:t>x</w:t>
            </w:r>
            <w:r>
              <w:rPr>
                <w:sz w:val="18"/>
                <w:szCs w:val="18"/>
              </w:rPr>
              <w:t>,</w:t>
            </w:r>
            <w:r w:rsidRPr="00693C34">
              <w:rPr>
                <w:sz w:val="18"/>
                <w:szCs w:val="18"/>
              </w:rPr>
              <w:t xml:space="preserve"> 81х, 82х в Сведениях ф. 0503169 не соответствует </w:t>
            </w:r>
            <w:r w:rsidRPr="00693C34">
              <w:rPr>
                <w:sz w:val="18"/>
                <w:szCs w:val="18"/>
              </w:rPr>
              <w:lastRenderedPageBreak/>
              <w:t xml:space="preserve">данным Расшифровки по субсидиям – недопустимо </w:t>
            </w:r>
          </w:p>
        </w:tc>
        <w:tc>
          <w:tcPr>
            <w:tcW w:w="922" w:type="dxa"/>
          </w:tcPr>
          <w:p w:rsidR="005A31E0" w:rsidRPr="00693C34" w:rsidRDefault="005A31E0" w:rsidP="00C81EB6">
            <w:pPr>
              <w:rPr>
                <w:sz w:val="18"/>
                <w:szCs w:val="18"/>
              </w:rPr>
            </w:pPr>
            <w:r>
              <w:rPr>
                <w:sz w:val="18"/>
                <w:szCs w:val="18"/>
              </w:rPr>
              <w:lastRenderedPageBreak/>
              <w:t>Б</w:t>
            </w:r>
          </w:p>
        </w:tc>
      </w:tr>
      <w:tr w:rsidR="0023268C" w:rsidRPr="00693C34" w:rsidTr="0023268C">
        <w:trPr>
          <w:trHeight w:val="1240"/>
          <w:ins w:id="125" w:author="Виардо Полина Владимировна" w:date="2022-10-20T12:00:00Z"/>
        </w:trPr>
        <w:tc>
          <w:tcPr>
            <w:tcW w:w="459" w:type="dxa"/>
          </w:tcPr>
          <w:p w:rsidR="0023268C" w:rsidRPr="00693C34" w:rsidRDefault="0023268C" w:rsidP="0023268C">
            <w:pPr>
              <w:jc w:val="center"/>
              <w:rPr>
                <w:ins w:id="126" w:author="Виардо Полина Владимировна" w:date="2022-10-20T12:00:00Z"/>
                <w:sz w:val="18"/>
                <w:szCs w:val="18"/>
              </w:rPr>
            </w:pPr>
            <w:ins w:id="127" w:author="Виардо Полина Владимировна" w:date="2022-10-20T12:07:00Z">
              <w:r>
                <w:rPr>
                  <w:sz w:val="18"/>
                  <w:szCs w:val="18"/>
                </w:rPr>
                <w:t>4.2.2.</w:t>
              </w:r>
            </w:ins>
          </w:p>
        </w:tc>
        <w:tc>
          <w:tcPr>
            <w:tcW w:w="768" w:type="dxa"/>
          </w:tcPr>
          <w:p w:rsidR="0023268C" w:rsidRPr="00693C34" w:rsidRDefault="0023268C" w:rsidP="0023268C">
            <w:pPr>
              <w:ind w:right="-78"/>
              <w:jc w:val="center"/>
              <w:rPr>
                <w:ins w:id="128" w:author="Виардо Полина Владимировна" w:date="2022-10-20T12:00:00Z"/>
                <w:sz w:val="18"/>
                <w:szCs w:val="18"/>
              </w:rPr>
            </w:pPr>
            <w:ins w:id="129" w:author="Виардо Полина Владимировна" w:date="2022-10-20T14:05:00Z">
              <w:r w:rsidRPr="00693C34">
                <w:rPr>
                  <w:sz w:val="18"/>
                  <w:szCs w:val="18"/>
                </w:rPr>
                <w:t>0503169</w:t>
              </w:r>
            </w:ins>
          </w:p>
        </w:tc>
        <w:tc>
          <w:tcPr>
            <w:tcW w:w="1592" w:type="dxa"/>
          </w:tcPr>
          <w:p w:rsidR="0023268C" w:rsidRDefault="0023268C" w:rsidP="0023268C">
            <w:pPr>
              <w:rPr>
                <w:ins w:id="130" w:author="Виардо Полина Владимировна" w:date="2022-10-20T14:05:00Z"/>
                <w:sz w:val="18"/>
                <w:szCs w:val="18"/>
              </w:rPr>
            </w:pPr>
            <w:ins w:id="131" w:author="Виардо Полина Владимировна" w:date="2022-10-20T14:05:00Z">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73  по КВР </w:t>
              </w:r>
            </w:ins>
            <w:ins w:id="132" w:author="Виардо Полина Владимировна" w:date="2022-10-20T14:06:00Z">
              <w:r>
                <w:rPr>
                  <w:sz w:val="18"/>
                  <w:szCs w:val="18"/>
                </w:rPr>
                <w:t>825</w:t>
              </w:r>
            </w:ins>
          </w:p>
          <w:p w:rsidR="0023268C" w:rsidRPr="00693C34" w:rsidRDefault="0023268C" w:rsidP="0023268C">
            <w:pPr>
              <w:rPr>
                <w:ins w:id="133" w:author="Виардо Полина Владимировна" w:date="2022-10-20T12:00:00Z"/>
                <w:sz w:val="18"/>
                <w:szCs w:val="18"/>
              </w:rPr>
            </w:pPr>
            <w:ins w:id="134" w:author="Виардо Полина Владимировна" w:date="2022-10-20T14:05:00Z">
              <w:r>
                <w:rPr>
                  <w:sz w:val="18"/>
                  <w:szCs w:val="18"/>
                </w:rPr>
                <w:t>(только для главы 303)</w:t>
              </w:r>
            </w:ins>
          </w:p>
        </w:tc>
        <w:tc>
          <w:tcPr>
            <w:tcW w:w="763" w:type="dxa"/>
          </w:tcPr>
          <w:p w:rsidR="0023268C" w:rsidRPr="00693C34" w:rsidRDefault="0023268C" w:rsidP="0023268C">
            <w:pPr>
              <w:rPr>
                <w:ins w:id="135" w:author="Виардо Полина Владимировна" w:date="2022-10-20T12:00:00Z"/>
                <w:sz w:val="18"/>
                <w:szCs w:val="18"/>
              </w:rPr>
            </w:pPr>
          </w:p>
        </w:tc>
        <w:tc>
          <w:tcPr>
            <w:tcW w:w="687" w:type="dxa"/>
          </w:tcPr>
          <w:p w:rsidR="0023268C" w:rsidRPr="00693C34" w:rsidRDefault="0023268C" w:rsidP="0023268C">
            <w:pPr>
              <w:rPr>
                <w:ins w:id="136" w:author="Виардо Полина Владимировна" w:date="2022-10-20T12:00:00Z"/>
                <w:sz w:val="18"/>
                <w:szCs w:val="18"/>
                <w:lang w:val="en-US"/>
              </w:rPr>
            </w:pPr>
            <w:ins w:id="137" w:author="Виардо Полина Владимировна" w:date="2022-10-20T14:05:00Z">
              <w:r w:rsidRPr="00693C34">
                <w:rPr>
                  <w:sz w:val="18"/>
                  <w:szCs w:val="18"/>
                  <w:lang w:val="en-US"/>
                </w:rPr>
                <w:t>2</w:t>
              </w:r>
            </w:ins>
          </w:p>
        </w:tc>
        <w:tc>
          <w:tcPr>
            <w:tcW w:w="1273" w:type="dxa"/>
          </w:tcPr>
          <w:p w:rsidR="0023268C" w:rsidRPr="00693C34" w:rsidRDefault="0023268C" w:rsidP="0023268C">
            <w:pPr>
              <w:rPr>
                <w:ins w:id="138" w:author="Виардо Полина Владимировна" w:date="2022-10-20T12:00:00Z"/>
                <w:sz w:val="18"/>
                <w:szCs w:val="18"/>
              </w:rPr>
            </w:pPr>
            <w:ins w:id="139" w:author="Виардо Полина Владимировна" w:date="2022-10-20T14:05:00Z">
              <w:r w:rsidRPr="00693C34">
                <w:rPr>
                  <w:sz w:val="18"/>
                  <w:szCs w:val="18"/>
                </w:rPr>
                <w:t>=</w:t>
              </w:r>
            </w:ins>
          </w:p>
        </w:tc>
        <w:tc>
          <w:tcPr>
            <w:tcW w:w="1260" w:type="dxa"/>
          </w:tcPr>
          <w:p w:rsidR="0023268C" w:rsidRPr="00693C34" w:rsidRDefault="0023268C" w:rsidP="0023268C">
            <w:pPr>
              <w:rPr>
                <w:ins w:id="140" w:author="Виардо Полина Владимировна" w:date="2022-10-20T12:00:00Z"/>
                <w:sz w:val="18"/>
                <w:szCs w:val="18"/>
              </w:rPr>
            </w:pPr>
            <w:ins w:id="141" w:author="Виардо Полина Владимировна" w:date="2022-10-20T14:05:00Z">
              <w:r w:rsidRPr="00693C34">
                <w:rPr>
                  <w:sz w:val="18"/>
                  <w:szCs w:val="18"/>
                </w:rPr>
                <w:t>Расшифровка</w:t>
              </w:r>
            </w:ins>
          </w:p>
        </w:tc>
        <w:tc>
          <w:tcPr>
            <w:tcW w:w="1615" w:type="dxa"/>
          </w:tcPr>
          <w:p w:rsidR="0023268C" w:rsidRDefault="0023268C" w:rsidP="0023268C">
            <w:pPr>
              <w:rPr>
                <w:ins w:id="142" w:author="Виардо Полина Владимировна" w:date="2022-10-20T14:07:00Z"/>
                <w:sz w:val="18"/>
                <w:szCs w:val="18"/>
              </w:rPr>
            </w:pPr>
            <w:ins w:id="143" w:author="Виардо Полина Владимировна" w:date="2022-10-20T14:05:00Z">
              <w:r w:rsidRPr="00693C34">
                <w:rPr>
                  <w:sz w:val="18"/>
                  <w:szCs w:val="18"/>
                </w:rPr>
                <w:t xml:space="preserve">по соответствующим номерам счетов 1206 4х 000, 1206 8х 000, 1206 73 000 по КВР </w:t>
              </w:r>
            </w:ins>
            <w:ins w:id="144" w:author="Виардо Полина Владимировна" w:date="2022-10-20T14:07:00Z">
              <w:r>
                <w:rPr>
                  <w:sz w:val="18"/>
                  <w:szCs w:val="18"/>
                </w:rPr>
                <w:t>825</w:t>
              </w:r>
            </w:ins>
          </w:p>
          <w:p w:rsidR="0023268C" w:rsidRPr="00693C34" w:rsidRDefault="0023268C" w:rsidP="0023268C">
            <w:pPr>
              <w:rPr>
                <w:ins w:id="145" w:author="Виардо Полина Владимировна" w:date="2022-10-20T12:00:00Z"/>
                <w:sz w:val="18"/>
                <w:szCs w:val="18"/>
              </w:rPr>
            </w:pPr>
            <w:ins w:id="146" w:author="Виардо Полина Владимировна" w:date="2022-10-20T14:07:00Z">
              <w:r>
                <w:rPr>
                  <w:sz w:val="18"/>
                  <w:szCs w:val="18"/>
                </w:rPr>
                <w:t>(только для главы 303)</w:t>
              </w:r>
            </w:ins>
          </w:p>
        </w:tc>
        <w:tc>
          <w:tcPr>
            <w:tcW w:w="763" w:type="dxa"/>
          </w:tcPr>
          <w:p w:rsidR="0023268C" w:rsidRPr="00693C34" w:rsidRDefault="0023268C" w:rsidP="0023268C">
            <w:pPr>
              <w:rPr>
                <w:ins w:id="147" w:author="Виардо Полина Владимировна" w:date="2022-10-20T12:00:00Z"/>
                <w:sz w:val="18"/>
                <w:szCs w:val="18"/>
              </w:rPr>
            </w:pPr>
          </w:p>
        </w:tc>
        <w:tc>
          <w:tcPr>
            <w:tcW w:w="687" w:type="dxa"/>
          </w:tcPr>
          <w:p w:rsidR="0023268C" w:rsidRPr="00693C34" w:rsidRDefault="0023268C" w:rsidP="0023268C">
            <w:pPr>
              <w:rPr>
                <w:ins w:id="148" w:author="Виардо Полина Владимировна" w:date="2022-10-20T12:00:00Z"/>
                <w:sz w:val="18"/>
                <w:szCs w:val="18"/>
              </w:rPr>
            </w:pPr>
            <w:ins w:id="149" w:author="Виардо Полина Владимировна" w:date="2022-10-20T14:05:00Z">
              <w:r w:rsidRPr="00693C34">
                <w:rPr>
                  <w:sz w:val="18"/>
                  <w:szCs w:val="18"/>
                </w:rPr>
                <w:t>7</w:t>
              </w:r>
            </w:ins>
          </w:p>
        </w:tc>
        <w:tc>
          <w:tcPr>
            <w:tcW w:w="1381" w:type="dxa"/>
          </w:tcPr>
          <w:p w:rsidR="0023268C" w:rsidRPr="00693C34" w:rsidRDefault="0023268C" w:rsidP="0023268C">
            <w:pPr>
              <w:rPr>
                <w:ins w:id="150" w:author="Виардо Полина Владимировна" w:date="2022-10-20T12:00:00Z"/>
                <w:sz w:val="18"/>
                <w:szCs w:val="18"/>
              </w:rPr>
            </w:pPr>
            <w:ins w:id="151" w:author="Виардо Полина Владимировна" w:date="2022-10-20T14:05:00Z">
              <w:r w:rsidRPr="00693C34">
                <w:rPr>
                  <w:sz w:val="18"/>
                  <w:szCs w:val="18"/>
                </w:rPr>
                <w:t>Сумма дебиторской  задолженности по счетам счетов 1206 4х, 1206 8х, 1206 73  по КВР</w:t>
              </w:r>
              <w:r w:rsidRPr="00D0699E">
                <w:rPr>
                  <w:sz w:val="18"/>
                  <w:szCs w:val="18"/>
                </w:rPr>
                <w:t xml:space="preserve"> </w:t>
              </w:r>
            </w:ins>
            <w:ins w:id="152" w:author="Виардо Полина Владимировна" w:date="2022-10-20T14:10:00Z">
              <w:r>
                <w:rPr>
                  <w:sz w:val="18"/>
                  <w:szCs w:val="18"/>
                </w:rPr>
                <w:t>825</w:t>
              </w:r>
            </w:ins>
            <w:ins w:id="153" w:author="Виардо Полина Владимировна" w:date="2022-10-20T14:05:00Z">
              <w:r w:rsidRPr="00693C34">
                <w:rPr>
                  <w:sz w:val="18"/>
                  <w:szCs w:val="18"/>
                </w:rPr>
                <w:t xml:space="preserve"> в Сведениях ф. 0503169 не соответствует данным Расшифровки по субсидиям – недопустимо </w:t>
              </w:r>
            </w:ins>
          </w:p>
        </w:tc>
        <w:tc>
          <w:tcPr>
            <w:tcW w:w="922" w:type="dxa"/>
          </w:tcPr>
          <w:p w:rsidR="0023268C" w:rsidRDefault="0023268C" w:rsidP="0023268C">
            <w:pPr>
              <w:rPr>
                <w:ins w:id="154" w:author="Виардо Полина Владимировна" w:date="2022-10-20T12:00:00Z"/>
                <w:sz w:val="18"/>
                <w:szCs w:val="18"/>
              </w:rPr>
            </w:pPr>
            <w:ins w:id="155" w:author="Виардо Полина Владимировна" w:date="2022-10-20T14:05:00Z">
              <w:r>
                <w:rPr>
                  <w:sz w:val="18"/>
                  <w:szCs w:val="18"/>
                </w:rPr>
                <w:t>П</w:t>
              </w:r>
            </w:ins>
          </w:p>
        </w:tc>
      </w:tr>
      <w:tr w:rsidR="0023268C" w:rsidRPr="00693C34" w:rsidTr="0023268C">
        <w:trPr>
          <w:trHeight w:val="1240"/>
        </w:trPr>
        <w:tc>
          <w:tcPr>
            <w:tcW w:w="459" w:type="dxa"/>
          </w:tcPr>
          <w:p w:rsidR="0023268C" w:rsidRPr="00693C34" w:rsidRDefault="0023268C" w:rsidP="0023268C">
            <w:pPr>
              <w:jc w:val="center"/>
              <w:rPr>
                <w:sz w:val="18"/>
                <w:szCs w:val="18"/>
              </w:rPr>
            </w:pPr>
            <w:r w:rsidRPr="00693C34">
              <w:rPr>
                <w:sz w:val="18"/>
                <w:szCs w:val="18"/>
              </w:rPr>
              <w:t>5</w:t>
            </w:r>
            <w:r>
              <w:rPr>
                <w:sz w:val="18"/>
                <w:szCs w:val="18"/>
              </w:rPr>
              <w:t>.2</w:t>
            </w:r>
          </w:p>
          <w:p w:rsidR="0023268C" w:rsidRPr="00693C34" w:rsidRDefault="0023268C" w:rsidP="0023268C">
            <w:pPr>
              <w:jc w:val="center"/>
              <w:rPr>
                <w:sz w:val="18"/>
                <w:szCs w:val="18"/>
              </w:rPr>
            </w:pPr>
          </w:p>
        </w:tc>
        <w:tc>
          <w:tcPr>
            <w:tcW w:w="768" w:type="dxa"/>
          </w:tcPr>
          <w:p w:rsidR="0023268C" w:rsidRPr="00693C34" w:rsidRDefault="0023268C" w:rsidP="0023268C">
            <w:pPr>
              <w:ind w:right="-78"/>
              <w:jc w:val="center"/>
              <w:rPr>
                <w:sz w:val="18"/>
                <w:szCs w:val="18"/>
              </w:rPr>
            </w:pPr>
            <w:r w:rsidRPr="00693C34">
              <w:rPr>
                <w:sz w:val="18"/>
                <w:szCs w:val="18"/>
              </w:rPr>
              <w:t>0503169</w:t>
            </w:r>
          </w:p>
        </w:tc>
        <w:tc>
          <w:tcPr>
            <w:tcW w:w="1592" w:type="dxa"/>
          </w:tcPr>
          <w:p w:rsidR="0023268C" w:rsidRDefault="0023268C" w:rsidP="0023268C">
            <w:pPr>
              <w:rPr>
                <w:ins w:id="156" w:author="Виардо Полина Владимировна" w:date="2022-10-20T14:08:00Z"/>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p w:rsidR="0023268C" w:rsidRPr="0023268C" w:rsidRDefault="0023268C" w:rsidP="0023268C">
            <w:pPr>
              <w:rPr>
                <w:sz w:val="18"/>
                <w:szCs w:val="18"/>
                <w:lang w:val="en-US"/>
              </w:rPr>
            </w:pPr>
            <w:ins w:id="157" w:author="Виардо Полина Владимировна" w:date="2022-10-20T14:08:00Z">
              <w:r>
                <w:rPr>
                  <w:sz w:val="18"/>
                  <w:szCs w:val="18"/>
                </w:rPr>
                <w:t>(кроме КВР 825 по главе 303)</w:t>
              </w:r>
            </w:ins>
          </w:p>
        </w:tc>
        <w:tc>
          <w:tcPr>
            <w:tcW w:w="763" w:type="dxa"/>
          </w:tcPr>
          <w:p w:rsidR="0023268C" w:rsidRPr="00693C34" w:rsidRDefault="0023268C" w:rsidP="0023268C">
            <w:pPr>
              <w:rPr>
                <w:sz w:val="18"/>
                <w:szCs w:val="18"/>
              </w:rPr>
            </w:pPr>
          </w:p>
        </w:tc>
        <w:tc>
          <w:tcPr>
            <w:tcW w:w="687" w:type="dxa"/>
          </w:tcPr>
          <w:p w:rsidR="0023268C" w:rsidRPr="00693C34" w:rsidRDefault="0023268C" w:rsidP="0023268C">
            <w:pPr>
              <w:rPr>
                <w:sz w:val="18"/>
                <w:szCs w:val="18"/>
              </w:rPr>
            </w:pPr>
            <w:r w:rsidRPr="00693C34">
              <w:rPr>
                <w:sz w:val="18"/>
                <w:szCs w:val="18"/>
              </w:rPr>
              <w:t>9</w:t>
            </w:r>
          </w:p>
        </w:tc>
        <w:tc>
          <w:tcPr>
            <w:tcW w:w="1273" w:type="dxa"/>
          </w:tcPr>
          <w:p w:rsidR="0023268C" w:rsidRPr="00693C34" w:rsidRDefault="0023268C" w:rsidP="0023268C">
            <w:pPr>
              <w:rPr>
                <w:sz w:val="18"/>
                <w:szCs w:val="18"/>
              </w:rPr>
            </w:pPr>
            <w:r w:rsidRPr="00693C34">
              <w:rPr>
                <w:sz w:val="18"/>
                <w:szCs w:val="18"/>
              </w:rPr>
              <w:t>=</w:t>
            </w:r>
          </w:p>
        </w:tc>
        <w:tc>
          <w:tcPr>
            <w:tcW w:w="1260" w:type="dxa"/>
          </w:tcPr>
          <w:p w:rsidR="0023268C" w:rsidRPr="00D0699E" w:rsidRDefault="0023268C" w:rsidP="0023268C">
            <w:pPr>
              <w:rPr>
                <w:sz w:val="18"/>
                <w:szCs w:val="18"/>
                <w:lang w:val="en-US"/>
              </w:rPr>
            </w:pPr>
            <w:r w:rsidRPr="00693C34">
              <w:rPr>
                <w:sz w:val="18"/>
                <w:szCs w:val="18"/>
              </w:rPr>
              <w:t>Расшифровка</w:t>
            </w:r>
          </w:p>
        </w:tc>
        <w:tc>
          <w:tcPr>
            <w:tcW w:w="1615" w:type="dxa"/>
          </w:tcPr>
          <w:p w:rsidR="0023268C" w:rsidRPr="00693C34" w:rsidRDefault="0023268C" w:rsidP="0023268C">
            <w:pPr>
              <w:rPr>
                <w:sz w:val="18"/>
                <w:szCs w:val="18"/>
              </w:rPr>
            </w:pPr>
            <w:r w:rsidRPr="00693C34">
              <w:rPr>
                <w:sz w:val="18"/>
                <w:szCs w:val="18"/>
              </w:rPr>
              <w:t>по соответствующим номерам счетов 1206 4х 000, 1206 8х 000, 1206 73 000 по КВР 63х, 81х, 82х</w:t>
            </w:r>
            <w:ins w:id="158" w:author="Виардо Полина Владимировна" w:date="2022-10-20T14:08:00Z">
              <w:r>
                <w:rPr>
                  <w:sz w:val="18"/>
                  <w:szCs w:val="18"/>
                </w:rPr>
                <w:t xml:space="preserve"> (кроме КВР 825 по главе 303)</w:t>
              </w:r>
            </w:ins>
          </w:p>
        </w:tc>
        <w:tc>
          <w:tcPr>
            <w:tcW w:w="763" w:type="dxa"/>
          </w:tcPr>
          <w:p w:rsidR="0023268C" w:rsidRPr="00693C34" w:rsidRDefault="0023268C" w:rsidP="0023268C">
            <w:pPr>
              <w:rPr>
                <w:sz w:val="18"/>
                <w:szCs w:val="18"/>
              </w:rPr>
            </w:pPr>
          </w:p>
        </w:tc>
        <w:tc>
          <w:tcPr>
            <w:tcW w:w="687" w:type="dxa"/>
          </w:tcPr>
          <w:p w:rsidR="0023268C" w:rsidRPr="00693C34" w:rsidRDefault="0023268C" w:rsidP="0023268C">
            <w:pPr>
              <w:rPr>
                <w:sz w:val="18"/>
                <w:szCs w:val="18"/>
              </w:rPr>
            </w:pPr>
            <w:r w:rsidRPr="00693C34">
              <w:rPr>
                <w:sz w:val="18"/>
                <w:szCs w:val="18"/>
              </w:rPr>
              <w:t>9</w:t>
            </w:r>
          </w:p>
        </w:tc>
        <w:tc>
          <w:tcPr>
            <w:tcW w:w="1381" w:type="dxa"/>
          </w:tcPr>
          <w:p w:rsidR="0023268C" w:rsidRPr="00693C34" w:rsidRDefault="0023268C" w:rsidP="0023268C">
            <w:pPr>
              <w:rPr>
                <w:sz w:val="18"/>
                <w:szCs w:val="18"/>
              </w:rPr>
            </w:pPr>
            <w:r w:rsidRPr="00693C34">
              <w:rPr>
                <w:sz w:val="18"/>
                <w:szCs w:val="18"/>
              </w:rPr>
              <w:t>Сумма дебиторской  задолженности по счетам 1206 4х, 1206 8х, 1206 73  по КВР 63х, 81х, 82х</w:t>
            </w:r>
            <w:r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c>
          <w:tcPr>
            <w:tcW w:w="922" w:type="dxa"/>
          </w:tcPr>
          <w:p w:rsidR="0023268C" w:rsidRPr="00693C34" w:rsidRDefault="0023268C" w:rsidP="0023268C">
            <w:pPr>
              <w:rPr>
                <w:sz w:val="18"/>
                <w:szCs w:val="18"/>
              </w:rPr>
            </w:pPr>
            <w:r>
              <w:rPr>
                <w:sz w:val="18"/>
                <w:szCs w:val="18"/>
              </w:rPr>
              <w:t>Б</w:t>
            </w:r>
          </w:p>
        </w:tc>
      </w:tr>
      <w:tr w:rsidR="0023268C" w:rsidRPr="00693C34" w:rsidTr="00AE2C61">
        <w:trPr>
          <w:trHeight w:val="1240"/>
          <w:ins w:id="159" w:author="Виардо Полина Владимировна" w:date="2022-10-20T14:09:00Z"/>
        </w:trPr>
        <w:tc>
          <w:tcPr>
            <w:tcW w:w="459" w:type="dxa"/>
          </w:tcPr>
          <w:p w:rsidR="0023268C" w:rsidRPr="00693C34" w:rsidRDefault="0023268C" w:rsidP="00AE2C61">
            <w:pPr>
              <w:jc w:val="center"/>
              <w:rPr>
                <w:ins w:id="160" w:author="Виардо Полина Владимировна" w:date="2022-10-20T14:09:00Z"/>
                <w:sz w:val="18"/>
                <w:szCs w:val="18"/>
              </w:rPr>
            </w:pPr>
            <w:ins w:id="161" w:author="Виардо Полина Владимировна" w:date="2022-10-20T14:09:00Z">
              <w:r w:rsidRPr="00693C34">
                <w:rPr>
                  <w:sz w:val="18"/>
                  <w:szCs w:val="18"/>
                </w:rPr>
                <w:t>5</w:t>
              </w:r>
              <w:r>
                <w:rPr>
                  <w:sz w:val="18"/>
                  <w:szCs w:val="18"/>
                </w:rPr>
                <w:t>.2.1.</w:t>
              </w:r>
            </w:ins>
          </w:p>
          <w:p w:rsidR="0023268C" w:rsidRPr="00693C34" w:rsidRDefault="0023268C" w:rsidP="00AE2C61">
            <w:pPr>
              <w:jc w:val="center"/>
              <w:rPr>
                <w:ins w:id="162" w:author="Виардо Полина Владимировна" w:date="2022-10-20T14:09:00Z"/>
                <w:sz w:val="18"/>
                <w:szCs w:val="18"/>
              </w:rPr>
            </w:pPr>
          </w:p>
        </w:tc>
        <w:tc>
          <w:tcPr>
            <w:tcW w:w="768" w:type="dxa"/>
          </w:tcPr>
          <w:p w:rsidR="0023268C" w:rsidRPr="00693C34" w:rsidRDefault="0023268C" w:rsidP="00AE2C61">
            <w:pPr>
              <w:ind w:right="-78"/>
              <w:jc w:val="center"/>
              <w:rPr>
                <w:ins w:id="163" w:author="Виардо Полина Владимировна" w:date="2022-10-20T14:09:00Z"/>
                <w:sz w:val="18"/>
                <w:szCs w:val="18"/>
              </w:rPr>
            </w:pPr>
            <w:ins w:id="164" w:author="Виардо Полина Владимировна" w:date="2022-10-20T14:09:00Z">
              <w:r w:rsidRPr="00693C34">
                <w:rPr>
                  <w:sz w:val="18"/>
                  <w:szCs w:val="18"/>
                </w:rPr>
                <w:t>0503169</w:t>
              </w:r>
            </w:ins>
          </w:p>
        </w:tc>
        <w:tc>
          <w:tcPr>
            <w:tcW w:w="1592" w:type="dxa"/>
          </w:tcPr>
          <w:p w:rsidR="0023268C" w:rsidRDefault="0023268C" w:rsidP="00AE2C61">
            <w:pPr>
              <w:rPr>
                <w:ins w:id="165" w:author="Виардо Полина Владимировна" w:date="2022-10-20T14:09:00Z"/>
                <w:sz w:val="18"/>
                <w:szCs w:val="18"/>
              </w:rPr>
            </w:pPr>
            <w:ins w:id="166" w:author="Виардо Полина Владимировна" w:date="2022-10-20T14:09:00Z">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73  по КВР </w:t>
              </w:r>
              <w:r>
                <w:rPr>
                  <w:sz w:val="18"/>
                  <w:szCs w:val="18"/>
                </w:rPr>
                <w:t>825</w:t>
              </w:r>
            </w:ins>
          </w:p>
          <w:p w:rsidR="0023268C" w:rsidRPr="0023268C" w:rsidRDefault="0023268C" w:rsidP="0023268C">
            <w:pPr>
              <w:rPr>
                <w:ins w:id="167" w:author="Виардо Полина Владимировна" w:date="2022-10-20T14:09:00Z"/>
                <w:sz w:val="18"/>
                <w:szCs w:val="18"/>
                <w:lang w:val="en-US"/>
              </w:rPr>
            </w:pPr>
            <w:ins w:id="168" w:author="Виардо Полина Владимировна" w:date="2022-10-20T14:09:00Z">
              <w:r>
                <w:rPr>
                  <w:sz w:val="18"/>
                  <w:szCs w:val="18"/>
                </w:rPr>
                <w:t>(только для главы 303)</w:t>
              </w:r>
            </w:ins>
          </w:p>
        </w:tc>
        <w:tc>
          <w:tcPr>
            <w:tcW w:w="763" w:type="dxa"/>
          </w:tcPr>
          <w:p w:rsidR="0023268C" w:rsidRPr="00693C34" w:rsidRDefault="0023268C" w:rsidP="00AE2C61">
            <w:pPr>
              <w:rPr>
                <w:ins w:id="169" w:author="Виардо Полина Владимировна" w:date="2022-10-20T14:09:00Z"/>
                <w:sz w:val="18"/>
                <w:szCs w:val="18"/>
              </w:rPr>
            </w:pPr>
          </w:p>
        </w:tc>
        <w:tc>
          <w:tcPr>
            <w:tcW w:w="687" w:type="dxa"/>
          </w:tcPr>
          <w:p w:rsidR="0023268C" w:rsidRPr="00693C34" w:rsidRDefault="0023268C" w:rsidP="00AE2C61">
            <w:pPr>
              <w:rPr>
                <w:ins w:id="170" w:author="Виардо Полина Владимировна" w:date="2022-10-20T14:09:00Z"/>
                <w:sz w:val="18"/>
                <w:szCs w:val="18"/>
              </w:rPr>
            </w:pPr>
            <w:ins w:id="171" w:author="Виардо Полина Владимировна" w:date="2022-10-20T14:09:00Z">
              <w:r w:rsidRPr="00693C34">
                <w:rPr>
                  <w:sz w:val="18"/>
                  <w:szCs w:val="18"/>
                </w:rPr>
                <w:t>9</w:t>
              </w:r>
            </w:ins>
          </w:p>
        </w:tc>
        <w:tc>
          <w:tcPr>
            <w:tcW w:w="1273" w:type="dxa"/>
          </w:tcPr>
          <w:p w:rsidR="0023268C" w:rsidRPr="00693C34" w:rsidRDefault="0023268C" w:rsidP="00AE2C61">
            <w:pPr>
              <w:rPr>
                <w:ins w:id="172" w:author="Виардо Полина Владимировна" w:date="2022-10-20T14:09:00Z"/>
                <w:sz w:val="18"/>
                <w:szCs w:val="18"/>
              </w:rPr>
            </w:pPr>
            <w:ins w:id="173" w:author="Виардо Полина Владимировна" w:date="2022-10-20T14:09:00Z">
              <w:r w:rsidRPr="00693C34">
                <w:rPr>
                  <w:sz w:val="18"/>
                  <w:szCs w:val="18"/>
                </w:rPr>
                <w:t>=</w:t>
              </w:r>
            </w:ins>
          </w:p>
        </w:tc>
        <w:tc>
          <w:tcPr>
            <w:tcW w:w="1260" w:type="dxa"/>
          </w:tcPr>
          <w:p w:rsidR="0023268C" w:rsidRPr="00D0699E" w:rsidRDefault="0023268C" w:rsidP="00AE2C61">
            <w:pPr>
              <w:rPr>
                <w:ins w:id="174" w:author="Виардо Полина Владимировна" w:date="2022-10-20T14:09:00Z"/>
                <w:sz w:val="18"/>
                <w:szCs w:val="18"/>
                <w:lang w:val="en-US"/>
              </w:rPr>
            </w:pPr>
            <w:ins w:id="175" w:author="Виардо Полина Владимировна" w:date="2022-10-20T14:09:00Z">
              <w:r w:rsidRPr="00693C34">
                <w:rPr>
                  <w:sz w:val="18"/>
                  <w:szCs w:val="18"/>
                </w:rPr>
                <w:t>Расшифровка</w:t>
              </w:r>
            </w:ins>
          </w:p>
        </w:tc>
        <w:tc>
          <w:tcPr>
            <w:tcW w:w="1615" w:type="dxa"/>
          </w:tcPr>
          <w:p w:rsidR="0023268C" w:rsidRPr="00693C34" w:rsidRDefault="0023268C" w:rsidP="0023268C">
            <w:pPr>
              <w:rPr>
                <w:ins w:id="176" w:author="Виардо Полина Владимировна" w:date="2022-10-20T14:09:00Z"/>
                <w:sz w:val="18"/>
                <w:szCs w:val="18"/>
              </w:rPr>
            </w:pPr>
            <w:ins w:id="177" w:author="Виардо Полина Владимировна" w:date="2022-10-20T14:09:00Z">
              <w:r w:rsidRPr="00693C34">
                <w:rPr>
                  <w:sz w:val="18"/>
                  <w:szCs w:val="18"/>
                </w:rPr>
                <w:t xml:space="preserve">по соответствующим номерам счетов 1206 4х 000, 1206 8х 000, 1206 73 000 по КВР </w:t>
              </w:r>
              <w:r>
                <w:rPr>
                  <w:sz w:val="18"/>
                  <w:szCs w:val="18"/>
                </w:rPr>
                <w:t>825 (только для главы 303)</w:t>
              </w:r>
            </w:ins>
          </w:p>
        </w:tc>
        <w:tc>
          <w:tcPr>
            <w:tcW w:w="763" w:type="dxa"/>
          </w:tcPr>
          <w:p w:rsidR="0023268C" w:rsidRPr="00693C34" w:rsidRDefault="0023268C" w:rsidP="00AE2C61">
            <w:pPr>
              <w:rPr>
                <w:ins w:id="178" w:author="Виардо Полина Владимировна" w:date="2022-10-20T14:09:00Z"/>
                <w:sz w:val="18"/>
                <w:szCs w:val="18"/>
              </w:rPr>
            </w:pPr>
          </w:p>
        </w:tc>
        <w:tc>
          <w:tcPr>
            <w:tcW w:w="687" w:type="dxa"/>
          </w:tcPr>
          <w:p w:rsidR="0023268C" w:rsidRPr="00693C34" w:rsidRDefault="0023268C" w:rsidP="00AE2C61">
            <w:pPr>
              <w:rPr>
                <w:ins w:id="179" w:author="Виардо Полина Владимировна" w:date="2022-10-20T14:09:00Z"/>
                <w:sz w:val="18"/>
                <w:szCs w:val="18"/>
              </w:rPr>
            </w:pPr>
            <w:ins w:id="180" w:author="Виардо Полина Владимировна" w:date="2022-10-20T14:09:00Z">
              <w:r w:rsidRPr="00693C34">
                <w:rPr>
                  <w:sz w:val="18"/>
                  <w:szCs w:val="18"/>
                </w:rPr>
                <w:t>9</w:t>
              </w:r>
            </w:ins>
          </w:p>
        </w:tc>
        <w:tc>
          <w:tcPr>
            <w:tcW w:w="1381" w:type="dxa"/>
          </w:tcPr>
          <w:p w:rsidR="0023268C" w:rsidRPr="00693C34" w:rsidRDefault="0023268C" w:rsidP="0023268C">
            <w:pPr>
              <w:rPr>
                <w:ins w:id="181" w:author="Виардо Полина Владимировна" w:date="2022-10-20T14:09:00Z"/>
                <w:sz w:val="18"/>
                <w:szCs w:val="18"/>
              </w:rPr>
            </w:pPr>
            <w:ins w:id="182" w:author="Виардо Полина Владимировна" w:date="2022-10-20T14:09:00Z">
              <w:r w:rsidRPr="00693C34">
                <w:rPr>
                  <w:sz w:val="18"/>
                  <w:szCs w:val="18"/>
                </w:rPr>
                <w:t xml:space="preserve">Сумма дебиторской  задолженности по счетам 1206 4х, 1206 8х, 1206 73  по КВР </w:t>
              </w:r>
            </w:ins>
            <w:ins w:id="183" w:author="Виардо Полина Владимировна" w:date="2022-10-20T14:10:00Z">
              <w:r>
                <w:rPr>
                  <w:sz w:val="18"/>
                  <w:szCs w:val="18"/>
                </w:rPr>
                <w:t>825</w:t>
              </w:r>
            </w:ins>
            <w:ins w:id="184" w:author="Виардо Полина Владимировна" w:date="2022-10-20T14:09:00Z">
              <w:r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ins>
          </w:p>
        </w:tc>
        <w:tc>
          <w:tcPr>
            <w:tcW w:w="922" w:type="dxa"/>
          </w:tcPr>
          <w:p w:rsidR="0023268C" w:rsidRPr="00693C34" w:rsidRDefault="0023268C" w:rsidP="00AE2C61">
            <w:pPr>
              <w:rPr>
                <w:ins w:id="185" w:author="Виардо Полина Владимировна" w:date="2022-10-20T14:09:00Z"/>
                <w:sz w:val="18"/>
                <w:szCs w:val="18"/>
              </w:rPr>
            </w:pPr>
            <w:ins w:id="186" w:author="Виардо Полина Владимировна" w:date="2022-10-20T14:09:00Z">
              <w:r>
                <w:rPr>
                  <w:sz w:val="18"/>
                  <w:szCs w:val="18"/>
                </w:rPr>
                <w:t>П</w:t>
              </w:r>
            </w:ins>
          </w:p>
        </w:tc>
      </w:tr>
      <w:tr w:rsidR="0023268C" w:rsidRPr="00761C13" w:rsidTr="0023268C">
        <w:trPr>
          <w:trHeight w:val="1240"/>
        </w:trPr>
        <w:tc>
          <w:tcPr>
            <w:tcW w:w="459" w:type="dxa"/>
          </w:tcPr>
          <w:p w:rsidR="0023268C" w:rsidRPr="00693C34" w:rsidRDefault="0023268C" w:rsidP="0023268C">
            <w:pPr>
              <w:jc w:val="center"/>
              <w:rPr>
                <w:sz w:val="18"/>
                <w:szCs w:val="18"/>
              </w:rPr>
            </w:pPr>
            <w:r w:rsidRPr="00693C34">
              <w:rPr>
                <w:sz w:val="18"/>
                <w:szCs w:val="18"/>
              </w:rPr>
              <w:t>6</w:t>
            </w:r>
            <w:r>
              <w:rPr>
                <w:sz w:val="18"/>
                <w:szCs w:val="18"/>
              </w:rPr>
              <w:t>.2</w:t>
            </w:r>
          </w:p>
          <w:p w:rsidR="0023268C" w:rsidRPr="00693C34" w:rsidRDefault="0023268C" w:rsidP="0023268C">
            <w:pPr>
              <w:jc w:val="center"/>
              <w:rPr>
                <w:sz w:val="18"/>
                <w:szCs w:val="18"/>
              </w:rPr>
            </w:pPr>
          </w:p>
        </w:tc>
        <w:tc>
          <w:tcPr>
            <w:tcW w:w="768" w:type="dxa"/>
          </w:tcPr>
          <w:p w:rsidR="0023268C" w:rsidRPr="00693C34" w:rsidRDefault="0023268C" w:rsidP="0023268C">
            <w:pPr>
              <w:ind w:right="-78"/>
              <w:jc w:val="center"/>
              <w:rPr>
                <w:sz w:val="18"/>
                <w:szCs w:val="18"/>
              </w:rPr>
            </w:pPr>
            <w:r w:rsidRPr="00693C34">
              <w:rPr>
                <w:sz w:val="18"/>
                <w:szCs w:val="18"/>
              </w:rPr>
              <w:t>0503169</w:t>
            </w:r>
          </w:p>
        </w:tc>
        <w:tc>
          <w:tcPr>
            <w:tcW w:w="1592" w:type="dxa"/>
          </w:tcPr>
          <w:p w:rsidR="0023268C" w:rsidRPr="00693C34" w:rsidRDefault="0023268C" w:rsidP="0023268C">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tc>
        <w:tc>
          <w:tcPr>
            <w:tcW w:w="763" w:type="dxa"/>
          </w:tcPr>
          <w:p w:rsidR="0023268C" w:rsidRPr="00693C34" w:rsidRDefault="0023268C" w:rsidP="0023268C">
            <w:pPr>
              <w:rPr>
                <w:sz w:val="18"/>
                <w:szCs w:val="18"/>
              </w:rPr>
            </w:pPr>
          </w:p>
        </w:tc>
        <w:tc>
          <w:tcPr>
            <w:tcW w:w="687" w:type="dxa"/>
          </w:tcPr>
          <w:p w:rsidR="0023268C" w:rsidRPr="00693C34" w:rsidRDefault="0023268C" w:rsidP="0023268C">
            <w:pPr>
              <w:rPr>
                <w:sz w:val="18"/>
                <w:szCs w:val="18"/>
              </w:rPr>
            </w:pPr>
            <w:r w:rsidRPr="00693C34">
              <w:rPr>
                <w:sz w:val="18"/>
                <w:szCs w:val="18"/>
              </w:rPr>
              <w:t>11</w:t>
            </w:r>
          </w:p>
        </w:tc>
        <w:tc>
          <w:tcPr>
            <w:tcW w:w="1273" w:type="dxa"/>
          </w:tcPr>
          <w:p w:rsidR="0023268C" w:rsidRPr="00693C34" w:rsidRDefault="0023268C" w:rsidP="0023268C">
            <w:pPr>
              <w:rPr>
                <w:sz w:val="18"/>
                <w:szCs w:val="18"/>
              </w:rPr>
            </w:pPr>
            <w:r w:rsidRPr="00693C34">
              <w:rPr>
                <w:sz w:val="18"/>
                <w:szCs w:val="18"/>
              </w:rPr>
              <w:t>=</w:t>
            </w:r>
          </w:p>
        </w:tc>
        <w:tc>
          <w:tcPr>
            <w:tcW w:w="1260" w:type="dxa"/>
          </w:tcPr>
          <w:p w:rsidR="0023268C" w:rsidRPr="00D0699E" w:rsidRDefault="0023268C" w:rsidP="0023268C">
            <w:pPr>
              <w:rPr>
                <w:sz w:val="18"/>
                <w:szCs w:val="18"/>
                <w:lang w:val="en-US"/>
              </w:rPr>
            </w:pPr>
            <w:r w:rsidRPr="00693C34">
              <w:rPr>
                <w:sz w:val="18"/>
                <w:szCs w:val="18"/>
              </w:rPr>
              <w:t xml:space="preserve">Расшифровка </w:t>
            </w:r>
          </w:p>
        </w:tc>
        <w:tc>
          <w:tcPr>
            <w:tcW w:w="1615" w:type="dxa"/>
          </w:tcPr>
          <w:p w:rsidR="0023268C" w:rsidRPr="00693C34" w:rsidRDefault="0023268C" w:rsidP="0023268C">
            <w:pPr>
              <w:rPr>
                <w:sz w:val="18"/>
                <w:szCs w:val="18"/>
              </w:rPr>
            </w:pPr>
            <w:r w:rsidRPr="00693C34">
              <w:rPr>
                <w:sz w:val="18"/>
                <w:szCs w:val="18"/>
              </w:rPr>
              <w:t>по соответствующим номерам счетов 1206 4х 000, 1206 8х 000, 1206 73 000 по КВР 63х, 81х, 82х</w:t>
            </w:r>
          </w:p>
        </w:tc>
        <w:tc>
          <w:tcPr>
            <w:tcW w:w="763" w:type="dxa"/>
          </w:tcPr>
          <w:p w:rsidR="0023268C" w:rsidRPr="00693C34" w:rsidRDefault="0023268C" w:rsidP="0023268C">
            <w:pPr>
              <w:rPr>
                <w:sz w:val="18"/>
                <w:szCs w:val="18"/>
              </w:rPr>
            </w:pPr>
          </w:p>
        </w:tc>
        <w:tc>
          <w:tcPr>
            <w:tcW w:w="687" w:type="dxa"/>
          </w:tcPr>
          <w:p w:rsidR="0023268C" w:rsidRPr="00693C34" w:rsidRDefault="0023268C" w:rsidP="0023268C">
            <w:pPr>
              <w:rPr>
                <w:sz w:val="18"/>
                <w:szCs w:val="18"/>
              </w:rPr>
            </w:pPr>
            <w:r w:rsidRPr="00693C34">
              <w:rPr>
                <w:sz w:val="18"/>
                <w:szCs w:val="18"/>
              </w:rPr>
              <w:t>11</w:t>
            </w:r>
          </w:p>
        </w:tc>
        <w:tc>
          <w:tcPr>
            <w:tcW w:w="1381" w:type="dxa"/>
          </w:tcPr>
          <w:p w:rsidR="0023268C" w:rsidRPr="005522F9" w:rsidRDefault="0023268C" w:rsidP="0023268C">
            <w:pPr>
              <w:rPr>
                <w:sz w:val="18"/>
                <w:szCs w:val="18"/>
              </w:rPr>
            </w:pPr>
            <w:r w:rsidRPr="00693C34">
              <w:rPr>
                <w:sz w:val="18"/>
                <w:szCs w:val="18"/>
              </w:rPr>
              <w:t>Сумма дебиторской  задолженности по счетам 1206 4х, 1206 8х, 1206 73  по КВР 63х, 81х, 82х</w:t>
            </w:r>
            <w:r w:rsidRPr="00693C34" w:rsidDel="001B7A55">
              <w:rPr>
                <w:sz w:val="18"/>
                <w:szCs w:val="18"/>
              </w:rPr>
              <w:t xml:space="preserve"> </w:t>
            </w:r>
            <w:r w:rsidRPr="00693C34">
              <w:rPr>
                <w:sz w:val="18"/>
                <w:szCs w:val="18"/>
              </w:rPr>
              <w:t>в Сведениях ф. 0503169 не соответствует данным Расшифровки по субсидиям – недопустимо</w:t>
            </w:r>
            <w:r w:rsidRPr="005522F9">
              <w:rPr>
                <w:sz w:val="18"/>
                <w:szCs w:val="18"/>
              </w:rPr>
              <w:t xml:space="preserve"> </w:t>
            </w:r>
          </w:p>
        </w:tc>
        <w:tc>
          <w:tcPr>
            <w:tcW w:w="922" w:type="dxa"/>
          </w:tcPr>
          <w:p w:rsidR="0023268C" w:rsidRPr="00693C34" w:rsidRDefault="0023268C" w:rsidP="0023268C">
            <w:pPr>
              <w:rPr>
                <w:sz w:val="18"/>
                <w:szCs w:val="18"/>
              </w:rPr>
            </w:pPr>
            <w:r>
              <w:rPr>
                <w:sz w:val="18"/>
                <w:szCs w:val="18"/>
              </w:rPr>
              <w:t>Б</w:t>
            </w:r>
          </w:p>
        </w:tc>
      </w:tr>
      <w:tr w:rsidR="0023268C" w:rsidRPr="00761C13" w:rsidTr="0023268C">
        <w:trPr>
          <w:trHeight w:val="1240"/>
        </w:trPr>
        <w:tc>
          <w:tcPr>
            <w:tcW w:w="459" w:type="dxa"/>
          </w:tcPr>
          <w:p w:rsidR="0023268C" w:rsidRPr="00C81EB6" w:rsidRDefault="0023268C" w:rsidP="0023268C">
            <w:pPr>
              <w:jc w:val="center"/>
              <w:rPr>
                <w:sz w:val="18"/>
                <w:szCs w:val="18"/>
              </w:rPr>
            </w:pPr>
            <w:r w:rsidRPr="005522F9">
              <w:rPr>
                <w:sz w:val="18"/>
                <w:szCs w:val="18"/>
                <w:lang w:val="en-US"/>
              </w:rPr>
              <w:t>7</w:t>
            </w:r>
            <w:r>
              <w:rPr>
                <w:sz w:val="18"/>
                <w:szCs w:val="18"/>
              </w:rPr>
              <w:t>.1</w:t>
            </w:r>
          </w:p>
          <w:p w:rsidR="0023268C" w:rsidRPr="005522F9" w:rsidRDefault="0023268C" w:rsidP="0023268C">
            <w:pPr>
              <w:jc w:val="center"/>
              <w:rPr>
                <w:sz w:val="18"/>
                <w:szCs w:val="18"/>
              </w:rPr>
            </w:pPr>
          </w:p>
        </w:tc>
        <w:tc>
          <w:tcPr>
            <w:tcW w:w="768" w:type="dxa"/>
          </w:tcPr>
          <w:p w:rsidR="0023268C" w:rsidRPr="005522F9" w:rsidRDefault="0023268C" w:rsidP="0023268C">
            <w:pPr>
              <w:ind w:right="-78"/>
              <w:jc w:val="center"/>
              <w:rPr>
                <w:sz w:val="18"/>
                <w:szCs w:val="18"/>
              </w:rPr>
            </w:pPr>
            <w:r w:rsidRPr="005522F9">
              <w:rPr>
                <w:sz w:val="18"/>
                <w:szCs w:val="18"/>
              </w:rPr>
              <w:t>0503169</w:t>
            </w:r>
          </w:p>
        </w:tc>
        <w:tc>
          <w:tcPr>
            <w:tcW w:w="1592" w:type="dxa"/>
          </w:tcPr>
          <w:p w:rsidR="0023268C" w:rsidRPr="005522F9" w:rsidRDefault="0023268C" w:rsidP="0023268C">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lang w:val="en-US"/>
              </w:rPr>
              <w:t>2</w:t>
            </w:r>
          </w:p>
        </w:tc>
        <w:tc>
          <w:tcPr>
            <w:tcW w:w="1273" w:type="dxa"/>
          </w:tcPr>
          <w:p w:rsidR="0023268C" w:rsidRPr="00D0699E" w:rsidRDefault="0023268C" w:rsidP="0023268C">
            <w:pPr>
              <w:rPr>
                <w:sz w:val="18"/>
                <w:szCs w:val="18"/>
              </w:rPr>
            </w:pPr>
            <w:r w:rsidRPr="005522F9">
              <w:rPr>
                <w:sz w:val="18"/>
                <w:szCs w:val="18"/>
              </w:rPr>
              <w:t>=</w:t>
            </w:r>
          </w:p>
        </w:tc>
        <w:tc>
          <w:tcPr>
            <w:tcW w:w="1260" w:type="dxa"/>
          </w:tcPr>
          <w:p w:rsidR="0023268C" w:rsidRPr="001670A7" w:rsidRDefault="0023268C" w:rsidP="0023268C">
            <w:pPr>
              <w:rPr>
                <w:sz w:val="18"/>
                <w:szCs w:val="18"/>
              </w:rPr>
            </w:pPr>
            <w:r w:rsidRPr="005522F9">
              <w:rPr>
                <w:sz w:val="18"/>
                <w:szCs w:val="18"/>
              </w:rPr>
              <w:t xml:space="preserve">Расшифровка </w:t>
            </w:r>
          </w:p>
        </w:tc>
        <w:tc>
          <w:tcPr>
            <w:tcW w:w="1615" w:type="dxa"/>
          </w:tcPr>
          <w:p w:rsidR="0023268C" w:rsidRPr="005522F9" w:rsidRDefault="0023268C" w:rsidP="0023268C">
            <w:pPr>
              <w:rPr>
                <w:sz w:val="18"/>
                <w:szCs w:val="18"/>
              </w:rPr>
            </w:pPr>
            <w:r w:rsidRPr="005522F9">
              <w:rPr>
                <w:sz w:val="18"/>
                <w:szCs w:val="18"/>
              </w:rPr>
              <w:t>по соответствующим номерам счетов счета 1206 73 000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rPr>
              <w:t>7</w:t>
            </w:r>
          </w:p>
        </w:tc>
        <w:tc>
          <w:tcPr>
            <w:tcW w:w="1381" w:type="dxa"/>
          </w:tcPr>
          <w:p w:rsidR="0023268C" w:rsidRPr="005522F9" w:rsidRDefault="0023268C" w:rsidP="0023268C">
            <w:pPr>
              <w:rPr>
                <w:sz w:val="18"/>
                <w:szCs w:val="18"/>
              </w:rPr>
            </w:pPr>
            <w:r w:rsidRPr="005522F9">
              <w:rPr>
                <w:sz w:val="18"/>
                <w:szCs w:val="18"/>
              </w:rPr>
              <w:t xml:space="preserve">Сумма дебиторской  задолженности по счету 1 206 73  в Сведениях ф. 0503169 не </w:t>
            </w:r>
            <w:r w:rsidRPr="005522F9">
              <w:rPr>
                <w:sz w:val="18"/>
                <w:szCs w:val="18"/>
              </w:rPr>
              <w:lastRenderedPageBreak/>
              <w:t>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rsidR="0023268C" w:rsidRPr="005522F9" w:rsidRDefault="0023268C" w:rsidP="0023268C">
            <w:pPr>
              <w:rPr>
                <w:sz w:val="18"/>
                <w:szCs w:val="18"/>
              </w:rPr>
            </w:pPr>
            <w:r>
              <w:rPr>
                <w:sz w:val="18"/>
                <w:szCs w:val="18"/>
              </w:rPr>
              <w:lastRenderedPageBreak/>
              <w:t>Б</w:t>
            </w:r>
          </w:p>
        </w:tc>
      </w:tr>
      <w:tr w:rsidR="0023268C" w:rsidRPr="00761C13" w:rsidTr="0023268C">
        <w:trPr>
          <w:trHeight w:val="1240"/>
        </w:trPr>
        <w:tc>
          <w:tcPr>
            <w:tcW w:w="459" w:type="dxa"/>
          </w:tcPr>
          <w:p w:rsidR="0023268C" w:rsidRPr="005522F9" w:rsidRDefault="0023268C" w:rsidP="0023268C">
            <w:pPr>
              <w:jc w:val="center"/>
              <w:rPr>
                <w:sz w:val="18"/>
                <w:szCs w:val="18"/>
              </w:rPr>
            </w:pPr>
            <w:r w:rsidRPr="005522F9">
              <w:rPr>
                <w:sz w:val="18"/>
                <w:szCs w:val="18"/>
              </w:rPr>
              <w:t>8</w:t>
            </w:r>
            <w:r>
              <w:rPr>
                <w:sz w:val="18"/>
                <w:szCs w:val="18"/>
              </w:rPr>
              <w:t>.1</w:t>
            </w:r>
          </w:p>
          <w:p w:rsidR="0023268C" w:rsidRPr="005522F9" w:rsidRDefault="0023268C" w:rsidP="0023268C">
            <w:pPr>
              <w:jc w:val="center"/>
              <w:rPr>
                <w:sz w:val="18"/>
                <w:szCs w:val="18"/>
              </w:rPr>
            </w:pPr>
          </w:p>
        </w:tc>
        <w:tc>
          <w:tcPr>
            <w:tcW w:w="768" w:type="dxa"/>
          </w:tcPr>
          <w:p w:rsidR="0023268C" w:rsidRPr="005522F9" w:rsidRDefault="0023268C" w:rsidP="0023268C">
            <w:pPr>
              <w:ind w:right="-78"/>
              <w:jc w:val="center"/>
              <w:rPr>
                <w:sz w:val="18"/>
                <w:szCs w:val="18"/>
              </w:rPr>
            </w:pPr>
            <w:r w:rsidRPr="005522F9">
              <w:rPr>
                <w:sz w:val="18"/>
                <w:szCs w:val="18"/>
              </w:rPr>
              <w:t>0503169</w:t>
            </w:r>
          </w:p>
        </w:tc>
        <w:tc>
          <w:tcPr>
            <w:tcW w:w="1592" w:type="dxa"/>
          </w:tcPr>
          <w:p w:rsidR="0023268C" w:rsidRPr="005522F9" w:rsidRDefault="0023268C" w:rsidP="0023268C">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rPr>
              <w:t>9</w:t>
            </w:r>
          </w:p>
        </w:tc>
        <w:tc>
          <w:tcPr>
            <w:tcW w:w="1273" w:type="dxa"/>
          </w:tcPr>
          <w:p w:rsidR="0023268C" w:rsidRPr="005522F9" w:rsidRDefault="0023268C" w:rsidP="0023268C">
            <w:pPr>
              <w:rPr>
                <w:sz w:val="18"/>
                <w:szCs w:val="18"/>
              </w:rPr>
            </w:pPr>
            <w:r w:rsidRPr="005522F9">
              <w:rPr>
                <w:sz w:val="18"/>
                <w:szCs w:val="18"/>
              </w:rPr>
              <w:t>=</w:t>
            </w:r>
          </w:p>
        </w:tc>
        <w:tc>
          <w:tcPr>
            <w:tcW w:w="1260" w:type="dxa"/>
          </w:tcPr>
          <w:p w:rsidR="0023268C" w:rsidRPr="001670A7" w:rsidRDefault="0023268C" w:rsidP="0023268C">
            <w:pPr>
              <w:rPr>
                <w:sz w:val="18"/>
                <w:szCs w:val="18"/>
              </w:rPr>
            </w:pPr>
            <w:r w:rsidRPr="005522F9">
              <w:rPr>
                <w:sz w:val="18"/>
                <w:szCs w:val="18"/>
              </w:rPr>
              <w:t xml:space="preserve">Расшифровка </w:t>
            </w:r>
          </w:p>
        </w:tc>
        <w:tc>
          <w:tcPr>
            <w:tcW w:w="1615" w:type="dxa"/>
          </w:tcPr>
          <w:p w:rsidR="0023268C" w:rsidRPr="005522F9" w:rsidRDefault="0023268C" w:rsidP="0023268C">
            <w:pPr>
              <w:rPr>
                <w:sz w:val="18"/>
                <w:szCs w:val="18"/>
              </w:rPr>
            </w:pPr>
            <w:r w:rsidRPr="005522F9">
              <w:rPr>
                <w:sz w:val="18"/>
                <w:szCs w:val="18"/>
              </w:rPr>
              <w:t>по соответствующим номерам счетов счета 1206 73 000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rPr>
              <w:t>9</w:t>
            </w:r>
          </w:p>
        </w:tc>
        <w:tc>
          <w:tcPr>
            <w:tcW w:w="1381" w:type="dxa"/>
          </w:tcPr>
          <w:p w:rsidR="0023268C" w:rsidRPr="005522F9" w:rsidRDefault="0023268C" w:rsidP="0023268C">
            <w:pPr>
              <w:rPr>
                <w:sz w:val="18"/>
                <w:szCs w:val="18"/>
              </w:rPr>
            </w:pPr>
            <w:r w:rsidRPr="005522F9">
              <w:rPr>
                <w:sz w:val="18"/>
                <w:szCs w:val="18"/>
              </w:rPr>
              <w:t>Сумма дебиторской  задолженности по счету 1 206 73  в Сведениях ф. 0503169 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rsidR="0023268C" w:rsidRPr="005522F9" w:rsidRDefault="0023268C" w:rsidP="0023268C">
            <w:pPr>
              <w:rPr>
                <w:sz w:val="18"/>
                <w:szCs w:val="18"/>
              </w:rPr>
            </w:pPr>
            <w:r>
              <w:rPr>
                <w:sz w:val="18"/>
                <w:szCs w:val="18"/>
              </w:rPr>
              <w:t>Б</w:t>
            </w:r>
          </w:p>
        </w:tc>
      </w:tr>
      <w:tr w:rsidR="0023268C" w:rsidRPr="00761C13" w:rsidTr="0023268C">
        <w:trPr>
          <w:trHeight w:val="1240"/>
        </w:trPr>
        <w:tc>
          <w:tcPr>
            <w:tcW w:w="459" w:type="dxa"/>
          </w:tcPr>
          <w:p w:rsidR="0023268C" w:rsidRPr="00C81EB6" w:rsidRDefault="0023268C" w:rsidP="0023268C">
            <w:pPr>
              <w:jc w:val="center"/>
              <w:rPr>
                <w:sz w:val="18"/>
                <w:szCs w:val="18"/>
              </w:rPr>
            </w:pPr>
            <w:r w:rsidRPr="005522F9">
              <w:rPr>
                <w:sz w:val="18"/>
                <w:szCs w:val="18"/>
                <w:lang w:val="en-US"/>
              </w:rPr>
              <w:t>9</w:t>
            </w:r>
            <w:r>
              <w:rPr>
                <w:sz w:val="18"/>
                <w:szCs w:val="18"/>
              </w:rPr>
              <w:t>.1</w:t>
            </w:r>
          </w:p>
          <w:p w:rsidR="0023268C" w:rsidRPr="005522F9" w:rsidRDefault="0023268C" w:rsidP="0023268C">
            <w:pPr>
              <w:jc w:val="center"/>
              <w:rPr>
                <w:sz w:val="18"/>
                <w:szCs w:val="18"/>
              </w:rPr>
            </w:pPr>
          </w:p>
        </w:tc>
        <w:tc>
          <w:tcPr>
            <w:tcW w:w="768" w:type="dxa"/>
          </w:tcPr>
          <w:p w:rsidR="0023268C" w:rsidRPr="005522F9" w:rsidRDefault="0023268C" w:rsidP="0023268C">
            <w:pPr>
              <w:ind w:right="-78"/>
              <w:jc w:val="center"/>
              <w:rPr>
                <w:sz w:val="18"/>
                <w:szCs w:val="18"/>
              </w:rPr>
            </w:pPr>
            <w:r w:rsidRPr="005522F9">
              <w:rPr>
                <w:sz w:val="18"/>
                <w:szCs w:val="18"/>
              </w:rPr>
              <w:t>0503169</w:t>
            </w:r>
          </w:p>
        </w:tc>
        <w:tc>
          <w:tcPr>
            <w:tcW w:w="1592" w:type="dxa"/>
          </w:tcPr>
          <w:p w:rsidR="0023268C" w:rsidRPr="005522F9" w:rsidRDefault="0023268C" w:rsidP="0023268C">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rPr>
              <w:t>11</w:t>
            </w:r>
          </w:p>
        </w:tc>
        <w:tc>
          <w:tcPr>
            <w:tcW w:w="1273" w:type="dxa"/>
          </w:tcPr>
          <w:p w:rsidR="0023268C" w:rsidRPr="00D0699E" w:rsidRDefault="0023268C" w:rsidP="0023268C">
            <w:pPr>
              <w:rPr>
                <w:sz w:val="18"/>
                <w:szCs w:val="18"/>
              </w:rPr>
            </w:pPr>
            <w:r w:rsidRPr="005522F9">
              <w:rPr>
                <w:sz w:val="18"/>
                <w:szCs w:val="18"/>
              </w:rPr>
              <w:t>=</w:t>
            </w:r>
          </w:p>
        </w:tc>
        <w:tc>
          <w:tcPr>
            <w:tcW w:w="1260" w:type="dxa"/>
          </w:tcPr>
          <w:p w:rsidR="0023268C" w:rsidRPr="001670A7" w:rsidRDefault="0023268C" w:rsidP="0023268C">
            <w:pPr>
              <w:rPr>
                <w:sz w:val="18"/>
                <w:szCs w:val="18"/>
              </w:rPr>
            </w:pPr>
            <w:r w:rsidRPr="005522F9">
              <w:rPr>
                <w:sz w:val="18"/>
                <w:szCs w:val="18"/>
              </w:rPr>
              <w:t xml:space="preserve">Расшифровка </w:t>
            </w:r>
          </w:p>
        </w:tc>
        <w:tc>
          <w:tcPr>
            <w:tcW w:w="1615" w:type="dxa"/>
          </w:tcPr>
          <w:p w:rsidR="0023268C" w:rsidRPr="005522F9" w:rsidRDefault="0023268C" w:rsidP="0023268C">
            <w:pPr>
              <w:rPr>
                <w:sz w:val="18"/>
                <w:szCs w:val="18"/>
              </w:rPr>
            </w:pPr>
            <w:r w:rsidRPr="005522F9">
              <w:rPr>
                <w:sz w:val="18"/>
                <w:szCs w:val="18"/>
              </w:rPr>
              <w:t>по соответствующим номерам счетов счета 1206 73 000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rPr>
              <w:t>11</w:t>
            </w:r>
          </w:p>
        </w:tc>
        <w:tc>
          <w:tcPr>
            <w:tcW w:w="1381" w:type="dxa"/>
          </w:tcPr>
          <w:p w:rsidR="0023268C" w:rsidRPr="005522F9" w:rsidRDefault="0023268C" w:rsidP="0023268C">
            <w:pPr>
              <w:rPr>
                <w:sz w:val="18"/>
                <w:szCs w:val="18"/>
              </w:rPr>
            </w:pPr>
            <w:r w:rsidRPr="005522F9">
              <w:rPr>
                <w:sz w:val="18"/>
                <w:szCs w:val="18"/>
              </w:rPr>
              <w:t xml:space="preserve">Сумма дебиторской  задолженности по счету 1 206 73  в Сведениях ф. 0503169 не соответствует данным Расшифровки по субсидиям – недопустимо </w:t>
            </w:r>
          </w:p>
        </w:tc>
        <w:tc>
          <w:tcPr>
            <w:tcW w:w="922" w:type="dxa"/>
          </w:tcPr>
          <w:p w:rsidR="0023268C" w:rsidRPr="005522F9" w:rsidRDefault="0023268C" w:rsidP="0023268C">
            <w:pPr>
              <w:rPr>
                <w:sz w:val="18"/>
                <w:szCs w:val="18"/>
              </w:rPr>
            </w:pPr>
            <w:r>
              <w:rPr>
                <w:sz w:val="18"/>
                <w:szCs w:val="18"/>
              </w:rPr>
              <w:t>Б</w:t>
            </w:r>
          </w:p>
        </w:tc>
      </w:tr>
    </w:tbl>
    <w:p w:rsidR="00004F56" w:rsidRPr="00A1781D" w:rsidRDefault="00004F56" w:rsidP="00A13998">
      <w:pPr>
        <w:rPr>
          <w:sz w:val="18"/>
          <w:szCs w:val="18"/>
        </w:rPr>
      </w:pPr>
    </w:p>
    <w:p w:rsidR="005E5C44" w:rsidRPr="00A1781D" w:rsidRDefault="005E5C44" w:rsidP="00A13998">
      <w:pPr>
        <w:rPr>
          <w:sz w:val="18"/>
          <w:szCs w:val="18"/>
        </w:rPr>
      </w:pPr>
    </w:p>
    <w:p w:rsidR="00A13998" w:rsidRPr="00A1781D" w:rsidRDefault="005E5C44" w:rsidP="00A13998">
      <w:pPr>
        <w:pStyle w:val="1"/>
        <w:numPr>
          <w:ilvl w:val="0"/>
          <w:numId w:val="0"/>
        </w:numPr>
        <w:rPr>
          <w:b/>
          <w:sz w:val="18"/>
          <w:szCs w:val="18"/>
        </w:rPr>
      </w:pPr>
      <w:bookmarkStart w:id="187" w:name="_Toc279650463"/>
      <w:bookmarkStart w:id="188" w:name="_Toc312760382"/>
      <w:bookmarkStart w:id="189" w:name="_Toc424750562"/>
      <w:bookmarkStart w:id="190"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187"/>
      <w:bookmarkEnd w:id="188"/>
      <w:bookmarkEnd w:id="189"/>
      <w:bookmarkEnd w:id="190"/>
    </w:p>
    <w:p w:rsidR="00FC3EC2" w:rsidRPr="00A1781D" w:rsidRDefault="00FC3EC2" w:rsidP="00FC3EC2">
      <w:p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860"/>
        <w:gridCol w:w="687"/>
        <w:gridCol w:w="613"/>
        <w:gridCol w:w="2700"/>
        <w:gridCol w:w="600"/>
        <w:gridCol w:w="2900"/>
        <w:gridCol w:w="590"/>
      </w:tblGrid>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 п\п</w:t>
            </w:r>
          </w:p>
        </w:tc>
        <w:tc>
          <w:tcPr>
            <w:tcW w:w="1860"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rsidR="00171FFB" w:rsidRPr="00A1781D" w:rsidRDefault="00171FFB" w:rsidP="003D6874">
            <w:pPr>
              <w:spacing w:line="360" w:lineRule="auto"/>
              <w:rPr>
                <w:sz w:val="18"/>
                <w:szCs w:val="18"/>
              </w:rPr>
            </w:pPr>
            <w:r w:rsidRPr="00A1781D">
              <w:rPr>
                <w:sz w:val="18"/>
                <w:szCs w:val="18"/>
              </w:rPr>
              <w:t>Контроль показателя</w:t>
            </w:r>
          </w:p>
          <w:p w:rsidR="00171FFB" w:rsidRPr="00A1781D" w:rsidRDefault="00171FFB" w:rsidP="003D6874">
            <w:pPr>
              <w:rPr>
                <w:sz w:val="18"/>
                <w:szCs w:val="18"/>
              </w:rPr>
            </w:pPr>
          </w:p>
        </w:tc>
        <w:tc>
          <w:tcPr>
            <w:tcW w:w="590" w:type="dxa"/>
            <w:tcBorders>
              <w:top w:val="single" w:sz="4" w:space="0" w:color="auto"/>
              <w:left w:val="nil"/>
              <w:bottom w:val="single" w:sz="4" w:space="0" w:color="auto"/>
              <w:right w:val="single" w:sz="4" w:space="0" w:color="auto"/>
            </w:tcBorders>
          </w:tcPr>
          <w:p w:rsidR="00171FFB" w:rsidRPr="00A1781D" w:rsidRDefault="00171FFB" w:rsidP="003D6874">
            <w:pPr>
              <w:spacing w:line="360" w:lineRule="auto"/>
              <w:rPr>
                <w:sz w:val="18"/>
                <w:szCs w:val="18"/>
              </w:rPr>
            </w:pPr>
            <w:r>
              <w:rPr>
                <w:sz w:val="18"/>
                <w:szCs w:val="18"/>
              </w:rPr>
              <w:t>Тип контроля</w:t>
            </w:r>
          </w:p>
        </w:tc>
      </w:tr>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 xml:space="preserve">%2042%, %2043%,%2045%, </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 xml:space="preserve">Итого по коду </w:t>
            </w:r>
            <w:r>
              <w:rPr>
                <w:sz w:val="18"/>
                <w:szCs w:val="18"/>
              </w:rPr>
              <w:t xml:space="preserve">соответствующего </w:t>
            </w:r>
            <w:r w:rsidRPr="00A1781D">
              <w:rPr>
                <w:sz w:val="18"/>
                <w:szCs w:val="18"/>
              </w:rPr>
              <w:t xml:space="preserve">счета </w:t>
            </w:r>
          </w:p>
          <w:p w:rsidR="00171FFB" w:rsidRPr="00A1781D" w:rsidRDefault="00171FFB" w:rsidP="006004E4">
            <w:pPr>
              <w:rPr>
                <w:sz w:val="18"/>
                <w:szCs w:val="18"/>
              </w:rPr>
            </w:pP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c>
          <w:tcPr>
            <w:tcW w:w="59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Pr>
                <w:sz w:val="18"/>
                <w:szCs w:val="18"/>
              </w:rPr>
              <w:t>Б</w:t>
            </w:r>
          </w:p>
        </w:tc>
      </w:tr>
      <w:tr w:rsidR="00171FFB" w:rsidRPr="00A1781D" w:rsidTr="00C356E2">
        <w:trPr>
          <w:trHeight w:val="94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%2152%,</w:t>
            </w:r>
          </w:p>
          <w:p w:rsidR="00171FFB" w:rsidRPr="00A1781D" w:rsidRDefault="00171FFB" w:rsidP="006004E4">
            <w:pPr>
              <w:rPr>
                <w:sz w:val="18"/>
                <w:szCs w:val="18"/>
              </w:rPr>
            </w:pPr>
            <w:r w:rsidRPr="00A1781D">
              <w:rPr>
                <w:sz w:val="18"/>
                <w:szCs w:val="18"/>
              </w:rPr>
              <w:t>%2153%,</w:t>
            </w:r>
          </w:p>
          <w:p w:rsidR="00171FFB" w:rsidRPr="00A1781D" w:rsidRDefault="00171FFB"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 xml:space="preserve">Итого по коду </w:t>
            </w:r>
            <w:r>
              <w:rPr>
                <w:sz w:val="18"/>
                <w:szCs w:val="18"/>
              </w:rPr>
              <w:t xml:space="preserve">соответствующего </w:t>
            </w:r>
            <w:r w:rsidRPr="00A1781D">
              <w:rPr>
                <w:sz w:val="18"/>
                <w:szCs w:val="18"/>
              </w:rPr>
              <w:t>счета</w:t>
            </w:r>
          </w:p>
          <w:p w:rsidR="00171FFB" w:rsidRPr="00A1781D" w:rsidRDefault="00171FFB" w:rsidP="0013621A">
            <w:pPr>
              <w:rPr>
                <w:sz w:val="18"/>
                <w:szCs w:val="18"/>
              </w:rPr>
            </w:pP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c>
          <w:tcPr>
            <w:tcW w:w="59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Pr>
                <w:sz w:val="18"/>
                <w:szCs w:val="18"/>
              </w:rPr>
              <w:t>Б</w:t>
            </w:r>
          </w:p>
        </w:tc>
      </w:tr>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Итоговое значение по счетам не соответствует общей сумме по строке «Всего»</w:t>
            </w:r>
          </w:p>
          <w:p w:rsidR="00171FFB" w:rsidRPr="00A1781D" w:rsidRDefault="00171FFB" w:rsidP="006004E4">
            <w:pPr>
              <w:rPr>
                <w:sz w:val="18"/>
                <w:szCs w:val="18"/>
              </w:rPr>
            </w:pPr>
            <w:r w:rsidRPr="00A1781D">
              <w:rPr>
                <w:sz w:val="18"/>
                <w:szCs w:val="18"/>
              </w:rPr>
              <w:t>– недопустимо</w:t>
            </w:r>
          </w:p>
        </w:tc>
        <w:tc>
          <w:tcPr>
            <w:tcW w:w="59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Pr>
                <w:sz w:val="18"/>
                <w:szCs w:val="18"/>
              </w:rPr>
              <w:t>Б</w:t>
            </w:r>
          </w:p>
        </w:tc>
      </w:tr>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rsidR="00171FFB" w:rsidRPr="00A1781D" w:rsidRDefault="00171FFB"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0 (по всем строкам кроме  «Итого по коду счета»</w:t>
            </w: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p>
        </w:tc>
        <w:tc>
          <w:tcPr>
            <w:tcW w:w="2900" w:type="dxa"/>
            <w:tcBorders>
              <w:top w:val="single" w:sz="4" w:space="0" w:color="auto"/>
              <w:left w:val="nil"/>
              <w:bottom w:val="single" w:sz="4" w:space="0" w:color="auto"/>
              <w:right w:val="single" w:sz="4" w:space="0" w:color="auto"/>
            </w:tcBorders>
          </w:tcPr>
          <w:p w:rsidR="00171FFB" w:rsidRPr="00A1781D" w:rsidRDefault="00171FFB" w:rsidP="00C10287">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c>
          <w:tcPr>
            <w:tcW w:w="590" w:type="dxa"/>
            <w:tcBorders>
              <w:top w:val="single" w:sz="4" w:space="0" w:color="auto"/>
              <w:left w:val="nil"/>
              <w:bottom w:val="single" w:sz="4" w:space="0" w:color="auto"/>
              <w:right w:val="single" w:sz="4" w:space="0" w:color="auto"/>
            </w:tcBorders>
          </w:tcPr>
          <w:p w:rsidR="00171FFB" w:rsidRPr="00A1781D" w:rsidRDefault="00171FFB" w:rsidP="00C10287">
            <w:pPr>
              <w:rPr>
                <w:sz w:val="18"/>
                <w:szCs w:val="18"/>
              </w:rPr>
            </w:pPr>
            <w:r>
              <w:rPr>
                <w:sz w:val="18"/>
                <w:szCs w:val="18"/>
              </w:rPr>
              <w:t>Б</w:t>
            </w:r>
          </w:p>
        </w:tc>
      </w:tr>
      <w:tr w:rsidR="00F965A5" w:rsidRPr="00A1781D" w:rsidTr="00A96A76">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965A5" w:rsidRPr="00F965A5" w:rsidRDefault="00F965A5" w:rsidP="00A96A76">
            <w:pPr>
              <w:rPr>
                <w:sz w:val="18"/>
                <w:szCs w:val="18"/>
              </w:rPr>
            </w:pPr>
            <w:r>
              <w:rPr>
                <w:sz w:val="18"/>
                <w:szCs w:val="18"/>
              </w:rPr>
              <w:t>5</w:t>
            </w:r>
          </w:p>
        </w:tc>
        <w:tc>
          <w:tcPr>
            <w:tcW w:w="186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rPr>
              <w:t>*</w:t>
            </w:r>
          </w:p>
        </w:tc>
        <w:tc>
          <w:tcPr>
            <w:tcW w:w="687" w:type="dxa"/>
            <w:tcBorders>
              <w:top w:val="single" w:sz="4" w:space="0" w:color="auto"/>
              <w:left w:val="nil"/>
              <w:bottom w:val="single" w:sz="4" w:space="0" w:color="auto"/>
              <w:right w:val="single" w:sz="4" w:space="0" w:color="auto"/>
            </w:tcBorders>
          </w:tcPr>
          <w:p w:rsidR="00F965A5" w:rsidRPr="00F965A5" w:rsidRDefault="00F965A5" w:rsidP="00A96A76">
            <w:pPr>
              <w:jc w:val="center"/>
              <w:rPr>
                <w:sz w:val="18"/>
                <w:szCs w:val="18"/>
              </w:rPr>
            </w:pPr>
            <w:r>
              <w:rPr>
                <w:sz w:val="18"/>
                <w:szCs w:val="18"/>
              </w:rPr>
              <w:t>2</w:t>
            </w:r>
          </w:p>
        </w:tc>
        <w:tc>
          <w:tcPr>
            <w:tcW w:w="613"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lang w:val="en-US"/>
              </w:rPr>
              <w:t>&gt;</w:t>
            </w:r>
            <w:r w:rsidRPr="00A1781D">
              <w:rPr>
                <w:sz w:val="18"/>
                <w:szCs w:val="18"/>
                <w:lang w:val="en-US"/>
              </w:rPr>
              <w:t>=</w:t>
            </w:r>
            <w:r>
              <w:rPr>
                <w:sz w:val="18"/>
                <w:szCs w:val="18"/>
                <w:lang w:val="en-US"/>
              </w:rPr>
              <w:t>0</w:t>
            </w:r>
          </w:p>
        </w:tc>
        <w:tc>
          <w:tcPr>
            <w:tcW w:w="270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p>
        </w:tc>
        <w:tc>
          <w:tcPr>
            <w:tcW w:w="60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p>
        </w:tc>
        <w:tc>
          <w:tcPr>
            <w:tcW w:w="290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rPr>
              <w:t>Показатели в отрицательном значении - непустимо</w:t>
            </w:r>
            <w:r w:rsidRPr="00A1781D">
              <w:rPr>
                <w:sz w:val="18"/>
                <w:szCs w:val="18"/>
              </w:rPr>
              <w:t xml:space="preserve"> </w:t>
            </w:r>
          </w:p>
        </w:tc>
        <w:tc>
          <w:tcPr>
            <w:tcW w:w="59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rPr>
              <w:t>Б</w:t>
            </w:r>
          </w:p>
        </w:tc>
      </w:tr>
    </w:tbl>
    <w:p w:rsidR="008B2C40" w:rsidRPr="00A1781D" w:rsidRDefault="008B2C40" w:rsidP="00A13998">
      <w:pPr>
        <w:rPr>
          <w:sz w:val="18"/>
          <w:szCs w:val="18"/>
        </w:rPr>
      </w:pPr>
    </w:p>
    <w:p w:rsidR="008B2C40" w:rsidRPr="00A1781D" w:rsidRDefault="008B2C40" w:rsidP="00A13998">
      <w:pPr>
        <w:rPr>
          <w:sz w:val="18"/>
          <w:szCs w:val="18"/>
        </w:rPr>
      </w:pPr>
    </w:p>
    <w:p w:rsidR="00D96A14" w:rsidRPr="00A1781D" w:rsidRDefault="00D96A14" w:rsidP="00D96A14">
      <w:pPr>
        <w:pStyle w:val="1"/>
        <w:numPr>
          <w:ilvl w:val="0"/>
          <w:numId w:val="0"/>
        </w:numPr>
        <w:rPr>
          <w:sz w:val="18"/>
          <w:szCs w:val="18"/>
        </w:rPr>
      </w:pPr>
    </w:p>
    <w:p w:rsidR="00A13998" w:rsidRPr="00A1781D" w:rsidRDefault="005E5C44" w:rsidP="00A13998">
      <w:pPr>
        <w:pStyle w:val="1"/>
        <w:numPr>
          <w:ilvl w:val="0"/>
          <w:numId w:val="0"/>
        </w:numPr>
        <w:rPr>
          <w:b/>
          <w:sz w:val="18"/>
          <w:szCs w:val="18"/>
        </w:rPr>
      </w:pPr>
      <w:bookmarkStart w:id="191" w:name="_Toc312760383"/>
      <w:bookmarkStart w:id="192" w:name="_Toc424750563"/>
      <w:bookmarkStart w:id="193"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191"/>
      <w:bookmarkEnd w:id="192"/>
      <w:bookmarkEnd w:id="193"/>
    </w:p>
    <w:p w:rsidR="00A13998" w:rsidRPr="00A1781D" w:rsidRDefault="00A13998" w:rsidP="00A13998">
      <w:pPr>
        <w:pStyle w:val="2"/>
        <w:numPr>
          <w:ilvl w:val="1"/>
          <w:numId w:val="0"/>
        </w:num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560"/>
        <w:gridCol w:w="700"/>
        <w:gridCol w:w="800"/>
        <w:gridCol w:w="2000"/>
        <w:gridCol w:w="777"/>
        <w:gridCol w:w="3423"/>
        <w:gridCol w:w="690"/>
      </w:tblGrid>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 п\п</w:t>
            </w:r>
          </w:p>
        </w:tc>
        <w:tc>
          <w:tcPr>
            <w:tcW w:w="156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rsidR="00A54ACD" w:rsidRPr="00A1781D" w:rsidRDefault="00A54ACD" w:rsidP="003D6874">
            <w:pPr>
              <w:spacing w:line="360" w:lineRule="auto"/>
              <w:rPr>
                <w:sz w:val="18"/>
                <w:szCs w:val="18"/>
              </w:rPr>
            </w:pPr>
            <w:r w:rsidRPr="00A1781D">
              <w:rPr>
                <w:sz w:val="18"/>
                <w:szCs w:val="18"/>
              </w:rPr>
              <w:t>Контроль показателя</w:t>
            </w:r>
          </w:p>
          <w:p w:rsidR="00A54ACD" w:rsidRPr="00A1781D" w:rsidRDefault="00A54ACD" w:rsidP="003D6874">
            <w:pPr>
              <w:rPr>
                <w:sz w:val="18"/>
                <w:szCs w:val="18"/>
              </w:rPr>
            </w:pPr>
          </w:p>
        </w:tc>
        <w:tc>
          <w:tcPr>
            <w:tcW w:w="690" w:type="dxa"/>
            <w:tcBorders>
              <w:top w:val="single" w:sz="4" w:space="0" w:color="auto"/>
              <w:left w:val="nil"/>
              <w:bottom w:val="single" w:sz="4" w:space="0" w:color="auto"/>
              <w:right w:val="single" w:sz="4" w:space="0" w:color="auto"/>
            </w:tcBorders>
          </w:tcPr>
          <w:p w:rsidR="00A54ACD" w:rsidRPr="00A1781D" w:rsidRDefault="00A54ACD" w:rsidP="003D6874">
            <w:pPr>
              <w:spacing w:line="360" w:lineRule="auto"/>
              <w:rPr>
                <w:sz w:val="18"/>
                <w:szCs w:val="18"/>
              </w:rPr>
            </w:pPr>
            <w:r w:rsidRPr="00293FB2">
              <w:rPr>
                <w:b/>
                <w:sz w:val="16"/>
                <w:szCs w:val="16"/>
              </w:rPr>
              <w:t>Уровень ошибки</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 xml:space="preserve">Сумма строк Раздела 1 </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Сумма строк Раздела 2</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F87641" w:rsidRDefault="00A54ACD" w:rsidP="00FC3EC2">
            <w:pPr>
              <w:rPr>
                <w:sz w:val="18"/>
                <w:szCs w:val="18"/>
              </w:rPr>
            </w:pPr>
            <w:r w:rsidRPr="000D6C93">
              <w:rPr>
                <w:sz w:val="18"/>
                <w:szCs w:val="18"/>
              </w:rPr>
              <w:t>7</w:t>
            </w:r>
          </w:p>
        </w:tc>
        <w:tc>
          <w:tcPr>
            <w:tcW w:w="1560" w:type="dxa"/>
            <w:tcBorders>
              <w:top w:val="single" w:sz="4" w:space="0" w:color="auto"/>
              <w:left w:val="nil"/>
              <w:bottom w:val="single" w:sz="4" w:space="0" w:color="auto"/>
              <w:right w:val="single" w:sz="4" w:space="0" w:color="auto"/>
            </w:tcBorders>
          </w:tcPr>
          <w:p w:rsidR="00A54ACD" w:rsidRPr="00F87641" w:rsidRDefault="00A54ACD" w:rsidP="00DD3304">
            <w:pPr>
              <w:rPr>
                <w:sz w:val="18"/>
                <w:szCs w:val="18"/>
              </w:rPr>
            </w:pPr>
            <w:r w:rsidRPr="00F87641">
              <w:rPr>
                <w:sz w:val="18"/>
                <w:szCs w:val="18"/>
              </w:rPr>
              <w:t>Сумма строк Раздела 4</w:t>
            </w:r>
          </w:p>
        </w:tc>
        <w:tc>
          <w:tcPr>
            <w:tcW w:w="700" w:type="dxa"/>
            <w:tcBorders>
              <w:top w:val="single" w:sz="4" w:space="0" w:color="auto"/>
              <w:left w:val="nil"/>
              <w:bottom w:val="single" w:sz="4" w:space="0" w:color="auto"/>
              <w:right w:val="single" w:sz="4" w:space="0" w:color="auto"/>
            </w:tcBorders>
          </w:tcPr>
          <w:p w:rsidR="00A54ACD" w:rsidRPr="00F87641" w:rsidRDefault="00A54ACD" w:rsidP="00FC3EC2">
            <w:pPr>
              <w:jc w:val="center"/>
              <w:rPr>
                <w:sz w:val="18"/>
                <w:szCs w:val="18"/>
              </w:rPr>
            </w:pPr>
            <w:r w:rsidRPr="00F87641">
              <w:rPr>
                <w:sz w:val="18"/>
                <w:szCs w:val="18"/>
              </w:rPr>
              <w:t>3,</w:t>
            </w:r>
            <w:r w:rsidRPr="006A68D4">
              <w:rPr>
                <w:sz w:val="18"/>
                <w:szCs w:val="18"/>
              </w:rPr>
              <w:t xml:space="preserve"> </w:t>
            </w:r>
            <w:r w:rsidRPr="00F87641">
              <w:rPr>
                <w:sz w:val="18"/>
                <w:szCs w:val="18"/>
              </w:rPr>
              <w:t>4</w:t>
            </w:r>
          </w:p>
        </w:tc>
        <w:tc>
          <w:tcPr>
            <w:tcW w:w="8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w:t>
            </w:r>
          </w:p>
        </w:tc>
        <w:tc>
          <w:tcPr>
            <w:tcW w:w="20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3,</w:t>
            </w:r>
            <w:r w:rsidRPr="006A68D4">
              <w:rPr>
                <w:sz w:val="18"/>
                <w:szCs w:val="18"/>
              </w:rPr>
              <w:t xml:space="preserve"> </w:t>
            </w:r>
            <w:r w:rsidRPr="00F87641">
              <w:rPr>
                <w:sz w:val="18"/>
                <w:szCs w:val="18"/>
              </w:rPr>
              <w:t>4</w:t>
            </w:r>
          </w:p>
          <w:p w:rsidR="00A54ACD" w:rsidRPr="00F87641"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Pr>
                <w:sz w:val="18"/>
                <w:szCs w:val="18"/>
              </w:rPr>
              <w:t>Б</w:t>
            </w:r>
          </w:p>
        </w:tc>
      </w:tr>
      <w:tr w:rsidR="005A31E0" w:rsidRPr="00A1781D" w:rsidTr="005A31E0">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5A31E0" w:rsidRPr="000D6C93" w:rsidRDefault="005A31E0" w:rsidP="005A31E0">
            <w:pPr>
              <w:rPr>
                <w:sz w:val="18"/>
                <w:szCs w:val="18"/>
              </w:rPr>
            </w:pPr>
            <w:r>
              <w:rPr>
                <w:sz w:val="18"/>
                <w:szCs w:val="18"/>
              </w:rPr>
              <w:t>8</w:t>
            </w:r>
          </w:p>
        </w:tc>
        <w:tc>
          <w:tcPr>
            <w:tcW w:w="1560" w:type="dxa"/>
            <w:tcBorders>
              <w:top w:val="single" w:sz="4" w:space="0" w:color="auto"/>
              <w:left w:val="nil"/>
              <w:bottom w:val="single" w:sz="4" w:space="0" w:color="auto"/>
              <w:right w:val="single" w:sz="4" w:space="0" w:color="auto"/>
            </w:tcBorders>
          </w:tcPr>
          <w:p w:rsidR="005A31E0" w:rsidRPr="00F87641" w:rsidRDefault="005A31E0" w:rsidP="005A31E0">
            <w:pPr>
              <w:rPr>
                <w:sz w:val="18"/>
                <w:szCs w:val="18"/>
              </w:rPr>
            </w:pPr>
            <w:r>
              <w:rPr>
                <w:sz w:val="18"/>
                <w:szCs w:val="18"/>
              </w:rPr>
              <w:t>Строки Раздела 3</w:t>
            </w:r>
          </w:p>
        </w:tc>
        <w:tc>
          <w:tcPr>
            <w:tcW w:w="700" w:type="dxa"/>
            <w:tcBorders>
              <w:top w:val="single" w:sz="4" w:space="0" w:color="auto"/>
              <w:left w:val="nil"/>
              <w:bottom w:val="single" w:sz="4" w:space="0" w:color="auto"/>
              <w:right w:val="single" w:sz="4" w:space="0" w:color="auto"/>
            </w:tcBorders>
          </w:tcPr>
          <w:p w:rsidR="005A31E0" w:rsidRPr="008B7E0B" w:rsidRDefault="005A31E0" w:rsidP="005A31E0">
            <w:pPr>
              <w:jc w:val="center"/>
              <w:rPr>
                <w:sz w:val="18"/>
                <w:szCs w:val="18"/>
              </w:rPr>
            </w:pPr>
            <w:r>
              <w:rPr>
                <w:sz w:val="18"/>
                <w:szCs w:val="18"/>
                <w:lang w:val="en-US"/>
              </w:rPr>
              <w:t>5</w:t>
            </w:r>
            <w:r>
              <w:rPr>
                <w:sz w:val="18"/>
                <w:szCs w:val="18"/>
              </w:rPr>
              <w:t>, 6</w:t>
            </w:r>
          </w:p>
        </w:tc>
        <w:tc>
          <w:tcPr>
            <w:tcW w:w="800" w:type="dxa"/>
            <w:tcBorders>
              <w:top w:val="single" w:sz="4" w:space="0" w:color="auto"/>
              <w:left w:val="nil"/>
              <w:bottom w:val="single" w:sz="4" w:space="0" w:color="auto"/>
              <w:right w:val="single" w:sz="4" w:space="0" w:color="auto"/>
            </w:tcBorders>
          </w:tcPr>
          <w:p w:rsidR="005A31E0" w:rsidRPr="00942CA7" w:rsidRDefault="005A31E0" w:rsidP="005A31E0">
            <w:pPr>
              <w:rPr>
                <w:sz w:val="18"/>
                <w:szCs w:val="18"/>
                <w:lang w:val="en-US"/>
              </w:rPr>
            </w:pPr>
            <w:r>
              <w:rPr>
                <w:sz w:val="18"/>
                <w:szCs w:val="18"/>
                <w:lang w:val="en-US"/>
              </w:rPr>
              <w:t>&gt;=0</w:t>
            </w:r>
          </w:p>
        </w:tc>
        <w:tc>
          <w:tcPr>
            <w:tcW w:w="2000" w:type="dxa"/>
            <w:tcBorders>
              <w:top w:val="single" w:sz="4" w:space="0" w:color="auto"/>
              <w:left w:val="nil"/>
              <w:bottom w:val="single" w:sz="4" w:space="0" w:color="auto"/>
              <w:right w:val="single" w:sz="4" w:space="0" w:color="auto"/>
            </w:tcBorders>
          </w:tcPr>
          <w:p w:rsidR="005A31E0" w:rsidRPr="00F87641" w:rsidRDefault="005A31E0" w:rsidP="005A31E0">
            <w:pPr>
              <w:rPr>
                <w:sz w:val="18"/>
                <w:szCs w:val="18"/>
              </w:rPr>
            </w:pPr>
          </w:p>
        </w:tc>
        <w:tc>
          <w:tcPr>
            <w:tcW w:w="777" w:type="dxa"/>
            <w:tcBorders>
              <w:top w:val="single" w:sz="4" w:space="0" w:color="auto"/>
              <w:left w:val="nil"/>
              <w:bottom w:val="single" w:sz="4" w:space="0" w:color="auto"/>
              <w:right w:val="single" w:sz="4" w:space="0" w:color="auto"/>
            </w:tcBorders>
          </w:tcPr>
          <w:p w:rsidR="005A31E0" w:rsidRPr="00F87641" w:rsidRDefault="005A31E0" w:rsidP="005A31E0">
            <w:pPr>
              <w:rPr>
                <w:sz w:val="18"/>
                <w:szCs w:val="18"/>
              </w:rPr>
            </w:pPr>
          </w:p>
        </w:tc>
        <w:tc>
          <w:tcPr>
            <w:tcW w:w="3423" w:type="dxa"/>
            <w:tcBorders>
              <w:top w:val="single" w:sz="4" w:space="0" w:color="auto"/>
              <w:left w:val="nil"/>
              <w:bottom w:val="single" w:sz="4" w:space="0" w:color="auto"/>
              <w:right w:val="single" w:sz="4" w:space="0" w:color="auto"/>
            </w:tcBorders>
          </w:tcPr>
          <w:p w:rsidR="005A31E0" w:rsidRPr="008B7E0B" w:rsidRDefault="005A31E0" w:rsidP="005A31E0">
            <w:pPr>
              <w:rPr>
                <w:sz w:val="18"/>
                <w:szCs w:val="18"/>
              </w:rPr>
            </w:pPr>
            <w:r>
              <w:rPr>
                <w:sz w:val="18"/>
                <w:szCs w:val="18"/>
              </w:rPr>
              <w:t>Показатели в отрицательном значении недопустимы</w:t>
            </w:r>
          </w:p>
        </w:tc>
        <w:tc>
          <w:tcPr>
            <w:tcW w:w="690" w:type="dxa"/>
            <w:tcBorders>
              <w:top w:val="single" w:sz="4" w:space="0" w:color="auto"/>
              <w:left w:val="nil"/>
              <w:bottom w:val="single" w:sz="4" w:space="0" w:color="auto"/>
              <w:right w:val="single" w:sz="4" w:space="0" w:color="auto"/>
            </w:tcBorders>
          </w:tcPr>
          <w:p w:rsidR="005A31E0" w:rsidRDefault="005A31E0" w:rsidP="005A31E0">
            <w:pPr>
              <w:rPr>
                <w:sz w:val="18"/>
                <w:szCs w:val="18"/>
              </w:rPr>
            </w:pPr>
            <w:r>
              <w:rPr>
                <w:sz w:val="18"/>
                <w:szCs w:val="18"/>
              </w:rPr>
              <w:t>Б</w:t>
            </w:r>
          </w:p>
        </w:tc>
      </w:tr>
      <w:tr w:rsidR="00744B04" w:rsidRPr="00A1781D" w:rsidTr="005A31E0">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744B04" w:rsidRDefault="00744B04" w:rsidP="00744B04">
            <w:pPr>
              <w:rPr>
                <w:sz w:val="18"/>
                <w:szCs w:val="18"/>
              </w:rPr>
            </w:pPr>
            <w:r>
              <w:rPr>
                <w:sz w:val="18"/>
                <w:szCs w:val="18"/>
              </w:rPr>
              <w:t>9</w:t>
            </w:r>
          </w:p>
        </w:tc>
        <w:tc>
          <w:tcPr>
            <w:tcW w:w="1560" w:type="dxa"/>
            <w:tcBorders>
              <w:top w:val="single" w:sz="4" w:space="0" w:color="auto"/>
              <w:left w:val="nil"/>
              <w:bottom w:val="single" w:sz="4" w:space="0" w:color="auto"/>
              <w:right w:val="single" w:sz="4" w:space="0" w:color="auto"/>
            </w:tcBorders>
          </w:tcPr>
          <w:p w:rsidR="00744B04" w:rsidRDefault="00744B04" w:rsidP="00744B04">
            <w:pPr>
              <w:rPr>
                <w:sz w:val="18"/>
                <w:szCs w:val="18"/>
              </w:rPr>
            </w:pPr>
            <w:r>
              <w:rPr>
                <w:sz w:val="18"/>
                <w:szCs w:val="18"/>
              </w:rPr>
              <w:t>Сумма соотвествующих номеров счетов графы 1 раздела 1 и раздела 2</w:t>
            </w:r>
          </w:p>
        </w:tc>
        <w:tc>
          <w:tcPr>
            <w:tcW w:w="700" w:type="dxa"/>
            <w:tcBorders>
              <w:top w:val="single" w:sz="4" w:space="0" w:color="auto"/>
              <w:left w:val="nil"/>
              <w:bottom w:val="single" w:sz="4" w:space="0" w:color="auto"/>
              <w:right w:val="single" w:sz="4" w:space="0" w:color="auto"/>
            </w:tcBorders>
          </w:tcPr>
          <w:p w:rsidR="00744B04" w:rsidRPr="00744B04" w:rsidRDefault="00744B04" w:rsidP="00744B04">
            <w:pPr>
              <w:jc w:val="center"/>
              <w:rPr>
                <w:sz w:val="18"/>
                <w:szCs w:val="18"/>
              </w:rPr>
            </w:pPr>
            <w:r>
              <w:rPr>
                <w:sz w:val="18"/>
                <w:szCs w:val="18"/>
              </w:rPr>
              <w:t>2</w:t>
            </w:r>
          </w:p>
        </w:tc>
        <w:tc>
          <w:tcPr>
            <w:tcW w:w="800" w:type="dxa"/>
            <w:tcBorders>
              <w:top w:val="single" w:sz="4" w:space="0" w:color="auto"/>
              <w:left w:val="nil"/>
              <w:bottom w:val="single" w:sz="4" w:space="0" w:color="auto"/>
              <w:right w:val="single" w:sz="4" w:space="0" w:color="auto"/>
            </w:tcBorders>
          </w:tcPr>
          <w:p w:rsidR="00744B04" w:rsidRPr="00744B04" w:rsidRDefault="00744B04" w:rsidP="00744B04">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rsidR="00744B04" w:rsidRPr="00F87641" w:rsidRDefault="00744B04" w:rsidP="00744B04">
            <w:pPr>
              <w:rPr>
                <w:sz w:val="18"/>
                <w:szCs w:val="18"/>
              </w:rPr>
            </w:pPr>
            <w:r>
              <w:rPr>
                <w:sz w:val="18"/>
                <w:szCs w:val="18"/>
              </w:rPr>
              <w:t>Сумме соответствующих счетов графы 1 раздела 3</w:t>
            </w:r>
          </w:p>
        </w:tc>
        <w:tc>
          <w:tcPr>
            <w:tcW w:w="777" w:type="dxa"/>
            <w:tcBorders>
              <w:top w:val="single" w:sz="4" w:space="0" w:color="auto"/>
              <w:left w:val="nil"/>
              <w:bottom w:val="single" w:sz="4" w:space="0" w:color="auto"/>
              <w:right w:val="single" w:sz="4" w:space="0" w:color="auto"/>
            </w:tcBorders>
          </w:tcPr>
          <w:p w:rsidR="00744B04" w:rsidRPr="00F87641" w:rsidRDefault="00744B04" w:rsidP="00744B04">
            <w:pPr>
              <w:rPr>
                <w:sz w:val="18"/>
                <w:szCs w:val="18"/>
              </w:rPr>
            </w:pPr>
            <w:r>
              <w:rPr>
                <w:sz w:val="18"/>
                <w:szCs w:val="18"/>
              </w:rPr>
              <w:t>5</w:t>
            </w:r>
          </w:p>
        </w:tc>
        <w:tc>
          <w:tcPr>
            <w:tcW w:w="3423" w:type="dxa"/>
            <w:tcBorders>
              <w:top w:val="single" w:sz="4" w:space="0" w:color="auto"/>
              <w:left w:val="nil"/>
              <w:bottom w:val="single" w:sz="4" w:space="0" w:color="auto"/>
              <w:right w:val="single" w:sz="4" w:space="0" w:color="auto"/>
            </w:tcBorders>
          </w:tcPr>
          <w:p w:rsidR="00744B04" w:rsidRDefault="00744B04" w:rsidP="00744B04">
            <w:pPr>
              <w:suppressAutoHyphens w:val="0"/>
              <w:autoSpaceDE w:val="0"/>
              <w:autoSpaceDN w:val="0"/>
              <w:adjustRightInd w:val="0"/>
              <w:jc w:val="both"/>
              <w:rPr>
                <w:sz w:val="18"/>
                <w:szCs w:val="18"/>
                <w:lang w:eastAsia="ru-RU"/>
              </w:rPr>
            </w:pPr>
            <w:r>
              <w:rPr>
                <w:sz w:val="18"/>
                <w:szCs w:val="18"/>
              </w:rPr>
              <w:t>Суммы</w:t>
            </w:r>
            <w:r>
              <w:rPr>
                <w:sz w:val="18"/>
                <w:szCs w:val="18"/>
                <w:lang w:eastAsia="ru-RU"/>
              </w:rPr>
              <w:t xml:space="preserve"> предоставленных бюджетных кредитов, государственного (муниципального) долга на начало отчетного периода, отраженные в разделах 1 и 2 не соответствуют аналитической информации, отраженной в разделе 3</w:t>
            </w:r>
          </w:p>
        </w:tc>
        <w:tc>
          <w:tcPr>
            <w:tcW w:w="690" w:type="dxa"/>
            <w:tcBorders>
              <w:top w:val="single" w:sz="4" w:space="0" w:color="auto"/>
              <w:left w:val="nil"/>
              <w:bottom w:val="single" w:sz="4" w:space="0" w:color="auto"/>
              <w:right w:val="single" w:sz="4" w:space="0" w:color="auto"/>
            </w:tcBorders>
          </w:tcPr>
          <w:p w:rsidR="00744B04" w:rsidRDefault="00744B04" w:rsidP="00744B04">
            <w:pPr>
              <w:rPr>
                <w:sz w:val="18"/>
                <w:szCs w:val="18"/>
              </w:rPr>
            </w:pPr>
            <w:r>
              <w:rPr>
                <w:sz w:val="18"/>
                <w:szCs w:val="18"/>
              </w:rPr>
              <w:t>Б</w:t>
            </w:r>
          </w:p>
        </w:tc>
      </w:tr>
      <w:tr w:rsidR="00744B04" w:rsidTr="00D35E0B">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744B04" w:rsidRDefault="00744B04" w:rsidP="00744B04">
            <w:pPr>
              <w:rPr>
                <w:sz w:val="18"/>
                <w:szCs w:val="18"/>
              </w:rPr>
            </w:pPr>
            <w:r>
              <w:rPr>
                <w:sz w:val="18"/>
                <w:szCs w:val="18"/>
              </w:rPr>
              <w:t>10</w:t>
            </w:r>
          </w:p>
        </w:tc>
        <w:tc>
          <w:tcPr>
            <w:tcW w:w="1560" w:type="dxa"/>
            <w:tcBorders>
              <w:top w:val="single" w:sz="4" w:space="0" w:color="auto"/>
              <w:left w:val="nil"/>
              <w:bottom w:val="single" w:sz="4" w:space="0" w:color="auto"/>
              <w:right w:val="single" w:sz="4" w:space="0" w:color="auto"/>
            </w:tcBorders>
          </w:tcPr>
          <w:p w:rsidR="00744B04" w:rsidRDefault="00744B04" w:rsidP="00744B04">
            <w:pPr>
              <w:rPr>
                <w:sz w:val="18"/>
                <w:szCs w:val="18"/>
              </w:rPr>
            </w:pPr>
            <w:r>
              <w:rPr>
                <w:sz w:val="18"/>
                <w:szCs w:val="18"/>
              </w:rPr>
              <w:t>Сумма соотвествующих номеров счетов графы 1 раздела 1 и раздела 2</w:t>
            </w:r>
          </w:p>
        </w:tc>
        <w:tc>
          <w:tcPr>
            <w:tcW w:w="700" w:type="dxa"/>
            <w:tcBorders>
              <w:top w:val="single" w:sz="4" w:space="0" w:color="auto"/>
              <w:left w:val="nil"/>
              <w:bottom w:val="single" w:sz="4" w:space="0" w:color="auto"/>
              <w:right w:val="single" w:sz="4" w:space="0" w:color="auto"/>
            </w:tcBorders>
          </w:tcPr>
          <w:p w:rsidR="00744B04" w:rsidRPr="00744B04" w:rsidRDefault="00744B04" w:rsidP="00744B04">
            <w:pPr>
              <w:jc w:val="center"/>
              <w:rPr>
                <w:sz w:val="18"/>
                <w:szCs w:val="18"/>
              </w:rPr>
            </w:pPr>
            <w:r>
              <w:rPr>
                <w:sz w:val="18"/>
                <w:szCs w:val="18"/>
              </w:rPr>
              <w:t>3</w:t>
            </w:r>
          </w:p>
        </w:tc>
        <w:tc>
          <w:tcPr>
            <w:tcW w:w="800" w:type="dxa"/>
            <w:tcBorders>
              <w:top w:val="single" w:sz="4" w:space="0" w:color="auto"/>
              <w:left w:val="nil"/>
              <w:bottom w:val="single" w:sz="4" w:space="0" w:color="auto"/>
              <w:right w:val="single" w:sz="4" w:space="0" w:color="auto"/>
            </w:tcBorders>
          </w:tcPr>
          <w:p w:rsidR="00744B04" w:rsidRPr="00744B04" w:rsidRDefault="00744B04" w:rsidP="00744B04">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rsidR="00744B04" w:rsidRPr="00F87641" w:rsidRDefault="00744B04" w:rsidP="00744B04">
            <w:pPr>
              <w:rPr>
                <w:sz w:val="18"/>
                <w:szCs w:val="18"/>
              </w:rPr>
            </w:pPr>
            <w:r>
              <w:rPr>
                <w:sz w:val="18"/>
                <w:szCs w:val="18"/>
              </w:rPr>
              <w:t>Сумме соответствующих счетов графы 1 раздела 3</w:t>
            </w:r>
          </w:p>
        </w:tc>
        <w:tc>
          <w:tcPr>
            <w:tcW w:w="777" w:type="dxa"/>
            <w:tcBorders>
              <w:top w:val="single" w:sz="4" w:space="0" w:color="auto"/>
              <w:left w:val="nil"/>
              <w:bottom w:val="single" w:sz="4" w:space="0" w:color="auto"/>
              <w:right w:val="single" w:sz="4" w:space="0" w:color="auto"/>
            </w:tcBorders>
          </w:tcPr>
          <w:p w:rsidR="00744B04" w:rsidRPr="00F87641" w:rsidRDefault="00744B04" w:rsidP="00744B04">
            <w:pPr>
              <w:rPr>
                <w:sz w:val="18"/>
                <w:szCs w:val="18"/>
              </w:rPr>
            </w:pPr>
            <w:r>
              <w:rPr>
                <w:sz w:val="18"/>
                <w:szCs w:val="18"/>
              </w:rPr>
              <w:t>6</w:t>
            </w:r>
          </w:p>
        </w:tc>
        <w:tc>
          <w:tcPr>
            <w:tcW w:w="3423" w:type="dxa"/>
            <w:tcBorders>
              <w:top w:val="single" w:sz="4" w:space="0" w:color="auto"/>
              <w:left w:val="nil"/>
              <w:bottom w:val="single" w:sz="4" w:space="0" w:color="auto"/>
              <w:right w:val="single" w:sz="4" w:space="0" w:color="auto"/>
            </w:tcBorders>
          </w:tcPr>
          <w:p w:rsidR="00744B04" w:rsidRDefault="00744B04" w:rsidP="00744B04">
            <w:pPr>
              <w:suppressAutoHyphens w:val="0"/>
              <w:autoSpaceDE w:val="0"/>
              <w:autoSpaceDN w:val="0"/>
              <w:adjustRightInd w:val="0"/>
              <w:jc w:val="both"/>
              <w:rPr>
                <w:sz w:val="18"/>
                <w:szCs w:val="18"/>
                <w:lang w:eastAsia="ru-RU"/>
              </w:rPr>
            </w:pPr>
            <w:r>
              <w:rPr>
                <w:sz w:val="18"/>
                <w:szCs w:val="18"/>
              </w:rPr>
              <w:t>Суммы</w:t>
            </w:r>
            <w:r>
              <w:rPr>
                <w:sz w:val="18"/>
                <w:szCs w:val="18"/>
                <w:lang w:eastAsia="ru-RU"/>
              </w:rPr>
              <w:t xml:space="preserve"> предоставленных бюджетных кредитов, государственного (муниципального) долга на конец отчетного периода, отраженные в разделах 1 и 2 не соответствуют аналитической информации, отраженной в разделе 3</w:t>
            </w:r>
          </w:p>
        </w:tc>
        <w:tc>
          <w:tcPr>
            <w:tcW w:w="690" w:type="dxa"/>
            <w:tcBorders>
              <w:top w:val="single" w:sz="4" w:space="0" w:color="auto"/>
              <w:left w:val="nil"/>
              <w:bottom w:val="single" w:sz="4" w:space="0" w:color="auto"/>
              <w:right w:val="single" w:sz="4" w:space="0" w:color="auto"/>
            </w:tcBorders>
          </w:tcPr>
          <w:p w:rsidR="00744B04" w:rsidRDefault="00744B04" w:rsidP="00744B04">
            <w:pPr>
              <w:rPr>
                <w:sz w:val="18"/>
                <w:szCs w:val="18"/>
              </w:rPr>
            </w:pPr>
            <w:r>
              <w:rPr>
                <w:sz w:val="18"/>
                <w:szCs w:val="18"/>
              </w:rPr>
              <w:t>Б</w:t>
            </w:r>
          </w:p>
        </w:tc>
      </w:tr>
    </w:tbl>
    <w:p w:rsidR="00A13998" w:rsidRPr="00A1781D" w:rsidRDefault="00A13998" w:rsidP="00A13998">
      <w:pPr>
        <w:rPr>
          <w:sz w:val="18"/>
          <w:szCs w:val="18"/>
        </w:rPr>
      </w:pPr>
    </w:p>
    <w:p w:rsidR="00A13998" w:rsidRPr="00A1781D" w:rsidRDefault="00A13998" w:rsidP="00A13998">
      <w:pPr>
        <w:rPr>
          <w:sz w:val="18"/>
          <w:szCs w:val="18"/>
        </w:rPr>
      </w:pPr>
    </w:p>
    <w:p w:rsidR="004B0289" w:rsidRPr="00A1781D" w:rsidRDefault="004B0289" w:rsidP="00F35DD5">
      <w:pPr>
        <w:pStyle w:val="1"/>
        <w:numPr>
          <w:ilvl w:val="0"/>
          <w:numId w:val="0"/>
        </w:numPr>
        <w:rPr>
          <w:b/>
          <w:sz w:val="18"/>
          <w:szCs w:val="18"/>
        </w:rPr>
      </w:pPr>
      <w:bookmarkStart w:id="194" w:name="_Toc312766968"/>
    </w:p>
    <w:p w:rsidR="004B0289" w:rsidRPr="00A1781D" w:rsidRDefault="004B0289" w:rsidP="00F35DD5">
      <w:pPr>
        <w:pStyle w:val="1"/>
        <w:numPr>
          <w:ilvl w:val="0"/>
          <w:numId w:val="0"/>
        </w:numPr>
        <w:rPr>
          <w:b/>
          <w:sz w:val="18"/>
          <w:szCs w:val="18"/>
        </w:rPr>
      </w:pPr>
    </w:p>
    <w:p w:rsidR="00A040E7" w:rsidRDefault="00A040E7" w:rsidP="006A68D4">
      <w:bookmarkStart w:id="195" w:name="_Toc424750564"/>
    </w:p>
    <w:p w:rsidR="00A040E7" w:rsidRPr="006A68D4" w:rsidRDefault="00A040E7" w:rsidP="006A68D4"/>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bookmarkEnd w:id="194"/>
    <w:bookmarkEnd w:id="195"/>
    <w:p w:rsidR="00FC3EC2" w:rsidRPr="00A1781D" w:rsidRDefault="00FC3EC2" w:rsidP="00FC3EC2">
      <w:pPr>
        <w:rPr>
          <w:sz w:val="18"/>
          <w:szCs w:val="18"/>
        </w:rPr>
      </w:pPr>
    </w:p>
    <w:p w:rsidR="0034537D" w:rsidRPr="00A1781D" w:rsidRDefault="0034537D" w:rsidP="0034537D">
      <w:pPr>
        <w:pStyle w:val="1"/>
        <w:numPr>
          <w:ilvl w:val="0"/>
          <w:numId w:val="0"/>
        </w:numPr>
        <w:rPr>
          <w:b/>
          <w:sz w:val="18"/>
          <w:szCs w:val="18"/>
        </w:rPr>
      </w:pPr>
      <w:bookmarkStart w:id="196" w:name="_Toc506404017"/>
      <w:r w:rsidRPr="00A1781D">
        <w:rPr>
          <w:b/>
          <w:sz w:val="18"/>
          <w:szCs w:val="18"/>
        </w:rPr>
        <w:t>2</w:t>
      </w:r>
      <w:r w:rsidR="00CC5C9A" w:rsidRPr="00A1781D">
        <w:rPr>
          <w:b/>
          <w:sz w:val="18"/>
          <w:szCs w:val="18"/>
        </w:rPr>
        <w:t>7</w:t>
      </w:r>
      <w:r w:rsidRPr="00A1781D">
        <w:rPr>
          <w:b/>
          <w:sz w:val="18"/>
          <w:szCs w:val="18"/>
        </w:rPr>
        <w:t>. Сведения об изменении остатков валюты баланса ф.0503173</w:t>
      </w:r>
      <w:bookmarkEnd w:id="196"/>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709"/>
        <w:gridCol w:w="567"/>
      </w:tblGrid>
      <w:tr w:rsidR="00FF0229" w:rsidRPr="00293FB2" w:rsidTr="00F51185">
        <w:trPr>
          <w:trHeight w:val="339"/>
          <w:tblHeader/>
        </w:trPr>
        <w:tc>
          <w:tcPr>
            <w:tcW w:w="567" w:type="dxa"/>
          </w:tcPr>
          <w:p w:rsidR="00FF0229" w:rsidRPr="00293FB2" w:rsidRDefault="00FF0229" w:rsidP="00F51185">
            <w:pPr>
              <w:jc w:val="center"/>
              <w:rPr>
                <w:b/>
                <w:sz w:val="16"/>
                <w:szCs w:val="16"/>
              </w:rPr>
            </w:pPr>
            <w:r w:rsidRPr="00293FB2">
              <w:rPr>
                <w:b/>
                <w:sz w:val="16"/>
                <w:szCs w:val="16"/>
              </w:rPr>
              <w:t>№ п/п</w:t>
            </w:r>
          </w:p>
        </w:tc>
        <w:tc>
          <w:tcPr>
            <w:tcW w:w="709"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134" w:type="dxa"/>
          </w:tcPr>
          <w:p w:rsidR="00FF0229" w:rsidRPr="00293FB2" w:rsidRDefault="00FF0229" w:rsidP="00F51185">
            <w:pPr>
              <w:jc w:val="center"/>
              <w:rPr>
                <w:b/>
                <w:sz w:val="16"/>
                <w:szCs w:val="16"/>
              </w:rPr>
            </w:pPr>
            <w:r w:rsidRPr="00293FB2">
              <w:rPr>
                <w:b/>
                <w:sz w:val="16"/>
                <w:szCs w:val="16"/>
              </w:rPr>
              <w:t>Показатель</w:t>
            </w:r>
          </w:p>
        </w:tc>
        <w:tc>
          <w:tcPr>
            <w:tcW w:w="567" w:type="dxa"/>
          </w:tcPr>
          <w:p w:rsidR="00FF0229" w:rsidRPr="00293FB2" w:rsidRDefault="00FF0229" w:rsidP="00F51185">
            <w:pPr>
              <w:jc w:val="center"/>
              <w:rPr>
                <w:b/>
                <w:sz w:val="16"/>
                <w:szCs w:val="16"/>
              </w:rPr>
            </w:pPr>
            <w:r w:rsidRPr="00293FB2">
              <w:rPr>
                <w:b/>
                <w:sz w:val="16"/>
                <w:szCs w:val="16"/>
              </w:rPr>
              <w:t>Соотношение</w:t>
            </w:r>
          </w:p>
        </w:tc>
        <w:tc>
          <w:tcPr>
            <w:tcW w:w="567"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418" w:type="dxa"/>
          </w:tcPr>
          <w:p w:rsidR="00FF0229" w:rsidRPr="00293FB2" w:rsidRDefault="00FF0229" w:rsidP="00F51185">
            <w:pPr>
              <w:jc w:val="center"/>
              <w:rPr>
                <w:b/>
                <w:sz w:val="16"/>
                <w:szCs w:val="16"/>
              </w:rPr>
            </w:pPr>
            <w:r w:rsidRPr="00293FB2">
              <w:rPr>
                <w:b/>
                <w:sz w:val="16"/>
                <w:szCs w:val="16"/>
              </w:rPr>
              <w:t>Показатель</w:t>
            </w:r>
          </w:p>
        </w:tc>
        <w:tc>
          <w:tcPr>
            <w:tcW w:w="2184" w:type="dxa"/>
          </w:tcPr>
          <w:p w:rsidR="00FF0229" w:rsidRPr="00293FB2" w:rsidRDefault="00FF0229" w:rsidP="00F51185">
            <w:pPr>
              <w:jc w:val="center"/>
              <w:rPr>
                <w:b/>
                <w:sz w:val="16"/>
                <w:szCs w:val="16"/>
              </w:rPr>
            </w:pPr>
            <w:r>
              <w:rPr>
                <w:b/>
                <w:sz w:val="16"/>
                <w:szCs w:val="16"/>
              </w:rPr>
              <w:t>Комментарий</w:t>
            </w:r>
          </w:p>
        </w:tc>
        <w:tc>
          <w:tcPr>
            <w:tcW w:w="709" w:type="dxa"/>
          </w:tcPr>
          <w:p w:rsidR="00FF0229" w:rsidRPr="00293FB2" w:rsidRDefault="00FF0229" w:rsidP="00F51185">
            <w:pPr>
              <w:jc w:val="center"/>
              <w:rPr>
                <w:b/>
                <w:sz w:val="16"/>
                <w:szCs w:val="16"/>
              </w:rPr>
            </w:pPr>
            <w:r>
              <w:rPr>
                <w:b/>
                <w:sz w:val="16"/>
                <w:szCs w:val="16"/>
              </w:rPr>
              <w:t>Тип субъекта</w:t>
            </w:r>
          </w:p>
        </w:tc>
        <w:tc>
          <w:tcPr>
            <w:tcW w:w="567" w:type="dxa"/>
          </w:tcPr>
          <w:p w:rsidR="00FF0229" w:rsidRPr="00293FB2" w:rsidRDefault="00FF0229" w:rsidP="00F51185">
            <w:pPr>
              <w:jc w:val="center"/>
              <w:rPr>
                <w:b/>
                <w:sz w:val="16"/>
                <w:szCs w:val="16"/>
              </w:rPr>
            </w:pPr>
            <w:r w:rsidRPr="00293FB2">
              <w:rPr>
                <w:b/>
                <w:sz w:val="16"/>
                <w:szCs w:val="16"/>
              </w:rPr>
              <w:t>Уровень ошибки</w:t>
            </w:r>
          </w:p>
        </w:tc>
      </w:tr>
      <w:tr w:rsidR="00FF0229" w:rsidRPr="00293FB2" w:rsidTr="00F51185">
        <w:trPr>
          <w:trHeight w:val="74"/>
        </w:trPr>
        <w:tc>
          <w:tcPr>
            <w:tcW w:w="567" w:type="dxa"/>
          </w:tcPr>
          <w:p w:rsidR="00FF0229" w:rsidRPr="00293FB2" w:rsidRDefault="00FF0229" w:rsidP="00F51185">
            <w:pPr>
              <w:jc w:val="center"/>
              <w:rPr>
                <w:sz w:val="16"/>
                <w:szCs w:val="16"/>
              </w:rPr>
            </w:pPr>
            <w:r>
              <w:rPr>
                <w:sz w:val="16"/>
                <w:szCs w:val="16"/>
              </w:rPr>
              <w:t>1</w:t>
            </w:r>
          </w:p>
        </w:tc>
        <w:tc>
          <w:tcPr>
            <w:tcW w:w="709" w:type="dxa"/>
          </w:tcPr>
          <w:p w:rsidR="00FF0229" w:rsidRPr="00293FB2" w:rsidRDefault="00FF0229" w:rsidP="00F51185">
            <w:pPr>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C80604"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4+5+6+7+8+9</w:t>
            </w:r>
            <w:r w:rsidR="008D3895">
              <w:rPr>
                <w:sz w:val="16"/>
                <w:szCs w:val="16"/>
              </w:rPr>
              <w:t>+10</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графы 3 не равен сумме показателей граф 4+5+6+7+8+9</w:t>
            </w:r>
            <w:r w:rsidR="008D3895">
              <w:rPr>
                <w:sz w:val="16"/>
                <w:szCs w:val="16"/>
              </w:rPr>
              <w:t>+10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2</w:t>
            </w:r>
          </w:p>
        </w:tc>
        <w:tc>
          <w:tcPr>
            <w:tcW w:w="709" w:type="dxa"/>
          </w:tcPr>
          <w:p w:rsidR="00FF0229" w:rsidRPr="00293FB2" w:rsidRDefault="00FF0229" w:rsidP="00F51185">
            <w:pPr>
              <w:jc w:val="center"/>
              <w:rPr>
                <w:sz w:val="16"/>
                <w:szCs w:val="16"/>
              </w:rPr>
            </w:pPr>
            <w:r>
              <w:rPr>
                <w:sz w:val="16"/>
                <w:szCs w:val="16"/>
              </w:rPr>
              <w:t>030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010-020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w:t>
            </w:r>
            <w:r w:rsidR="00F93E47">
              <w:rPr>
                <w:sz w:val="16"/>
                <w:szCs w:val="16"/>
              </w:rPr>
              <w:t>3</w:t>
            </w:r>
            <w:r>
              <w:rPr>
                <w:sz w:val="16"/>
                <w:szCs w:val="16"/>
              </w:rPr>
              <w:t xml:space="preserve">0 не равен разности показателей строк 010-020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3</w:t>
            </w:r>
          </w:p>
        </w:tc>
        <w:tc>
          <w:tcPr>
            <w:tcW w:w="709" w:type="dxa"/>
          </w:tcPr>
          <w:p w:rsidR="00FF0229" w:rsidRPr="00293FB2" w:rsidRDefault="00FF0229" w:rsidP="00F51185">
            <w:pPr>
              <w:jc w:val="center"/>
              <w:rPr>
                <w:sz w:val="16"/>
                <w:szCs w:val="16"/>
              </w:rPr>
            </w:pPr>
            <w:r>
              <w:rPr>
                <w:sz w:val="16"/>
                <w:szCs w:val="16"/>
              </w:rPr>
              <w:t>060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040-050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060 не равен разности показателей строк 040-050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4</w:t>
            </w:r>
          </w:p>
        </w:tc>
        <w:tc>
          <w:tcPr>
            <w:tcW w:w="709" w:type="dxa"/>
          </w:tcPr>
          <w:p w:rsidR="00FF0229" w:rsidRPr="001C3248" w:rsidRDefault="00FF0229" w:rsidP="00F51185">
            <w:pPr>
              <w:jc w:val="center"/>
              <w:rPr>
                <w:sz w:val="16"/>
                <w:szCs w:val="16"/>
              </w:rPr>
            </w:pPr>
            <w:r>
              <w:rPr>
                <w:sz w:val="16"/>
                <w:szCs w:val="16"/>
              </w:rPr>
              <w:t>190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5</w:t>
            </w:r>
          </w:p>
        </w:tc>
        <w:tc>
          <w:tcPr>
            <w:tcW w:w="709" w:type="dxa"/>
          </w:tcPr>
          <w:p w:rsidR="00FF0229" w:rsidRPr="000E4DEC" w:rsidRDefault="00FF0229" w:rsidP="00F51185">
            <w:pPr>
              <w:jc w:val="center"/>
              <w:rPr>
                <w:sz w:val="16"/>
                <w:szCs w:val="16"/>
                <w:lang w:val="en-US"/>
              </w:rPr>
            </w:pPr>
            <w:r>
              <w:rPr>
                <w:sz w:val="16"/>
                <w:szCs w:val="16"/>
                <w:lang w:val="en-US"/>
              </w:rPr>
              <w:t>200</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0E4DEC" w:rsidRDefault="00FF0229" w:rsidP="00F51185">
            <w:pPr>
              <w:snapToGrid w:val="0"/>
              <w:jc w:val="center"/>
              <w:rPr>
                <w:sz w:val="16"/>
                <w:szCs w:val="16"/>
                <w:lang w:val="en-US"/>
              </w:rPr>
            </w:pPr>
            <w:r>
              <w:rPr>
                <w:sz w:val="16"/>
                <w:szCs w:val="16"/>
                <w:lang w:val="en-US"/>
              </w:rPr>
              <w:t>20</w:t>
            </w:r>
            <w:r w:rsidR="00F93E47">
              <w:rPr>
                <w:sz w:val="16"/>
                <w:szCs w:val="16"/>
              </w:rPr>
              <w:t>1</w:t>
            </w:r>
            <w:r>
              <w:rPr>
                <w:sz w:val="16"/>
                <w:szCs w:val="16"/>
                <w:lang w:val="en-US"/>
              </w:rPr>
              <w:t>+</w:t>
            </w:r>
            <w:r>
              <w:rPr>
                <w:sz w:val="16"/>
                <w:szCs w:val="16"/>
                <w:lang w:val="en-US"/>
              </w:rPr>
              <w:lastRenderedPageBreak/>
              <w:t>203+207</w:t>
            </w:r>
          </w:p>
        </w:tc>
        <w:tc>
          <w:tcPr>
            <w:tcW w:w="567" w:type="dxa"/>
          </w:tcPr>
          <w:p w:rsidR="00FF0229" w:rsidRDefault="0047239B" w:rsidP="00F51185">
            <w:pPr>
              <w:jc w:val="center"/>
            </w:pPr>
            <w:r>
              <w:lastRenderedPageBreak/>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w:t>
            </w:r>
            <w:r>
              <w:rPr>
                <w:sz w:val="16"/>
                <w:szCs w:val="16"/>
              </w:rPr>
              <w:lastRenderedPageBreak/>
              <w:t xml:space="preserve">равен сумме показателей строк </w:t>
            </w:r>
            <w:r w:rsidRPr="00D17225">
              <w:rPr>
                <w:sz w:val="16"/>
                <w:szCs w:val="16"/>
              </w:rPr>
              <w:t>20</w:t>
            </w:r>
            <w:r w:rsidR="00F93E47">
              <w:rPr>
                <w:sz w:val="16"/>
                <w:szCs w:val="16"/>
              </w:rPr>
              <w:t>1</w:t>
            </w:r>
            <w:r w:rsidRPr="00D17225">
              <w:rPr>
                <w:sz w:val="16"/>
                <w:szCs w:val="16"/>
              </w:rPr>
              <w:t>+203+207</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lastRenderedPageBreak/>
              <w:t xml:space="preserve">ПБС, </w:t>
            </w:r>
            <w:r>
              <w:rPr>
                <w:sz w:val="16"/>
                <w:szCs w:val="16"/>
              </w:rPr>
              <w:lastRenderedPageBreak/>
              <w:t>РБС, ГРБС</w:t>
            </w:r>
          </w:p>
        </w:tc>
        <w:tc>
          <w:tcPr>
            <w:tcW w:w="567" w:type="dxa"/>
          </w:tcPr>
          <w:p w:rsidR="00FF0229" w:rsidRPr="00293FB2" w:rsidRDefault="00FF0229" w:rsidP="00F51185">
            <w:pPr>
              <w:jc w:val="center"/>
              <w:rPr>
                <w:sz w:val="16"/>
                <w:szCs w:val="16"/>
              </w:rPr>
            </w:pPr>
            <w:r>
              <w:rPr>
                <w:sz w:val="16"/>
                <w:szCs w:val="16"/>
              </w:rPr>
              <w:lastRenderedPageBreak/>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6</w:t>
            </w:r>
          </w:p>
        </w:tc>
        <w:tc>
          <w:tcPr>
            <w:tcW w:w="709" w:type="dxa"/>
          </w:tcPr>
          <w:p w:rsidR="00FF0229" w:rsidRPr="001C3248" w:rsidRDefault="00FF0229" w:rsidP="00F51185">
            <w:pPr>
              <w:jc w:val="center"/>
              <w:rPr>
                <w:sz w:val="16"/>
                <w:szCs w:val="16"/>
              </w:rPr>
            </w:pPr>
            <w:r>
              <w:rPr>
                <w:sz w:val="16"/>
                <w:szCs w:val="16"/>
              </w:rPr>
              <w:t>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200+210+220+230+240+250+260+270+280+290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340 не равен сумме показателей строк 200+210+220+230+240+250+260+270+280+290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7</w:t>
            </w:r>
          </w:p>
        </w:tc>
        <w:tc>
          <w:tcPr>
            <w:tcW w:w="709" w:type="dxa"/>
          </w:tcPr>
          <w:p w:rsidR="00FF0229" w:rsidRPr="00D17225" w:rsidRDefault="00FF0229" w:rsidP="00F51185">
            <w:pPr>
              <w:jc w:val="center"/>
              <w:rPr>
                <w:sz w:val="16"/>
                <w:szCs w:val="16"/>
              </w:rPr>
            </w:pPr>
            <w:r>
              <w:rPr>
                <w:sz w:val="16"/>
                <w:szCs w:val="16"/>
              </w:rPr>
              <w:t>350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190+340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350 не равен сумме показателей строк 190+340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8</w:t>
            </w:r>
          </w:p>
        </w:tc>
        <w:tc>
          <w:tcPr>
            <w:tcW w:w="709" w:type="dxa"/>
          </w:tcPr>
          <w:p w:rsidR="00FF0229" w:rsidRPr="00D17225" w:rsidRDefault="00FF0229" w:rsidP="00F51185">
            <w:pPr>
              <w:jc w:val="center"/>
              <w:rPr>
                <w:sz w:val="16"/>
                <w:szCs w:val="16"/>
              </w:rPr>
            </w:pPr>
            <w:r>
              <w:rPr>
                <w:sz w:val="16"/>
                <w:szCs w:val="16"/>
              </w:rPr>
              <w:t>430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431+432+</w:t>
            </w:r>
            <w:r w:rsidR="005D508E">
              <w:rPr>
                <w:sz w:val="16"/>
                <w:szCs w:val="16"/>
                <w:lang w:val="en-US"/>
              </w:rPr>
              <w:t>433+</w:t>
            </w:r>
            <w:r>
              <w:rPr>
                <w:sz w:val="16"/>
                <w:szCs w:val="16"/>
              </w:rPr>
              <w:t>434</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430 не равен сумме показателей строк 431+432</w:t>
            </w:r>
            <w:r w:rsidR="00E72C20">
              <w:rPr>
                <w:sz w:val="16"/>
                <w:szCs w:val="16"/>
              </w:rPr>
              <w:t>+433</w:t>
            </w:r>
            <w:r>
              <w:rPr>
                <w:sz w:val="16"/>
                <w:szCs w:val="16"/>
              </w:rPr>
              <w:t>+434-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9</w:t>
            </w:r>
          </w:p>
        </w:tc>
        <w:tc>
          <w:tcPr>
            <w:tcW w:w="709" w:type="dxa"/>
          </w:tcPr>
          <w:p w:rsidR="00FF0229" w:rsidRPr="001C3248" w:rsidRDefault="00FF0229" w:rsidP="00F51185">
            <w:pPr>
              <w:jc w:val="center"/>
              <w:rPr>
                <w:sz w:val="16"/>
                <w:szCs w:val="16"/>
              </w:rPr>
            </w:pPr>
            <w:r>
              <w:rPr>
                <w:sz w:val="16"/>
                <w:szCs w:val="16"/>
              </w:rPr>
              <w:t>550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400+410+420+430+470+510+520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47239B">
            <w:pPr>
              <w:jc w:val="center"/>
              <w:rPr>
                <w:sz w:val="16"/>
                <w:szCs w:val="16"/>
              </w:rPr>
            </w:pPr>
            <w:r>
              <w:rPr>
                <w:sz w:val="16"/>
                <w:szCs w:val="16"/>
              </w:rPr>
              <w:t xml:space="preserve">Показатель строки </w:t>
            </w:r>
            <w:r w:rsidR="0047239B">
              <w:rPr>
                <w:sz w:val="16"/>
                <w:szCs w:val="16"/>
              </w:rPr>
              <w:t>550</w:t>
            </w:r>
            <w:r>
              <w:rPr>
                <w:sz w:val="16"/>
                <w:szCs w:val="16"/>
              </w:rPr>
              <w:t xml:space="preserve"> не равен сумме показателей строк 400+410+420+430+470+510+520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10</w:t>
            </w:r>
          </w:p>
        </w:tc>
        <w:tc>
          <w:tcPr>
            <w:tcW w:w="709" w:type="dxa"/>
          </w:tcPr>
          <w:p w:rsidR="00FF0229" w:rsidRPr="002D5D60" w:rsidRDefault="002D5D60" w:rsidP="00F51185">
            <w:pPr>
              <w:jc w:val="center"/>
              <w:rPr>
                <w:sz w:val="16"/>
                <w:szCs w:val="16"/>
              </w:rPr>
            </w:pPr>
            <w:r>
              <w:rPr>
                <w:sz w:val="16"/>
                <w:szCs w:val="16"/>
              </w:rPr>
              <w:t>700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550+5</w:t>
            </w:r>
            <w:r w:rsidR="00773F50">
              <w:rPr>
                <w:sz w:val="16"/>
                <w:szCs w:val="16"/>
              </w:rPr>
              <w:t>6</w:t>
            </w:r>
            <w:r>
              <w:rPr>
                <w:sz w:val="16"/>
                <w:szCs w:val="16"/>
              </w:rPr>
              <w:t>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700 не равен сумме показателей строк 550+560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725F98" w:rsidRPr="00293FB2" w:rsidTr="00725F98">
        <w:trPr>
          <w:trHeight w:val="74"/>
        </w:trPr>
        <w:tc>
          <w:tcPr>
            <w:tcW w:w="567" w:type="dxa"/>
            <w:tcBorders>
              <w:top w:val="single" w:sz="4" w:space="0" w:color="auto"/>
              <w:left w:val="single" w:sz="4" w:space="0" w:color="auto"/>
              <w:bottom w:val="single" w:sz="4" w:space="0" w:color="auto"/>
              <w:right w:val="single" w:sz="4" w:space="0" w:color="auto"/>
            </w:tcBorders>
          </w:tcPr>
          <w:p w:rsidR="00725F98" w:rsidRPr="0069303C" w:rsidRDefault="00725F98" w:rsidP="00042EFC">
            <w:pPr>
              <w:jc w:val="center"/>
              <w:rPr>
                <w:sz w:val="16"/>
                <w:szCs w:val="16"/>
              </w:rPr>
            </w:pPr>
            <w:r>
              <w:rPr>
                <w:sz w:val="16"/>
                <w:szCs w:val="16"/>
              </w:rPr>
              <w:t>10.1</w:t>
            </w:r>
          </w:p>
        </w:tc>
        <w:tc>
          <w:tcPr>
            <w:tcW w:w="709" w:type="dxa"/>
            <w:tcBorders>
              <w:top w:val="single" w:sz="4" w:space="0" w:color="auto"/>
              <w:left w:val="single" w:sz="4" w:space="0" w:color="auto"/>
              <w:bottom w:val="single" w:sz="4" w:space="0" w:color="auto"/>
              <w:right w:val="single" w:sz="4" w:space="0" w:color="auto"/>
            </w:tcBorders>
          </w:tcPr>
          <w:p w:rsidR="00725F98" w:rsidRPr="002D5D60" w:rsidRDefault="00725F98" w:rsidP="00042EFC">
            <w:pPr>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725F98" w:rsidRPr="008E0367" w:rsidRDefault="00725F98" w:rsidP="00725F98">
            <w:pPr>
              <w:jc w:val="center"/>
              <w:rPr>
                <w:sz w:val="16"/>
                <w:szCs w:val="16"/>
              </w:rPr>
            </w:pPr>
            <w:r>
              <w:rPr>
                <w:sz w:val="16"/>
                <w:szCs w:val="16"/>
              </w:rPr>
              <w:t>Показатель строки 700 не равен показателю строки 350 – недопустимо</w:t>
            </w:r>
          </w:p>
        </w:tc>
        <w:tc>
          <w:tcPr>
            <w:tcW w:w="709"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11</w:t>
            </w:r>
          </w:p>
        </w:tc>
        <w:tc>
          <w:tcPr>
            <w:tcW w:w="709" w:type="dxa"/>
          </w:tcPr>
          <w:p w:rsidR="00FF0229" w:rsidRDefault="00FF0229" w:rsidP="00F51185">
            <w:pPr>
              <w:jc w:val="center"/>
              <w:rPr>
                <w:sz w:val="16"/>
                <w:szCs w:val="16"/>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350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12</w:t>
            </w:r>
          </w:p>
        </w:tc>
        <w:tc>
          <w:tcPr>
            <w:tcW w:w="709" w:type="dxa"/>
          </w:tcPr>
          <w:p w:rsidR="00FF0229" w:rsidRPr="007A5AEC" w:rsidRDefault="00FF0229" w:rsidP="00F51185">
            <w:pPr>
              <w:jc w:val="center"/>
              <w:rPr>
                <w:sz w:val="16"/>
                <w:szCs w:val="16"/>
                <w:lang w:val="en-US"/>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700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r w:rsidR="00E72C20">
              <w:rPr>
                <w:sz w:val="16"/>
                <w:szCs w:val="16"/>
              </w:rPr>
              <w:t xml:space="preserve"> разедела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13</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0 101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D8366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010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0 101 00 000 Раздела 2 не равна показателю по строке 010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14</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0 102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040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0 102 00 000 Раздела 2 не равна показателю по строке 040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15</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0 103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070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0 103 00 000 Раздела 2 не равна показателю по строке 070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16</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0 105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080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0 105 00 000 Раздела 2 не равна показателю по строке 080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17</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 xml:space="preserve">Сумма </w:t>
            </w:r>
            <w:r>
              <w:rPr>
                <w:sz w:val="16"/>
                <w:szCs w:val="16"/>
              </w:rPr>
              <w:lastRenderedPageBreak/>
              <w:t>показателей счетов актива баланса по коду счета 0 106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120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 xml:space="preserve">Сумма показателей счетов </w:t>
            </w:r>
            <w:r>
              <w:rPr>
                <w:sz w:val="16"/>
                <w:szCs w:val="16"/>
              </w:rPr>
              <w:lastRenderedPageBreak/>
              <w:t>актива баланса по коду счета 0 106 00 000 Раздела 2 не равна показателю по строке 120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lastRenderedPageBreak/>
              <w:t xml:space="preserve">ПБС, </w:t>
            </w:r>
            <w:r>
              <w:rPr>
                <w:sz w:val="16"/>
                <w:szCs w:val="16"/>
              </w:rPr>
              <w:lastRenderedPageBreak/>
              <w:t>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lastRenderedPageBreak/>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18</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0 107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130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0 107 00 000 Раздела 2 не равна показателю по строке 130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19</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0 109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150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0 109 00 000 Раздела 2 не равна показателю по строке 150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20</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w:t>
            </w:r>
            <w:r w:rsidRPr="00AF75EF">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w:t>
            </w:r>
            <w:r w:rsidRPr="00AF75EF">
              <w:rPr>
                <w:sz w:val="16"/>
                <w:szCs w:val="16"/>
              </w:rPr>
              <w:t>00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2</w:t>
            </w:r>
            <w:r>
              <w:rPr>
                <w:sz w:val="16"/>
                <w:szCs w:val="16"/>
              </w:rPr>
              <w:t>1</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240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24</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DD0B78">
              <w:rPr>
                <w:sz w:val="16"/>
                <w:szCs w:val="16"/>
              </w:rPr>
              <w:t>2</w:t>
            </w:r>
            <w:r>
              <w:rPr>
                <w:sz w:val="16"/>
                <w:szCs w:val="16"/>
              </w:rPr>
              <w:t>2</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25</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23</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0 208 00 000, 0 303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260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xml:space="preserve">, 0 208 00 000, 0 303 00 000 </w:t>
            </w:r>
            <w:r w:rsidRPr="00AF75EF">
              <w:rPr>
                <w:sz w:val="16"/>
                <w:szCs w:val="16"/>
              </w:rPr>
              <w:t>Раздела 2 не рав</w:t>
            </w:r>
            <w:r>
              <w:rPr>
                <w:sz w:val="16"/>
                <w:szCs w:val="16"/>
              </w:rPr>
              <w:t>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26</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24</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27</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25</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280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28</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DD0B78">
              <w:rPr>
                <w:sz w:val="16"/>
                <w:szCs w:val="16"/>
              </w:rPr>
              <w:t>2</w:t>
            </w:r>
            <w:r>
              <w:rPr>
                <w:sz w:val="16"/>
                <w:szCs w:val="16"/>
              </w:rPr>
              <w:t>6</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290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29</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27</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971A8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w:t>
            </w:r>
            <w:r>
              <w:rPr>
                <w:sz w:val="16"/>
                <w:szCs w:val="16"/>
              </w:rPr>
              <w:lastRenderedPageBreak/>
              <w:t xml:space="preserve">баланса </w:t>
            </w:r>
            <w:r w:rsidRPr="00AF75EF">
              <w:rPr>
                <w:sz w:val="16"/>
                <w:szCs w:val="16"/>
              </w:rPr>
              <w:t>по коду счета 0 </w:t>
            </w:r>
            <w:r>
              <w:rPr>
                <w:sz w:val="16"/>
                <w:szCs w:val="16"/>
              </w:rPr>
              <w:t>401</w:t>
            </w:r>
            <w:r w:rsidRPr="00AF75EF">
              <w:rPr>
                <w:sz w:val="16"/>
                <w:szCs w:val="16"/>
              </w:rPr>
              <w:t xml:space="preserve"> </w:t>
            </w:r>
            <w:r w:rsidR="00971A88">
              <w:rPr>
                <w:sz w:val="16"/>
                <w:szCs w:val="16"/>
              </w:rPr>
              <w:t>5</w:t>
            </w:r>
            <w:r w:rsidR="00971A88" w:rsidRPr="00AF75EF">
              <w:rPr>
                <w:sz w:val="16"/>
                <w:szCs w:val="16"/>
              </w:rPr>
              <w:t>0 </w:t>
            </w:r>
            <w:r w:rsidRPr="00AF75EF">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160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971A8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w:t>
            </w:r>
            <w:r w:rsidR="00971A88">
              <w:rPr>
                <w:sz w:val="16"/>
                <w:szCs w:val="16"/>
              </w:rPr>
              <w:t>5</w:t>
            </w:r>
            <w:r w:rsidR="00971A88" w:rsidRPr="00AF75EF">
              <w:rPr>
                <w:sz w:val="16"/>
                <w:szCs w:val="16"/>
              </w:rPr>
              <w:t>0</w:t>
            </w:r>
            <w:r w:rsidR="00971A88">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lastRenderedPageBreak/>
              <w:t>строке</w:t>
            </w:r>
            <w:r w:rsidRPr="00AF75EF">
              <w:rPr>
                <w:sz w:val="16"/>
                <w:szCs w:val="16"/>
              </w:rPr>
              <w:t xml:space="preserve"> </w:t>
            </w:r>
            <w:r>
              <w:rPr>
                <w:sz w:val="16"/>
                <w:szCs w:val="16"/>
              </w:rPr>
              <w:t>16</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lastRenderedPageBreak/>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28</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40</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29</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0 208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410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xml:space="preserve">, 0 208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41</w:t>
            </w:r>
            <w:r w:rsidRPr="00AF75EF">
              <w:rPr>
                <w:sz w:val="16"/>
                <w:szCs w:val="16"/>
              </w:rPr>
              <w:t xml:space="preserve">0 графы 4 в разделе 1 </w:t>
            </w:r>
            <w:r>
              <w:rPr>
                <w:sz w:val="16"/>
                <w:szCs w:val="16"/>
              </w:rPr>
              <w:t>–</w:t>
            </w:r>
            <w:r w:rsidRPr="00AF75EF">
              <w:rPr>
                <w:sz w:val="16"/>
                <w:szCs w:val="16"/>
              </w:rPr>
              <w:t xml:space="preserve"> </w:t>
            </w:r>
            <w:r w:rsidR="005A31E0" w:rsidRPr="00AF75EF">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5A31E0"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30</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420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42</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31</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0 209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47</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32</w:t>
            </w:r>
          </w:p>
        </w:tc>
        <w:tc>
          <w:tcPr>
            <w:tcW w:w="709"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F86FEC">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971A88" w:rsidRDefault="00F86FEC" w:rsidP="00971A88">
            <w:pPr>
              <w:jc w:val="center"/>
              <w:rPr>
                <w:sz w:val="16"/>
                <w:szCs w:val="16"/>
              </w:rPr>
            </w:pPr>
            <w:r w:rsidRPr="00971A88">
              <w:rPr>
                <w:sz w:val="16"/>
                <w:szCs w:val="16"/>
              </w:rPr>
              <w:t xml:space="preserve">Сумма показателей счетов пассива баланса по коду счета 0 401 </w:t>
            </w:r>
            <w:r w:rsidR="00971A88">
              <w:rPr>
                <w:sz w:val="16"/>
                <w:szCs w:val="16"/>
              </w:rPr>
              <w:t>4</w:t>
            </w:r>
            <w:r w:rsidR="00971A88" w:rsidRPr="00971A88">
              <w:rPr>
                <w:sz w:val="16"/>
                <w:szCs w:val="16"/>
              </w:rPr>
              <w:t>0 </w:t>
            </w:r>
            <w:r w:rsidRPr="00971A88">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F86FEC">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971A88">
            <w:pPr>
              <w:snapToGrid w:val="0"/>
              <w:jc w:val="center"/>
              <w:rPr>
                <w:sz w:val="16"/>
                <w:szCs w:val="16"/>
              </w:rPr>
            </w:pPr>
            <w:r w:rsidRPr="00971A88">
              <w:rPr>
                <w:sz w:val="16"/>
                <w:szCs w:val="16"/>
              </w:rPr>
              <w:t>510</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F86FEC">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971A88" w:rsidRDefault="00F86FEC" w:rsidP="00971A88">
            <w:pPr>
              <w:jc w:val="center"/>
              <w:rPr>
                <w:sz w:val="16"/>
                <w:szCs w:val="16"/>
              </w:rPr>
            </w:pPr>
            <w:r w:rsidRPr="00971A88">
              <w:rPr>
                <w:sz w:val="16"/>
                <w:szCs w:val="16"/>
              </w:rPr>
              <w:t xml:space="preserve">Сумма показателей счетов пассива баланса по коду счета 0 401 </w:t>
            </w:r>
            <w:r w:rsidR="00971A88">
              <w:rPr>
                <w:sz w:val="16"/>
                <w:szCs w:val="16"/>
              </w:rPr>
              <w:t>4</w:t>
            </w:r>
            <w:r w:rsidR="00971A88" w:rsidRPr="00971A88">
              <w:rPr>
                <w:sz w:val="16"/>
                <w:szCs w:val="16"/>
              </w:rPr>
              <w:t>0 </w:t>
            </w:r>
            <w:r w:rsidRPr="00971A88">
              <w:rPr>
                <w:sz w:val="16"/>
                <w:szCs w:val="16"/>
              </w:rPr>
              <w:t xml:space="preserve">000 Раздела 2 не равна сумме показателей по срокам 510графы 4 в разделе 1 </w:t>
            </w:r>
            <w:r w:rsidR="00971A88">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Б</w:t>
            </w:r>
          </w:p>
        </w:tc>
      </w:tr>
      <w:tr w:rsidR="00971A88" w:rsidRPr="00AF75EF" w:rsidTr="00971A88">
        <w:trPr>
          <w:trHeight w:val="74"/>
        </w:trPr>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32</w:t>
            </w:r>
            <w:r>
              <w:rPr>
                <w:sz w:val="16"/>
                <w:szCs w:val="16"/>
              </w:rPr>
              <w:t>.1</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6</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520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6</w:t>
            </w:r>
            <w:r w:rsidRPr="00971A88">
              <w:rPr>
                <w:sz w:val="16"/>
                <w:szCs w:val="16"/>
              </w:rPr>
              <w:t>0 000 Раздела 2 не равна сумме показателей по срокам 520</w:t>
            </w:r>
            <w:r>
              <w:rPr>
                <w:sz w:val="16"/>
                <w:szCs w:val="16"/>
              </w:rPr>
              <w:t xml:space="preserve"> </w:t>
            </w:r>
            <w:r w:rsidRPr="00971A88">
              <w:rPr>
                <w:sz w:val="16"/>
                <w:szCs w:val="16"/>
              </w:rPr>
              <w:t xml:space="preserve">графы 4 в разделе 1 </w:t>
            </w:r>
            <w:r>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Б</w:t>
            </w:r>
          </w:p>
        </w:tc>
      </w:tr>
      <w:tr w:rsidR="00971A88" w:rsidRPr="00AF75EF" w:rsidTr="00971A88">
        <w:trPr>
          <w:trHeight w:val="74"/>
        </w:trPr>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32</w:t>
            </w:r>
            <w:r>
              <w:rPr>
                <w:sz w:val="16"/>
                <w:szCs w:val="16"/>
              </w:rPr>
              <w:t>.2</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3</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570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3</w:t>
            </w:r>
            <w:r w:rsidRPr="00971A88">
              <w:rPr>
                <w:sz w:val="16"/>
                <w:szCs w:val="16"/>
              </w:rPr>
              <w:t xml:space="preserve">0 000 Раздела 2 не равна сумме показателей по срокам 570 графы 4 в разделе 1 </w:t>
            </w:r>
            <w:r>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33</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01.1, 01.2, 01.3, 01.4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Код причины изменения валюты баланса отличен от значений 01.1, либо 01.2, либо 01.3, либо 01.4</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34</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кода главы по БК, отличного от 000 при коде причины изменения валюты баланса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35</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код элемента бюджета</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кода элемента бюджета, отличного от 00 при коде причины изменения валюты баланса 01.3</w:t>
            </w:r>
            <w:r w:rsidRPr="00AF75EF">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36</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код элемента бюджета</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По всем строкам, за исключением строк «Счета актива </w:t>
            </w:r>
            <w:r>
              <w:rPr>
                <w:sz w:val="16"/>
                <w:szCs w:val="16"/>
              </w:rPr>
              <w:lastRenderedPageBreak/>
              <w:t>баланса, итого», «Счета пассива баланса, итого»</w:t>
            </w:r>
          </w:p>
        </w:tc>
        <w:tc>
          <w:tcPr>
            <w:tcW w:w="567" w:type="dxa"/>
            <w:tcBorders>
              <w:top w:val="single" w:sz="4" w:space="0" w:color="auto"/>
              <w:left w:val="single" w:sz="4" w:space="0" w:color="auto"/>
              <w:bottom w:val="single" w:sz="4" w:space="0" w:color="auto"/>
              <w:right w:val="single" w:sz="4" w:space="0" w:color="auto"/>
            </w:tcBorders>
          </w:tcPr>
          <w:p w:rsidR="00F86FEC" w:rsidRPr="00F86FEC" w:rsidRDefault="00F86FEC" w:rsidP="00F86FEC">
            <w:pPr>
              <w:snapToGrid w:val="0"/>
              <w:jc w:val="center"/>
              <w:rPr>
                <w:sz w:val="16"/>
                <w:szCs w:val="16"/>
              </w:rPr>
            </w:pPr>
            <w:r w:rsidRPr="00F86FEC">
              <w:rPr>
                <w:sz w:val="16"/>
                <w:szCs w:val="16"/>
              </w:rPr>
              <w:lastRenderedPageBreak/>
              <w:t>&lt;&gt;</w:t>
            </w:r>
            <w:r>
              <w:rPr>
                <w:sz w:val="16"/>
                <w:szCs w:val="16"/>
              </w:rPr>
              <w:t>0</w:t>
            </w:r>
            <w:r w:rsidRPr="00F86FEC">
              <w:rPr>
                <w:sz w:val="16"/>
                <w:szCs w:val="16"/>
              </w:rPr>
              <w:t>1</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Отражение кода элемента бюджета, равного 01 - </w:t>
            </w:r>
            <w:r w:rsidRPr="00AF75EF">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37</w:t>
            </w:r>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ОКТМО</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00000000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ОКТМО, отличного от 0000000 при коде причины изменения валюты баланса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38</w:t>
            </w:r>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ОКТМО</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отражены коды причин, не равные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 xml:space="preserve"> Приложение 7 «Справочник ОКТМО» к ТФФ, а также 00000000, 22222222,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ОКТМО, отличного от Приложение 7 «Справочник ОКТМО» к ТФФ, а также 00000000, 22222222, при кодах причин, отличных от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39</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9A4CB2">
            <w:pPr>
              <w:jc w:val="center"/>
              <w:rPr>
                <w:sz w:val="16"/>
                <w:szCs w:val="16"/>
              </w:rPr>
            </w:pPr>
            <w:r w:rsidRPr="009A4CB2">
              <w:rPr>
                <w:sz w:val="16"/>
                <w:szCs w:val="16"/>
              </w:rPr>
              <w:t>100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101+102+103+104+105</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4CB2" w:rsidRDefault="009A4CB2" w:rsidP="00B35CE4">
            <w:pPr>
              <w:jc w:val="center"/>
              <w:rPr>
                <w:sz w:val="16"/>
                <w:szCs w:val="16"/>
              </w:rPr>
            </w:pPr>
            <w:r>
              <w:rPr>
                <w:sz w:val="16"/>
                <w:szCs w:val="16"/>
              </w:rPr>
              <w:t xml:space="preserve">Стр.100 </w:t>
            </w:r>
            <w:r w:rsidRPr="00776932">
              <w:rPr>
                <w:sz w:val="16"/>
                <w:szCs w:val="16"/>
              </w:rPr>
              <w:t xml:space="preserve">&lt;&gt; </w:t>
            </w:r>
            <w:r w:rsidR="00B35CE4">
              <w:rPr>
                <w:sz w:val="16"/>
                <w:szCs w:val="16"/>
              </w:rPr>
              <w:t>Стр</w:t>
            </w:r>
            <w:r>
              <w:rPr>
                <w:sz w:val="16"/>
                <w:szCs w:val="16"/>
              </w:rPr>
              <w:t xml:space="preserve">.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 xml:space="preserve">104+ </w:t>
            </w:r>
            <w:r w:rsidR="00B35CE4">
              <w:rPr>
                <w:sz w:val="16"/>
                <w:szCs w:val="16"/>
              </w:rPr>
              <w:t xml:space="preserve">Стр </w:t>
            </w:r>
            <w:r w:rsidRPr="00776932">
              <w:rPr>
                <w:sz w:val="16"/>
                <w:szCs w:val="16"/>
              </w:rPr>
              <w:t xml:space="preserve">105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Pr="005231D9"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40</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9A4CB2">
            <w:pPr>
              <w:jc w:val="center"/>
              <w:rPr>
                <w:sz w:val="16"/>
                <w:szCs w:val="16"/>
              </w:rPr>
            </w:pPr>
            <w:r w:rsidRPr="009A4CB2">
              <w:rPr>
                <w:sz w:val="16"/>
                <w:szCs w:val="16"/>
              </w:rPr>
              <w:t>110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111+112</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D535F6" w:rsidRDefault="009A4CB2" w:rsidP="009A4CB2">
            <w:pPr>
              <w:jc w:val="center"/>
              <w:rPr>
                <w:sz w:val="16"/>
                <w:szCs w:val="16"/>
              </w:rPr>
            </w:pPr>
            <w:r>
              <w:rPr>
                <w:sz w:val="16"/>
                <w:szCs w:val="16"/>
              </w:rPr>
              <w:t xml:space="preserve">Стр 110 </w:t>
            </w:r>
            <w:r w:rsidRPr="00776932">
              <w:rPr>
                <w:sz w:val="16"/>
                <w:szCs w:val="16"/>
              </w:rPr>
              <w:t>&lt;&gt;</w:t>
            </w:r>
            <w:r>
              <w:rPr>
                <w:sz w:val="16"/>
                <w:szCs w:val="16"/>
              </w:rPr>
              <w:t xml:space="preserve"> стр. 111 + стр. 112 - недопустимо</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41</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585D65">
            <w:pPr>
              <w:jc w:val="center"/>
              <w:rPr>
                <w:sz w:val="16"/>
                <w:szCs w:val="16"/>
              </w:rPr>
            </w:pPr>
            <w:r w:rsidRPr="009A4CB2">
              <w:rPr>
                <w:sz w:val="16"/>
                <w:szCs w:val="16"/>
              </w:rPr>
              <w:t>170</w:t>
            </w:r>
            <w:r>
              <w:rPr>
                <w:sz w:val="16"/>
                <w:szCs w:val="16"/>
              </w:rPr>
              <w:t>-17</w:t>
            </w:r>
            <w:r w:rsidR="006525BD">
              <w:rPr>
                <w:sz w:val="16"/>
                <w:szCs w:val="16"/>
              </w:rPr>
              <w:t>3</w:t>
            </w:r>
            <w:r>
              <w:rPr>
                <w:sz w:val="16"/>
                <w:szCs w:val="16"/>
              </w:rPr>
              <w:t>, 180</w:t>
            </w:r>
            <w:r w:rsidR="00585D65">
              <w:rPr>
                <w:sz w:val="16"/>
                <w:szCs w:val="16"/>
              </w:rPr>
              <w:t xml:space="preserve">, </w:t>
            </w:r>
            <w:r>
              <w:rPr>
                <w:sz w:val="16"/>
                <w:szCs w:val="16"/>
              </w:rPr>
              <w:t>182</w:t>
            </w:r>
            <w:r w:rsidR="00585D65">
              <w:rPr>
                <w:sz w:val="16"/>
                <w:szCs w:val="16"/>
              </w:rPr>
              <w:t>, 183</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682D" w:rsidRDefault="009A4CB2" w:rsidP="009A4CB2">
            <w:pPr>
              <w:jc w:val="center"/>
              <w:rPr>
                <w:sz w:val="16"/>
                <w:szCs w:val="16"/>
              </w:rPr>
            </w:pPr>
            <w:r>
              <w:rPr>
                <w:sz w:val="16"/>
                <w:szCs w:val="16"/>
              </w:rPr>
              <w:t>Показатели по счетам 17, 18 в разделе 3 ф. 0503173 недопустимы</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42</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7D78F3" w:rsidP="00102AC2">
            <w:pPr>
              <w:jc w:val="center"/>
              <w:rPr>
                <w:sz w:val="16"/>
                <w:szCs w:val="16"/>
              </w:rPr>
            </w:pPr>
            <w:r w:rsidRPr="007D78F3">
              <w:rPr>
                <w:sz w:val="16"/>
                <w:szCs w:val="16"/>
              </w:rPr>
              <w:t>210, 213, 220, 223, 230, 234, 580</w:t>
            </w: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7D78F3" w:rsidP="009669AF">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682D" w:rsidRDefault="007D78F3" w:rsidP="00102AC2">
            <w:pPr>
              <w:jc w:val="center"/>
              <w:rPr>
                <w:sz w:val="16"/>
                <w:szCs w:val="16"/>
              </w:rPr>
            </w:pPr>
            <w:r>
              <w:rPr>
                <w:sz w:val="16"/>
                <w:szCs w:val="16"/>
              </w:rPr>
              <w:t xml:space="preserve">Показатели по строкам </w:t>
            </w:r>
            <w:r w:rsidRPr="007D78F3">
              <w:rPr>
                <w:sz w:val="16"/>
                <w:szCs w:val="16"/>
              </w:rPr>
              <w:t>210, 213, 220, 223, 230, 234, 580</w:t>
            </w:r>
            <w:r>
              <w:rPr>
                <w:sz w:val="16"/>
                <w:szCs w:val="16"/>
              </w:rPr>
              <w:t xml:space="preserve"> в разделе 1 ф. 0503173 недопустимы</w:t>
            </w:r>
          </w:p>
        </w:tc>
        <w:tc>
          <w:tcPr>
            <w:tcW w:w="709"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Б</w:t>
            </w:r>
          </w:p>
        </w:tc>
      </w:tr>
      <w:tr w:rsidR="00E85E63" w:rsidRPr="00293FB2" w:rsidTr="00E85E63">
        <w:trPr>
          <w:trHeight w:val="74"/>
        </w:trPr>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43</w:t>
            </w:r>
          </w:p>
        </w:tc>
        <w:tc>
          <w:tcPr>
            <w:tcW w:w="709" w:type="dxa"/>
            <w:tcBorders>
              <w:top w:val="single" w:sz="4" w:space="0" w:color="auto"/>
              <w:left w:val="single" w:sz="4" w:space="0" w:color="auto"/>
              <w:bottom w:val="single" w:sz="4" w:space="0" w:color="auto"/>
              <w:right w:val="single" w:sz="4" w:space="0" w:color="auto"/>
            </w:tcBorders>
          </w:tcPr>
          <w:p w:rsidR="00E85E63" w:rsidRPr="007D78F3" w:rsidRDefault="00E85E63" w:rsidP="00DE44A1">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ф. 173 по средствам  во временном распоряжении</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r>
              <w:rPr>
                <w:sz w:val="16"/>
                <w:szCs w:val="16"/>
              </w:rPr>
              <w:t>= 0</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E85E63" w:rsidRPr="00293FB2" w:rsidRDefault="00E85E63" w:rsidP="00DE44A1">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Раздел 3 ф. 173 по средствам во временном распоряжении не заполняется</w:t>
            </w:r>
          </w:p>
        </w:tc>
        <w:tc>
          <w:tcPr>
            <w:tcW w:w="709"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Б</w:t>
            </w:r>
          </w:p>
        </w:tc>
      </w:tr>
    </w:tbl>
    <w:p w:rsidR="00FC3EC2" w:rsidRDefault="00FC3EC2" w:rsidP="00FC3EC2">
      <w:pPr>
        <w:rPr>
          <w:sz w:val="18"/>
          <w:szCs w:val="18"/>
        </w:rPr>
      </w:pPr>
    </w:p>
    <w:p w:rsidR="009A4CB2" w:rsidRPr="00A1781D" w:rsidRDefault="009A4CB2" w:rsidP="00FC3EC2">
      <w:pPr>
        <w:rPr>
          <w:sz w:val="18"/>
          <w:szCs w:val="18"/>
        </w:rPr>
      </w:pPr>
    </w:p>
    <w:p w:rsidR="0039230F" w:rsidRPr="00A1781D" w:rsidRDefault="0039230F" w:rsidP="00D96A14">
      <w:pPr>
        <w:jc w:val="center"/>
        <w:rPr>
          <w:sz w:val="18"/>
          <w:szCs w:val="18"/>
        </w:rPr>
      </w:pPr>
    </w:p>
    <w:p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rsidR="00D96A14" w:rsidRPr="00A1781D" w:rsidRDefault="00D96A14" w:rsidP="006004E4">
      <w:pPr>
        <w:rPr>
          <w:sz w:val="18"/>
          <w:szCs w:val="18"/>
        </w:rPr>
      </w:pPr>
    </w:p>
    <w:p w:rsidR="00D96A14" w:rsidRPr="00A1781D" w:rsidRDefault="00D96A14" w:rsidP="00D96A14">
      <w:pPr>
        <w:rPr>
          <w:sz w:val="18"/>
          <w:szCs w:val="18"/>
        </w:rPr>
      </w:pPr>
    </w:p>
    <w:p w:rsidR="00DE0B9C" w:rsidRPr="00A1781D" w:rsidRDefault="00DE0B9C" w:rsidP="00DE0B9C">
      <w:pPr>
        <w:rPr>
          <w:sz w:val="18"/>
          <w:szCs w:val="18"/>
        </w:rPr>
      </w:pPr>
    </w:p>
    <w:p w:rsidR="00F03647" w:rsidRPr="00A1781D" w:rsidRDefault="00F03647" w:rsidP="00CC5C9A">
      <w:pPr>
        <w:pStyle w:val="1"/>
        <w:numPr>
          <w:ilvl w:val="0"/>
          <w:numId w:val="0"/>
        </w:numPr>
        <w:rPr>
          <w:b/>
          <w:sz w:val="18"/>
          <w:szCs w:val="18"/>
        </w:rPr>
      </w:pPr>
      <w:bookmarkStart w:id="197" w:name="_Toc506404019"/>
      <w:r w:rsidRPr="00A1781D">
        <w:rPr>
          <w:b/>
          <w:sz w:val="18"/>
          <w:szCs w:val="18"/>
        </w:rPr>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197"/>
      <w:r w:rsidRPr="00A1781D">
        <w:rPr>
          <w:b/>
          <w:sz w:val="18"/>
          <w:szCs w:val="18"/>
        </w:rPr>
        <w:t xml:space="preserve"> </w:t>
      </w:r>
    </w:p>
    <w:p w:rsidR="0037465A" w:rsidRPr="00A1781D" w:rsidRDefault="0037465A" w:rsidP="002E6730">
      <w:pPr>
        <w:rPr>
          <w:b/>
          <w:sz w:val="18"/>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2588"/>
        <w:gridCol w:w="709"/>
      </w:tblGrid>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 п/п</w:t>
            </w:r>
          </w:p>
        </w:tc>
        <w:tc>
          <w:tcPr>
            <w:tcW w:w="1984" w:type="dxa"/>
            <w:shd w:val="clear" w:color="auto" w:fill="auto"/>
          </w:tcPr>
          <w:p w:rsidR="00A54ACD" w:rsidRPr="00A1781D" w:rsidRDefault="00A54ACD" w:rsidP="00F03647">
            <w:pPr>
              <w:rPr>
                <w:b/>
                <w:sz w:val="18"/>
                <w:szCs w:val="18"/>
              </w:rPr>
            </w:pPr>
            <w:r w:rsidRPr="00A1781D">
              <w:rPr>
                <w:sz w:val="18"/>
                <w:szCs w:val="18"/>
              </w:rPr>
              <w:t>Строка</w:t>
            </w:r>
          </w:p>
        </w:tc>
        <w:tc>
          <w:tcPr>
            <w:tcW w:w="1165" w:type="dxa"/>
            <w:shd w:val="clear" w:color="auto" w:fill="auto"/>
          </w:tcPr>
          <w:p w:rsidR="00A54ACD" w:rsidRPr="00A1781D" w:rsidRDefault="00A54ACD" w:rsidP="00F03647">
            <w:pPr>
              <w:rPr>
                <w:b/>
                <w:sz w:val="18"/>
                <w:szCs w:val="18"/>
              </w:rPr>
            </w:pPr>
            <w:r w:rsidRPr="00A1781D">
              <w:rPr>
                <w:sz w:val="18"/>
                <w:szCs w:val="18"/>
              </w:rPr>
              <w:t>Графа</w:t>
            </w:r>
          </w:p>
        </w:tc>
        <w:tc>
          <w:tcPr>
            <w:tcW w:w="820" w:type="dxa"/>
            <w:shd w:val="clear" w:color="auto" w:fill="auto"/>
          </w:tcPr>
          <w:p w:rsidR="00A54ACD" w:rsidRPr="00A1781D" w:rsidRDefault="00A54ACD" w:rsidP="00F03647">
            <w:pPr>
              <w:rPr>
                <w:b/>
                <w:sz w:val="18"/>
                <w:szCs w:val="18"/>
              </w:rPr>
            </w:pPr>
            <w:r w:rsidRPr="00A1781D">
              <w:rPr>
                <w:sz w:val="18"/>
                <w:szCs w:val="18"/>
              </w:rPr>
              <w:t>Соотношение</w:t>
            </w:r>
          </w:p>
        </w:tc>
        <w:tc>
          <w:tcPr>
            <w:tcW w:w="1808" w:type="dxa"/>
            <w:shd w:val="clear" w:color="auto" w:fill="auto"/>
          </w:tcPr>
          <w:p w:rsidR="00A54ACD" w:rsidRPr="00A1781D" w:rsidRDefault="00A54ACD" w:rsidP="00F03647">
            <w:pPr>
              <w:rPr>
                <w:b/>
                <w:sz w:val="18"/>
                <w:szCs w:val="18"/>
              </w:rPr>
            </w:pPr>
            <w:r w:rsidRPr="00A1781D">
              <w:rPr>
                <w:sz w:val="18"/>
                <w:szCs w:val="18"/>
              </w:rPr>
              <w:t>Строка</w:t>
            </w:r>
          </w:p>
        </w:tc>
        <w:tc>
          <w:tcPr>
            <w:tcW w:w="848" w:type="dxa"/>
            <w:shd w:val="clear" w:color="auto" w:fill="auto"/>
          </w:tcPr>
          <w:p w:rsidR="00A54ACD" w:rsidRPr="00A1781D" w:rsidRDefault="00A54ACD" w:rsidP="00F03647">
            <w:pPr>
              <w:rPr>
                <w:b/>
                <w:sz w:val="18"/>
                <w:szCs w:val="18"/>
              </w:rPr>
            </w:pPr>
            <w:r w:rsidRPr="00A1781D">
              <w:rPr>
                <w:sz w:val="18"/>
                <w:szCs w:val="18"/>
              </w:rPr>
              <w:t>Графа</w:t>
            </w:r>
          </w:p>
        </w:tc>
        <w:tc>
          <w:tcPr>
            <w:tcW w:w="2588" w:type="dxa"/>
            <w:shd w:val="clear" w:color="auto" w:fill="auto"/>
          </w:tcPr>
          <w:p w:rsidR="00A54ACD" w:rsidRPr="00A1781D" w:rsidRDefault="00A54ACD" w:rsidP="00F03647">
            <w:pPr>
              <w:rPr>
                <w:b/>
                <w:sz w:val="18"/>
                <w:szCs w:val="18"/>
              </w:rPr>
            </w:pPr>
            <w:r w:rsidRPr="00A1781D">
              <w:rPr>
                <w:sz w:val="18"/>
                <w:szCs w:val="18"/>
              </w:rPr>
              <w:t>Контроль показателей</w:t>
            </w:r>
          </w:p>
        </w:tc>
        <w:tc>
          <w:tcPr>
            <w:tcW w:w="709" w:type="dxa"/>
          </w:tcPr>
          <w:p w:rsidR="00A54ACD" w:rsidRPr="00A1781D" w:rsidRDefault="00A54ACD" w:rsidP="00F03647">
            <w:pPr>
              <w:rPr>
                <w:sz w:val="18"/>
                <w:szCs w:val="18"/>
              </w:rPr>
            </w:pPr>
            <w:r w:rsidRPr="00293FB2">
              <w:rPr>
                <w:b/>
                <w:sz w:val="16"/>
                <w:szCs w:val="16"/>
              </w:rPr>
              <w:t>Уровень ошибки</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1</w:t>
            </w:r>
          </w:p>
        </w:tc>
        <w:tc>
          <w:tcPr>
            <w:tcW w:w="1984" w:type="dxa"/>
            <w:shd w:val="clear" w:color="auto" w:fill="auto"/>
          </w:tcPr>
          <w:p w:rsidR="00A54ACD" w:rsidRPr="00A1781D" w:rsidRDefault="00A54ACD" w:rsidP="00F03647">
            <w:pPr>
              <w:rPr>
                <w:b/>
                <w:sz w:val="18"/>
                <w:szCs w:val="18"/>
              </w:rPr>
            </w:pPr>
            <w:r w:rsidRPr="00A1781D">
              <w:rPr>
                <w:sz w:val="18"/>
                <w:szCs w:val="18"/>
              </w:rPr>
              <w:t xml:space="preserve">Государственные (муниципальные) </w:t>
            </w:r>
            <w:r w:rsidRPr="00A1781D">
              <w:rPr>
                <w:sz w:val="18"/>
                <w:szCs w:val="18"/>
              </w:rPr>
              <w:lastRenderedPageBreak/>
              <w:t>унитарные предприятия, всего</w:t>
            </w:r>
          </w:p>
        </w:tc>
        <w:tc>
          <w:tcPr>
            <w:tcW w:w="1165" w:type="dxa"/>
            <w:shd w:val="clear" w:color="auto" w:fill="auto"/>
          </w:tcPr>
          <w:p w:rsidR="00A54ACD" w:rsidRPr="00A1781D" w:rsidRDefault="00A54ACD" w:rsidP="00F03647">
            <w:pPr>
              <w:rPr>
                <w:b/>
                <w:sz w:val="18"/>
                <w:szCs w:val="18"/>
              </w:rPr>
            </w:pPr>
            <w:r w:rsidRPr="00A1781D">
              <w:rPr>
                <w:sz w:val="18"/>
                <w:szCs w:val="18"/>
              </w:rPr>
              <w:lastRenderedPageBreak/>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 xml:space="preserve">Сумма всех строк раздела </w:t>
            </w:r>
            <w:r w:rsidRPr="00A1781D">
              <w:rPr>
                <w:sz w:val="18"/>
                <w:szCs w:val="18"/>
              </w:rPr>
              <w:lastRenderedPageBreak/>
              <w:t>«Государственные (муниципальные) унитарные предприятия»</w:t>
            </w:r>
          </w:p>
        </w:tc>
        <w:tc>
          <w:tcPr>
            <w:tcW w:w="848" w:type="dxa"/>
            <w:shd w:val="clear" w:color="auto" w:fill="auto"/>
          </w:tcPr>
          <w:p w:rsidR="00A54ACD" w:rsidRPr="00A1781D" w:rsidRDefault="00A54ACD" w:rsidP="00F03647">
            <w:pPr>
              <w:rPr>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«Государственные </w:t>
            </w:r>
            <w:r w:rsidRPr="00A1781D">
              <w:rPr>
                <w:sz w:val="18"/>
                <w:szCs w:val="18"/>
              </w:rPr>
              <w:lastRenderedPageBreak/>
              <w:t xml:space="preserve">(муниципальные) унитарные предприятия, всего»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lastRenderedPageBreak/>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2</w:t>
            </w:r>
          </w:p>
        </w:tc>
        <w:tc>
          <w:tcPr>
            <w:tcW w:w="1984" w:type="dxa"/>
            <w:shd w:val="clear" w:color="auto" w:fill="auto"/>
          </w:tcPr>
          <w:p w:rsidR="00A54ACD" w:rsidRPr="00A1781D" w:rsidRDefault="00A54ACD" w:rsidP="00F03647">
            <w:pPr>
              <w:rPr>
                <w:b/>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«Иные организации с государственным участием в капитале»</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3</w:t>
            </w:r>
          </w:p>
        </w:tc>
        <w:tc>
          <w:tcPr>
            <w:tcW w:w="1984" w:type="dxa"/>
            <w:shd w:val="clear" w:color="auto" w:fill="auto"/>
          </w:tcPr>
          <w:p w:rsidR="00A54ACD" w:rsidRPr="00A1781D" w:rsidRDefault="00A54ACD" w:rsidP="00F03647">
            <w:pPr>
              <w:rPr>
                <w:b/>
                <w:sz w:val="18"/>
                <w:szCs w:val="18"/>
              </w:rPr>
            </w:pPr>
            <w:r w:rsidRPr="00A1781D">
              <w:rPr>
                <w:sz w:val="18"/>
                <w:szCs w:val="18"/>
              </w:rPr>
              <w:t>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строк «Государственные (муниципальные) унитарные предприятия, всего» и «Иные организации с государственным участием в капитале, всего»</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b/>
                <w:sz w:val="18"/>
                <w:szCs w:val="18"/>
              </w:rPr>
            </w:pPr>
            <w:r w:rsidRPr="00A1781D">
              <w:rPr>
                <w:sz w:val="18"/>
                <w:szCs w:val="18"/>
              </w:rPr>
              <w:t xml:space="preserve">Показатель строки  Всего не соответствует сумме строк «Государственные (муниципальные) унитарные предприятия, всего»  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rPr>
          <w:trHeight w:val="461"/>
        </w:trPr>
        <w:tc>
          <w:tcPr>
            <w:tcW w:w="534" w:type="dxa"/>
            <w:shd w:val="clear" w:color="auto" w:fill="auto"/>
          </w:tcPr>
          <w:p w:rsidR="00A54ACD" w:rsidRPr="00A1781D" w:rsidRDefault="00A54ACD" w:rsidP="00F03647">
            <w:pPr>
              <w:rPr>
                <w:sz w:val="18"/>
                <w:szCs w:val="18"/>
              </w:rPr>
            </w:pPr>
            <w:r w:rsidRPr="00A1781D">
              <w:rPr>
                <w:sz w:val="18"/>
                <w:szCs w:val="18"/>
              </w:rPr>
              <w:t>4</w:t>
            </w:r>
          </w:p>
        </w:tc>
        <w:tc>
          <w:tcPr>
            <w:tcW w:w="1984" w:type="dxa"/>
            <w:shd w:val="clear" w:color="auto" w:fill="auto"/>
          </w:tcPr>
          <w:p w:rsidR="00A54ACD" w:rsidRPr="00A1781D" w:rsidRDefault="00A54ACD" w:rsidP="00F03647">
            <w:pPr>
              <w:rPr>
                <w:sz w:val="18"/>
                <w:szCs w:val="18"/>
              </w:rPr>
            </w:pPr>
            <w:r w:rsidRPr="00A1781D">
              <w:rPr>
                <w:sz w:val="18"/>
                <w:szCs w:val="18"/>
              </w:rPr>
              <w:t>*</w:t>
            </w:r>
          </w:p>
        </w:tc>
        <w:tc>
          <w:tcPr>
            <w:tcW w:w="1165" w:type="dxa"/>
            <w:shd w:val="clear" w:color="auto" w:fill="auto"/>
          </w:tcPr>
          <w:p w:rsidR="00A54ACD" w:rsidRPr="00A1781D" w:rsidRDefault="00A54ACD" w:rsidP="00F03647">
            <w:pPr>
              <w:rPr>
                <w:sz w:val="18"/>
                <w:szCs w:val="18"/>
              </w:rPr>
            </w:pPr>
            <w:r w:rsidRPr="00A1781D">
              <w:rPr>
                <w:sz w:val="18"/>
                <w:szCs w:val="18"/>
              </w:rPr>
              <w:t>8</w:t>
            </w:r>
          </w:p>
        </w:tc>
        <w:tc>
          <w:tcPr>
            <w:tcW w:w="820" w:type="dxa"/>
            <w:shd w:val="clear" w:color="auto" w:fill="auto"/>
          </w:tcPr>
          <w:p w:rsidR="00A54ACD" w:rsidRPr="00A1781D" w:rsidRDefault="00A54ACD" w:rsidP="00F03647">
            <w:pPr>
              <w:rPr>
                <w:sz w:val="18"/>
                <w:szCs w:val="18"/>
              </w:rPr>
            </w:pPr>
            <w:r w:rsidRPr="00A1781D">
              <w:rPr>
                <w:sz w:val="18"/>
                <w:szCs w:val="18"/>
              </w:rPr>
              <w:t>=</w:t>
            </w:r>
          </w:p>
        </w:tc>
        <w:tc>
          <w:tcPr>
            <w:tcW w:w="1808" w:type="dxa"/>
            <w:shd w:val="clear" w:color="auto" w:fill="auto"/>
          </w:tcPr>
          <w:p w:rsidR="00A54ACD" w:rsidRPr="00A1781D" w:rsidRDefault="00A54ACD" w:rsidP="00F03647">
            <w:pPr>
              <w:rPr>
                <w:sz w:val="18"/>
                <w:szCs w:val="18"/>
              </w:rPr>
            </w:pPr>
            <w:r w:rsidRPr="00A1781D">
              <w:rPr>
                <w:sz w:val="18"/>
                <w:szCs w:val="18"/>
              </w:rPr>
              <w:t>4+6-7</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 xml:space="preserve">Гр. 8 &lt;&gt; гр.4+гр.6-гр.7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5</w:t>
            </w:r>
          </w:p>
        </w:tc>
        <w:tc>
          <w:tcPr>
            <w:tcW w:w="1984" w:type="dxa"/>
            <w:shd w:val="clear" w:color="auto" w:fill="auto"/>
          </w:tcPr>
          <w:p w:rsidR="00A54ACD" w:rsidRPr="00A1781D" w:rsidRDefault="00A54ACD"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6</w:t>
            </w:r>
          </w:p>
        </w:tc>
        <w:tc>
          <w:tcPr>
            <w:tcW w:w="1984" w:type="dxa"/>
            <w:shd w:val="clear" w:color="auto" w:fill="auto"/>
          </w:tcPr>
          <w:p w:rsidR="00A54ACD" w:rsidRPr="00A1781D" w:rsidRDefault="00A54ACD"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7</w:t>
            </w:r>
          </w:p>
        </w:tc>
        <w:tc>
          <w:tcPr>
            <w:tcW w:w="1984" w:type="dxa"/>
            <w:shd w:val="clear" w:color="auto" w:fill="auto"/>
          </w:tcPr>
          <w:p w:rsidR="00A54ACD" w:rsidRPr="00A1781D" w:rsidRDefault="00A54ACD" w:rsidP="00F03647">
            <w:pPr>
              <w:rPr>
                <w:sz w:val="18"/>
                <w:szCs w:val="18"/>
              </w:rPr>
            </w:pPr>
            <w:r w:rsidRPr="00A1781D">
              <w:rPr>
                <w:sz w:val="18"/>
                <w:szCs w:val="18"/>
              </w:rPr>
              <w:t>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DA19BA" w:rsidRPr="00A1781D"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8</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Государственные (муниципальные) унитарные предприятия</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=%1 11 07011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 xml:space="preserve">Применение КБК, отличных от </w:t>
            </w:r>
            <w:r w:rsidRPr="00A1781D">
              <w:rPr>
                <w:sz w:val="18"/>
                <w:szCs w:val="18"/>
              </w:rPr>
              <w:t>%1 11 07011 01%</w:t>
            </w:r>
            <w:r>
              <w:rPr>
                <w:sz w:val="18"/>
                <w:szCs w:val="18"/>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DA19BA" w:rsidRPr="00A1781D" w:rsidRDefault="00DA19BA" w:rsidP="00DA19BA">
            <w:pPr>
              <w:rPr>
                <w:sz w:val="18"/>
                <w:szCs w:val="18"/>
              </w:rPr>
            </w:pPr>
            <w:r>
              <w:rPr>
                <w:sz w:val="18"/>
                <w:szCs w:val="18"/>
              </w:rPr>
              <w:t>Б</w:t>
            </w:r>
          </w:p>
        </w:tc>
      </w:tr>
      <w:tr w:rsidR="00DA19BA" w:rsidRPr="00A1781D"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pPr>
              <w:rPr>
                <w:sz w:val="18"/>
                <w:szCs w:val="18"/>
              </w:rPr>
            </w:pPr>
            <w:r>
              <w:rPr>
                <w:sz w:val="18"/>
                <w:szCs w:val="18"/>
              </w:rPr>
              <w:t>9</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Иные организации с государственным участием в капитале</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w:t>
            </w:r>
            <w:r w:rsidR="00E26603">
              <w:rPr>
                <w:sz w:val="18"/>
                <w:szCs w:val="18"/>
              </w:rPr>
              <w:t xml:space="preserve"> </w:t>
            </w:r>
            <w:r w:rsidR="00E26603" w:rsidRPr="00A1781D">
              <w:rPr>
                <w:sz w:val="18"/>
                <w:szCs w:val="18"/>
              </w:rPr>
              <w:t>%1 11 01010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 xml:space="preserve">Применение КБК, отличных от </w:t>
            </w:r>
            <w:r w:rsidR="00E26603" w:rsidRPr="00A1781D">
              <w:rPr>
                <w:sz w:val="18"/>
                <w:szCs w:val="18"/>
              </w:rPr>
              <w:t>%1 11 01010 01%</w:t>
            </w:r>
            <w:r w:rsidR="00E26603">
              <w:rPr>
                <w:sz w:val="18"/>
                <w:szCs w:val="18"/>
              </w:rPr>
              <w:t xml:space="preserve"> </w:t>
            </w:r>
            <w:r>
              <w:rPr>
                <w:sz w:val="18"/>
                <w:szCs w:val="18"/>
              </w:rPr>
              <w:t>- недопустимо</w:t>
            </w:r>
          </w:p>
        </w:tc>
        <w:tc>
          <w:tcPr>
            <w:tcW w:w="709" w:type="dxa"/>
            <w:tcBorders>
              <w:top w:val="single" w:sz="4" w:space="0" w:color="auto"/>
              <w:left w:val="single" w:sz="4" w:space="0" w:color="auto"/>
              <w:bottom w:val="single" w:sz="4" w:space="0" w:color="auto"/>
              <w:right w:val="single" w:sz="4" w:space="0" w:color="auto"/>
            </w:tcBorders>
          </w:tcPr>
          <w:p w:rsidR="00DA19BA" w:rsidRPr="00A1781D" w:rsidRDefault="00DA19BA" w:rsidP="00DA19BA">
            <w:pPr>
              <w:rPr>
                <w:sz w:val="18"/>
                <w:szCs w:val="18"/>
              </w:rPr>
            </w:pPr>
            <w:r>
              <w:rPr>
                <w:sz w:val="18"/>
                <w:szCs w:val="18"/>
              </w:rPr>
              <w:t>Б (кроме 092)</w:t>
            </w:r>
          </w:p>
        </w:tc>
      </w:tr>
      <w:tr w:rsidR="00DA19BA" w:rsidRPr="00A1781D"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10</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Иные организации с государственным участием в капитале</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E26603" w:rsidRDefault="00DA19BA" w:rsidP="00DA19BA">
            <w:pPr>
              <w:rPr>
                <w:sz w:val="18"/>
                <w:szCs w:val="18"/>
              </w:rPr>
            </w:pPr>
            <w:r w:rsidRPr="00A1781D">
              <w:rPr>
                <w:sz w:val="18"/>
                <w:szCs w:val="18"/>
              </w:rPr>
              <w:t>=</w:t>
            </w:r>
            <w:r w:rsidR="00E26603">
              <w:rPr>
                <w:sz w:val="18"/>
                <w:szCs w:val="18"/>
              </w:rPr>
              <w:t xml:space="preserve"> </w:t>
            </w:r>
            <w:r w:rsidR="00E26603" w:rsidRPr="00A1781D">
              <w:rPr>
                <w:sz w:val="18"/>
                <w:szCs w:val="18"/>
              </w:rPr>
              <w:t>%1 11 01010 01%</w:t>
            </w:r>
            <w:r w:rsidR="00E26603">
              <w:rPr>
                <w:sz w:val="18"/>
                <w:szCs w:val="18"/>
              </w:rPr>
              <w:t>;</w:t>
            </w:r>
          </w:p>
          <w:p w:rsidR="00DA19BA" w:rsidRPr="00A1781D" w:rsidRDefault="00E26603">
            <w:pPr>
              <w:rPr>
                <w:sz w:val="18"/>
                <w:szCs w:val="18"/>
              </w:rPr>
            </w:pP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rsidR="00E26603" w:rsidRDefault="00DA19BA" w:rsidP="00E26603">
            <w:pPr>
              <w:rPr>
                <w:sz w:val="18"/>
                <w:szCs w:val="18"/>
              </w:rPr>
            </w:pPr>
            <w:r>
              <w:rPr>
                <w:sz w:val="18"/>
                <w:szCs w:val="18"/>
              </w:rPr>
              <w:t xml:space="preserve">Применение КБК, отличных от </w:t>
            </w:r>
            <w:r w:rsidR="00E26603" w:rsidRPr="00A1781D">
              <w:rPr>
                <w:sz w:val="18"/>
                <w:szCs w:val="18"/>
              </w:rPr>
              <w:t>%1 11 01010 01%</w:t>
            </w:r>
            <w:r w:rsidR="00E26603">
              <w:rPr>
                <w:sz w:val="18"/>
                <w:szCs w:val="18"/>
              </w:rPr>
              <w:t>;</w:t>
            </w:r>
          </w:p>
          <w:p w:rsidR="00DA19BA" w:rsidRPr="00A1781D" w:rsidRDefault="00E26603">
            <w:pPr>
              <w:rPr>
                <w:sz w:val="18"/>
                <w:szCs w:val="18"/>
              </w:rPr>
            </w:pP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r>
              <w:rPr>
                <w:sz w:val="18"/>
                <w:szCs w:val="18"/>
              </w:rPr>
              <w:t xml:space="preserve"> </w:t>
            </w:r>
            <w:r w:rsidR="00DA19BA">
              <w:rPr>
                <w:sz w:val="18"/>
                <w:szCs w:val="18"/>
              </w:rPr>
              <w:t>- недопустимо</w:t>
            </w:r>
          </w:p>
        </w:tc>
        <w:tc>
          <w:tcPr>
            <w:tcW w:w="709" w:type="dxa"/>
            <w:tcBorders>
              <w:top w:val="single" w:sz="4" w:space="0" w:color="auto"/>
              <w:left w:val="single" w:sz="4" w:space="0" w:color="auto"/>
              <w:bottom w:val="single" w:sz="4" w:space="0" w:color="auto"/>
              <w:right w:val="single" w:sz="4" w:space="0" w:color="auto"/>
            </w:tcBorders>
          </w:tcPr>
          <w:p w:rsidR="00DA19BA" w:rsidRPr="00A1781D" w:rsidRDefault="00DA19BA" w:rsidP="00DA19BA">
            <w:pPr>
              <w:rPr>
                <w:sz w:val="18"/>
                <w:szCs w:val="18"/>
              </w:rPr>
            </w:pPr>
            <w:r>
              <w:rPr>
                <w:sz w:val="18"/>
                <w:szCs w:val="18"/>
              </w:rPr>
              <w:t>Б (только 092)</w:t>
            </w:r>
          </w:p>
        </w:tc>
      </w:tr>
    </w:tbl>
    <w:p w:rsidR="0037465A" w:rsidRPr="00A1781D" w:rsidRDefault="0037465A" w:rsidP="002E6730">
      <w:pPr>
        <w:rPr>
          <w:b/>
          <w:sz w:val="18"/>
          <w:szCs w:val="18"/>
        </w:rPr>
      </w:pPr>
    </w:p>
    <w:p w:rsidR="00DE0B9C" w:rsidRPr="00A1781D" w:rsidRDefault="00CC5C9A" w:rsidP="00CC5C9A">
      <w:pPr>
        <w:pStyle w:val="1"/>
        <w:numPr>
          <w:ilvl w:val="0"/>
          <w:numId w:val="0"/>
        </w:numPr>
        <w:rPr>
          <w:b/>
          <w:sz w:val="18"/>
          <w:szCs w:val="18"/>
        </w:rPr>
      </w:pPr>
      <w:bookmarkStart w:id="198" w:name="_Toc506404020"/>
      <w:r w:rsidRPr="00A1781D">
        <w:rPr>
          <w:b/>
          <w:sz w:val="18"/>
          <w:szCs w:val="18"/>
        </w:rPr>
        <w:t>30</w:t>
      </w:r>
      <w:r w:rsidR="00F03647" w:rsidRPr="00A1781D">
        <w:rPr>
          <w:b/>
          <w:sz w:val="18"/>
          <w:szCs w:val="18"/>
        </w:rPr>
        <w:t>.  Сведения о принятых и неисполненных обязательствах получателя бюджетных средств ф. 0503175</w:t>
      </w:r>
      <w:bookmarkEnd w:id="198"/>
    </w:p>
    <w:p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689"/>
        <w:gridCol w:w="961"/>
        <w:gridCol w:w="1808"/>
        <w:gridCol w:w="848"/>
        <w:gridCol w:w="2053"/>
        <w:gridCol w:w="992"/>
      </w:tblGrid>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 п/п</w:t>
            </w:r>
          </w:p>
        </w:tc>
        <w:tc>
          <w:tcPr>
            <w:tcW w:w="851" w:type="dxa"/>
            <w:shd w:val="clear" w:color="auto" w:fill="auto"/>
          </w:tcPr>
          <w:p w:rsidR="00935827" w:rsidRPr="00A1781D" w:rsidRDefault="00935827" w:rsidP="00C47CAE">
            <w:pPr>
              <w:rPr>
                <w:sz w:val="18"/>
                <w:szCs w:val="18"/>
              </w:rPr>
            </w:pPr>
            <w:r w:rsidRPr="00A1781D">
              <w:rPr>
                <w:sz w:val="18"/>
                <w:szCs w:val="18"/>
              </w:rPr>
              <w:t>Раздел</w:t>
            </w:r>
          </w:p>
        </w:tc>
        <w:tc>
          <w:tcPr>
            <w:tcW w:w="1721" w:type="dxa"/>
            <w:shd w:val="clear" w:color="auto" w:fill="auto"/>
          </w:tcPr>
          <w:p w:rsidR="00935827" w:rsidRPr="00A1781D" w:rsidRDefault="00935827" w:rsidP="00C47CAE">
            <w:pPr>
              <w:rPr>
                <w:b/>
                <w:sz w:val="18"/>
                <w:szCs w:val="18"/>
              </w:rPr>
            </w:pPr>
            <w:r w:rsidRPr="00A1781D">
              <w:rPr>
                <w:sz w:val="18"/>
                <w:szCs w:val="18"/>
              </w:rPr>
              <w:t>Строка</w:t>
            </w:r>
          </w:p>
        </w:tc>
        <w:tc>
          <w:tcPr>
            <w:tcW w:w="689" w:type="dxa"/>
            <w:shd w:val="clear" w:color="auto" w:fill="auto"/>
          </w:tcPr>
          <w:p w:rsidR="00935827" w:rsidRPr="00A1781D" w:rsidRDefault="00935827" w:rsidP="00C47CAE">
            <w:pPr>
              <w:rPr>
                <w:b/>
                <w:sz w:val="18"/>
                <w:szCs w:val="18"/>
              </w:rPr>
            </w:pPr>
            <w:r w:rsidRPr="00A1781D">
              <w:rPr>
                <w:sz w:val="18"/>
                <w:szCs w:val="18"/>
              </w:rPr>
              <w:t>Графа</w:t>
            </w:r>
          </w:p>
        </w:tc>
        <w:tc>
          <w:tcPr>
            <w:tcW w:w="961" w:type="dxa"/>
            <w:shd w:val="clear" w:color="auto" w:fill="auto"/>
          </w:tcPr>
          <w:p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rsidR="00935827" w:rsidRPr="00A1781D" w:rsidRDefault="00935827" w:rsidP="00C47CAE">
            <w:pPr>
              <w:rPr>
                <w:b/>
                <w:sz w:val="18"/>
                <w:szCs w:val="18"/>
              </w:rPr>
            </w:pPr>
            <w:r w:rsidRPr="00A1781D">
              <w:rPr>
                <w:sz w:val="18"/>
                <w:szCs w:val="18"/>
              </w:rPr>
              <w:t>Строка</w:t>
            </w:r>
          </w:p>
        </w:tc>
        <w:tc>
          <w:tcPr>
            <w:tcW w:w="848" w:type="dxa"/>
            <w:shd w:val="clear" w:color="auto" w:fill="auto"/>
          </w:tcPr>
          <w:p w:rsidR="00935827" w:rsidRPr="00A1781D" w:rsidRDefault="00935827" w:rsidP="00C47CAE">
            <w:pPr>
              <w:rPr>
                <w:b/>
                <w:sz w:val="18"/>
                <w:szCs w:val="18"/>
              </w:rPr>
            </w:pPr>
            <w:r w:rsidRPr="00A1781D">
              <w:rPr>
                <w:sz w:val="18"/>
                <w:szCs w:val="18"/>
              </w:rPr>
              <w:t>Графа</w:t>
            </w:r>
          </w:p>
        </w:tc>
        <w:tc>
          <w:tcPr>
            <w:tcW w:w="2053" w:type="dxa"/>
            <w:shd w:val="clear" w:color="auto" w:fill="auto"/>
          </w:tcPr>
          <w:p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rsidR="00935827" w:rsidRPr="00A1781D" w:rsidRDefault="00935827" w:rsidP="00935827">
            <w:pPr>
              <w:rPr>
                <w:b/>
                <w:sz w:val="18"/>
                <w:szCs w:val="18"/>
              </w:rPr>
            </w:pPr>
            <w:r>
              <w:rPr>
                <w:b/>
                <w:sz w:val="18"/>
                <w:szCs w:val="18"/>
              </w:rPr>
              <w:t>Уровень ошибки</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1</w:t>
            </w:r>
          </w:p>
        </w:tc>
        <w:tc>
          <w:tcPr>
            <w:tcW w:w="851" w:type="dxa"/>
            <w:shd w:val="clear" w:color="auto" w:fill="auto"/>
          </w:tcPr>
          <w:p w:rsidR="00935827" w:rsidRPr="00A1781D" w:rsidRDefault="00935827" w:rsidP="00C47CAE">
            <w:pPr>
              <w:rPr>
                <w:sz w:val="18"/>
                <w:szCs w:val="18"/>
              </w:rPr>
            </w:pPr>
            <w:r w:rsidRPr="00A1781D">
              <w:rPr>
                <w:sz w:val="18"/>
                <w:szCs w:val="18"/>
              </w:rPr>
              <w:t>*</w:t>
            </w:r>
          </w:p>
        </w:tc>
        <w:tc>
          <w:tcPr>
            <w:tcW w:w="1721" w:type="dxa"/>
            <w:shd w:val="clear" w:color="auto" w:fill="auto"/>
          </w:tcPr>
          <w:p w:rsidR="00935827" w:rsidRPr="00A1781D" w:rsidRDefault="00935827" w:rsidP="00C47CAE">
            <w:pPr>
              <w:rPr>
                <w:sz w:val="18"/>
                <w:szCs w:val="18"/>
              </w:rPr>
            </w:pPr>
            <w:r w:rsidRPr="00A1781D">
              <w:rPr>
                <w:sz w:val="18"/>
                <w:szCs w:val="18"/>
              </w:rPr>
              <w:t>Всего</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rsidR="00935827" w:rsidRPr="00A1781D" w:rsidRDefault="00935827" w:rsidP="009B14BD">
            <w:pPr>
              <w:rPr>
                <w:b/>
                <w:sz w:val="18"/>
                <w:szCs w:val="18"/>
              </w:rPr>
            </w:pPr>
            <w:r>
              <w:rPr>
                <w:b/>
                <w:sz w:val="18"/>
                <w:szCs w:val="18"/>
              </w:rPr>
              <w:t>Б</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2</w:t>
            </w:r>
          </w:p>
        </w:tc>
        <w:tc>
          <w:tcPr>
            <w:tcW w:w="851" w:type="dxa"/>
            <w:shd w:val="clear" w:color="auto" w:fill="auto"/>
          </w:tcPr>
          <w:p w:rsidR="00935827" w:rsidRPr="00A1781D" w:rsidRDefault="00935827" w:rsidP="00C47CAE">
            <w:pPr>
              <w:rPr>
                <w:b/>
                <w:sz w:val="18"/>
                <w:szCs w:val="18"/>
              </w:rPr>
            </w:pPr>
            <w:r w:rsidRPr="00A1781D">
              <w:rPr>
                <w:b/>
                <w:sz w:val="18"/>
                <w:szCs w:val="18"/>
              </w:rPr>
              <w:t>*</w:t>
            </w:r>
          </w:p>
        </w:tc>
        <w:tc>
          <w:tcPr>
            <w:tcW w:w="1721" w:type="dxa"/>
            <w:shd w:val="clear" w:color="auto" w:fill="auto"/>
          </w:tcPr>
          <w:p w:rsidR="00935827" w:rsidRPr="00A1781D" w:rsidRDefault="00935827" w:rsidP="00C47CAE">
            <w:pPr>
              <w:rPr>
                <w:b/>
                <w:sz w:val="18"/>
                <w:szCs w:val="18"/>
              </w:rPr>
            </w:pPr>
            <w:r w:rsidRPr="00A1781D">
              <w:rPr>
                <w:sz w:val="18"/>
                <w:szCs w:val="18"/>
              </w:rPr>
              <w:t>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rsidR="00935827" w:rsidRPr="00A1781D" w:rsidRDefault="00935827" w:rsidP="00C47CAE">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3</w:t>
            </w:r>
          </w:p>
        </w:tc>
        <w:tc>
          <w:tcPr>
            <w:tcW w:w="851" w:type="dxa"/>
            <w:shd w:val="clear" w:color="auto" w:fill="auto"/>
          </w:tcPr>
          <w:p w:rsidR="00935827" w:rsidRPr="00A1781D" w:rsidRDefault="00935827" w:rsidP="00C47CAE">
            <w:pPr>
              <w:rPr>
                <w:sz w:val="18"/>
                <w:szCs w:val="18"/>
              </w:rPr>
            </w:pPr>
            <w:r w:rsidRPr="00A1781D">
              <w:rPr>
                <w:sz w:val="18"/>
                <w:szCs w:val="18"/>
              </w:rPr>
              <w:t>3</w:t>
            </w:r>
          </w:p>
        </w:tc>
        <w:tc>
          <w:tcPr>
            <w:tcW w:w="1721" w:type="dxa"/>
            <w:shd w:val="clear" w:color="auto" w:fill="auto"/>
          </w:tcPr>
          <w:p w:rsidR="00935827" w:rsidRPr="00A1781D" w:rsidRDefault="00935827" w:rsidP="00C47CAE">
            <w:pPr>
              <w:rPr>
                <w:sz w:val="18"/>
                <w:szCs w:val="18"/>
                <w:lang w:val="en-US"/>
              </w:rPr>
            </w:pPr>
            <w:r w:rsidRPr="00A1781D">
              <w:rPr>
                <w:sz w:val="18"/>
                <w:szCs w:val="18"/>
                <w:lang w:val="en-US"/>
              </w:rPr>
              <w:t>*</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rsidR="00935827" w:rsidRPr="00A1781D" w:rsidRDefault="00935827" w:rsidP="005B5E9D">
            <w:pPr>
              <w:rPr>
                <w:sz w:val="18"/>
                <w:szCs w:val="18"/>
              </w:rPr>
            </w:pPr>
            <w:r w:rsidRPr="00A1781D">
              <w:rPr>
                <w:sz w:val="18"/>
                <w:szCs w:val="18"/>
              </w:rPr>
              <w:t xml:space="preserve">Гр. 2 меньше суммы гр. 3 + гр. 4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B5E9D">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6</w:t>
            </w:r>
          </w:p>
        </w:tc>
        <w:tc>
          <w:tcPr>
            <w:tcW w:w="851" w:type="dxa"/>
            <w:shd w:val="clear" w:color="auto" w:fill="auto"/>
          </w:tcPr>
          <w:p w:rsidR="00935827" w:rsidRPr="00A1781D" w:rsidRDefault="00935827" w:rsidP="00C47CAE">
            <w:pPr>
              <w:rPr>
                <w:sz w:val="18"/>
                <w:szCs w:val="18"/>
              </w:rPr>
            </w:pPr>
            <w:r w:rsidRPr="00A1781D">
              <w:rPr>
                <w:sz w:val="18"/>
                <w:szCs w:val="18"/>
              </w:rPr>
              <w:t>1</w:t>
            </w:r>
          </w:p>
        </w:tc>
        <w:tc>
          <w:tcPr>
            <w:tcW w:w="1721" w:type="dxa"/>
            <w:shd w:val="clear" w:color="auto" w:fill="auto"/>
          </w:tcPr>
          <w:p w:rsidR="00935827" w:rsidRPr="00A1781D" w:rsidRDefault="00935827" w:rsidP="005A55B6">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 xml:space="preserve">00, 01, 02, 03, 04, 05, 06, 07, 08, 09, 10, 11, </w:t>
            </w:r>
            <w:r w:rsidR="000D1FEB">
              <w:rPr>
                <w:sz w:val="18"/>
                <w:szCs w:val="18"/>
              </w:rPr>
              <w:t xml:space="preserve">12, 13, </w:t>
            </w:r>
            <w:r w:rsidRPr="00A1781D">
              <w:rPr>
                <w:sz w:val="18"/>
                <w:szCs w:val="18"/>
              </w:rPr>
              <w:t>99</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5A55B6">
            <w:pPr>
              <w:rPr>
                <w:sz w:val="18"/>
                <w:szCs w:val="18"/>
              </w:rPr>
            </w:pPr>
            <w:r w:rsidRPr="00A1781D">
              <w:rPr>
                <w:sz w:val="18"/>
                <w:szCs w:val="18"/>
              </w:rPr>
              <w:t xml:space="preserve">В графе 7 раздела 1 Сведений ф. 0503175 указаны значения, отличные от 00, 01, 02, 03, 04, 05, 06, 07, 08, 09, 10, 11, </w:t>
            </w:r>
            <w:r w:rsidR="000D1FEB">
              <w:rPr>
                <w:sz w:val="18"/>
                <w:szCs w:val="18"/>
              </w:rPr>
              <w:t xml:space="preserve">12, 13, </w:t>
            </w:r>
            <w:r w:rsidRPr="00A1781D">
              <w:rPr>
                <w:sz w:val="18"/>
                <w:szCs w:val="18"/>
              </w:rPr>
              <w:t xml:space="preserve">99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A55B6">
            <w:pPr>
              <w:rPr>
                <w:sz w:val="18"/>
                <w:szCs w:val="18"/>
              </w:rPr>
            </w:pPr>
            <w:r>
              <w:rPr>
                <w:sz w:val="18"/>
                <w:szCs w:val="18"/>
              </w:rPr>
              <w:t>Б</w:t>
            </w:r>
          </w:p>
        </w:tc>
      </w:tr>
      <w:tr w:rsidR="00935827" w:rsidRPr="00A1781D" w:rsidTr="0094287F">
        <w:trPr>
          <w:trHeight w:val="1080"/>
        </w:trPr>
        <w:tc>
          <w:tcPr>
            <w:tcW w:w="675" w:type="dxa"/>
            <w:shd w:val="clear" w:color="auto" w:fill="auto"/>
          </w:tcPr>
          <w:p w:rsidR="00935827" w:rsidRPr="00A1781D" w:rsidRDefault="00935827" w:rsidP="00280AED">
            <w:pPr>
              <w:rPr>
                <w:sz w:val="18"/>
                <w:szCs w:val="18"/>
              </w:rPr>
            </w:pPr>
            <w:r w:rsidRPr="00A1781D">
              <w:rPr>
                <w:sz w:val="18"/>
                <w:szCs w:val="18"/>
              </w:rPr>
              <w:lastRenderedPageBreak/>
              <w:t>7</w:t>
            </w:r>
          </w:p>
        </w:tc>
        <w:tc>
          <w:tcPr>
            <w:tcW w:w="851" w:type="dxa"/>
            <w:shd w:val="clear" w:color="auto" w:fill="auto"/>
          </w:tcPr>
          <w:p w:rsidR="00935827" w:rsidRPr="00A1781D" w:rsidRDefault="00935827" w:rsidP="00C47CAE">
            <w:pPr>
              <w:rPr>
                <w:sz w:val="18"/>
                <w:szCs w:val="18"/>
              </w:rPr>
            </w:pPr>
            <w:r w:rsidRPr="00A1781D">
              <w:rPr>
                <w:sz w:val="18"/>
                <w:szCs w:val="18"/>
              </w:rPr>
              <w:t>2</w:t>
            </w:r>
          </w:p>
        </w:tc>
        <w:tc>
          <w:tcPr>
            <w:tcW w:w="1721" w:type="dxa"/>
            <w:shd w:val="clear" w:color="auto" w:fill="auto"/>
          </w:tcPr>
          <w:p w:rsidR="00935827" w:rsidRPr="00A1781D" w:rsidRDefault="00935827" w:rsidP="00C47CAE">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 xml:space="preserve">00, </w:t>
            </w:r>
            <w:r w:rsidR="00DF40D1">
              <w:rPr>
                <w:sz w:val="18"/>
                <w:szCs w:val="18"/>
              </w:rPr>
              <w:t xml:space="preserve">03, </w:t>
            </w:r>
            <w:r w:rsidRPr="00A1781D">
              <w:rPr>
                <w:sz w:val="18"/>
                <w:szCs w:val="18"/>
              </w:rPr>
              <w:t>71, 72, 73, 74, 75</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4D2370">
            <w:pPr>
              <w:rPr>
                <w:sz w:val="18"/>
                <w:szCs w:val="18"/>
              </w:rPr>
            </w:pPr>
            <w:r w:rsidRPr="00A1781D">
              <w:rPr>
                <w:sz w:val="18"/>
                <w:szCs w:val="18"/>
              </w:rPr>
              <w:t xml:space="preserve">В графе 7 раздела 2 Сведений ф. 0503175 указаны значения, отличные от 00, </w:t>
            </w:r>
            <w:r w:rsidR="00FE0D75">
              <w:rPr>
                <w:sz w:val="18"/>
                <w:szCs w:val="18"/>
              </w:rPr>
              <w:t xml:space="preserve">03, </w:t>
            </w:r>
            <w:r w:rsidRPr="00A1781D">
              <w:rPr>
                <w:sz w:val="18"/>
                <w:szCs w:val="18"/>
              </w:rPr>
              <w:t xml:space="preserve">71, 72, 73, 74, 75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4D2370">
            <w:pPr>
              <w:rPr>
                <w:sz w:val="18"/>
                <w:szCs w:val="18"/>
              </w:rPr>
            </w:pPr>
            <w:r>
              <w:rPr>
                <w:sz w:val="18"/>
                <w:szCs w:val="18"/>
              </w:rPr>
              <w:t>Б</w:t>
            </w:r>
          </w:p>
        </w:tc>
      </w:tr>
      <w:tr w:rsidR="00935827" w:rsidRPr="00A1781D" w:rsidTr="0094287F">
        <w:trPr>
          <w:trHeight w:val="414"/>
        </w:trPr>
        <w:tc>
          <w:tcPr>
            <w:tcW w:w="675" w:type="dxa"/>
            <w:shd w:val="clear" w:color="auto" w:fill="auto"/>
          </w:tcPr>
          <w:p w:rsidR="00935827" w:rsidRPr="00A1781D" w:rsidRDefault="008B21C5" w:rsidP="00280AED">
            <w:pPr>
              <w:rPr>
                <w:sz w:val="18"/>
                <w:szCs w:val="18"/>
              </w:rPr>
            </w:pPr>
            <w:r>
              <w:rPr>
                <w:sz w:val="18"/>
                <w:szCs w:val="18"/>
              </w:rPr>
              <w:t>8</w:t>
            </w:r>
          </w:p>
        </w:tc>
        <w:tc>
          <w:tcPr>
            <w:tcW w:w="851" w:type="dxa"/>
            <w:shd w:val="clear" w:color="auto" w:fill="auto"/>
          </w:tcPr>
          <w:p w:rsidR="00935827" w:rsidRPr="00A1781D" w:rsidRDefault="008B21C5" w:rsidP="00C47CAE">
            <w:pPr>
              <w:rPr>
                <w:sz w:val="18"/>
                <w:szCs w:val="18"/>
              </w:rPr>
            </w:pPr>
            <w:r>
              <w:rPr>
                <w:sz w:val="18"/>
                <w:szCs w:val="18"/>
              </w:rPr>
              <w:t>4</w:t>
            </w:r>
          </w:p>
        </w:tc>
        <w:tc>
          <w:tcPr>
            <w:tcW w:w="1721" w:type="dxa"/>
            <w:shd w:val="clear" w:color="auto" w:fill="auto"/>
          </w:tcPr>
          <w:p w:rsidR="00935827" w:rsidRPr="00A1781D" w:rsidRDefault="008B21C5">
            <w:pPr>
              <w:rPr>
                <w:sz w:val="18"/>
                <w:szCs w:val="18"/>
              </w:rPr>
            </w:pPr>
            <w:r w:rsidRPr="008B21C5">
              <w:rPr>
                <w:sz w:val="18"/>
                <w:szCs w:val="18"/>
              </w:rPr>
              <w:t>*</w:t>
            </w:r>
            <w:r>
              <w:rPr>
                <w:sz w:val="18"/>
                <w:szCs w:val="18"/>
              </w:rPr>
              <w:t xml:space="preserve"> (детализированные строки)</w:t>
            </w:r>
          </w:p>
        </w:tc>
        <w:tc>
          <w:tcPr>
            <w:tcW w:w="689" w:type="dxa"/>
            <w:shd w:val="clear" w:color="auto" w:fill="auto"/>
          </w:tcPr>
          <w:p w:rsidR="00935827" w:rsidRPr="00A1781D" w:rsidRDefault="008B21C5" w:rsidP="00C47CAE">
            <w:pPr>
              <w:rPr>
                <w:sz w:val="18"/>
                <w:szCs w:val="18"/>
              </w:rPr>
            </w:pPr>
            <w:r>
              <w:rPr>
                <w:sz w:val="18"/>
                <w:szCs w:val="18"/>
              </w:rPr>
              <w:t>1</w:t>
            </w:r>
          </w:p>
        </w:tc>
        <w:tc>
          <w:tcPr>
            <w:tcW w:w="961" w:type="dxa"/>
            <w:shd w:val="clear" w:color="auto" w:fill="auto"/>
          </w:tcPr>
          <w:p w:rsidR="00935827" w:rsidRPr="00935827" w:rsidRDefault="006506E9" w:rsidP="00935827">
            <w:pPr>
              <w:rPr>
                <w:sz w:val="18"/>
                <w:szCs w:val="18"/>
              </w:rPr>
            </w:pPr>
            <w:r>
              <w:rPr>
                <w:sz w:val="18"/>
                <w:szCs w:val="18"/>
              </w:rPr>
              <w:t>=150217, 150227, 150237, 150247, 150297</w:t>
            </w:r>
          </w:p>
        </w:tc>
        <w:tc>
          <w:tcPr>
            <w:tcW w:w="1808" w:type="dxa"/>
            <w:shd w:val="clear" w:color="auto" w:fill="auto"/>
          </w:tcPr>
          <w:p w:rsidR="00935827" w:rsidRPr="00A1781D" w:rsidRDefault="00935827" w:rsidP="00C47CAE">
            <w:pPr>
              <w:rPr>
                <w:sz w:val="18"/>
                <w:szCs w:val="18"/>
              </w:rPr>
            </w:pP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935827" w:rsidRDefault="006506E9">
            <w:pPr>
              <w:rPr>
                <w:sz w:val="18"/>
                <w:szCs w:val="18"/>
              </w:rPr>
            </w:pPr>
            <w:r>
              <w:rPr>
                <w:sz w:val="18"/>
                <w:szCs w:val="18"/>
              </w:rPr>
              <w:t>Счета, отличные от 150217, 150227, 150237, 150247, 150297 недопустимы</w:t>
            </w:r>
          </w:p>
        </w:tc>
        <w:tc>
          <w:tcPr>
            <w:tcW w:w="992" w:type="dxa"/>
            <w:shd w:val="clear" w:color="auto" w:fill="auto"/>
          </w:tcPr>
          <w:p w:rsidR="00935827" w:rsidRDefault="006506E9" w:rsidP="004D2370">
            <w:pPr>
              <w:rPr>
                <w:sz w:val="18"/>
                <w:szCs w:val="18"/>
              </w:rPr>
            </w:pPr>
            <w:r>
              <w:rPr>
                <w:sz w:val="18"/>
                <w:szCs w:val="18"/>
              </w:rPr>
              <w:t>Б</w:t>
            </w:r>
          </w:p>
        </w:tc>
      </w:tr>
      <w:tr w:rsidR="00ED5E6D" w:rsidRPr="00A1781D" w:rsidTr="00ED5E6D">
        <w:trPr>
          <w:trHeight w:val="414"/>
        </w:trPr>
        <w:tc>
          <w:tcPr>
            <w:tcW w:w="675"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1,2</w:t>
            </w:r>
          </w:p>
        </w:tc>
        <w:tc>
          <w:tcPr>
            <w:tcW w:w="172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Детализированные строки</w:t>
            </w:r>
          </w:p>
        </w:tc>
        <w:tc>
          <w:tcPr>
            <w:tcW w:w="689"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r w:rsidRPr="00A1781D">
              <w:rPr>
                <w:sz w:val="18"/>
                <w:szCs w:val="18"/>
              </w:rPr>
              <w:t>2</w:t>
            </w:r>
          </w:p>
        </w:tc>
        <w:tc>
          <w:tcPr>
            <w:tcW w:w="961" w:type="dxa"/>
            <w:tcBorders>
              <w:top w:val="single" w:sz="4" w:space="0" w:color="auto"/>
              <w:left w:val="single" w:sz="4" w:space="0" w:color="auto"/>
              <w:bottom w:val="single" w:sz="4" w:space="0" w:color="auto"/>
              <w:right w:val="single" w:sz="4" w:space="0" w:color="auto"/>
            </w:tcBorders>
            <w:shd w:val="clear" w:color="auto" w:fill="auto"/>
          </w:tcPr>
          <w:p w:rsidR="00ED5E6D" w:rsidRPr="005A31E0" w:rsidRDefault="00ED5E6D" w:rsidP="00ED5E6D">
            <w:pPr>
              <w:rPr>
                <w:sz w:val="18"/>
                <w:szCs w:val="18"/>
              </w:rPr>
            </w:pPr>
            <w:r>
              <w:rPr>
                <w:sz w:val="18"/>
                <w:szCs w:val="18"/>
                <w:lang w:val="en-US"/>
              </w:rPr>
              <w:t>&gt;</w:t>
            </w:r>
            <w:r w:rsidRPr="00A1781D">
              <w:rPr>
                <w:sz w:val="18"/>
                <w:szCs w:val="18"/>
              </w:rPr>
              <w:t>=</w:t>
            </w:r>
            <w:r>
              <w:rPr>
                <w:sz w:val="18"/>
                <w:szCs w:val="18"/>
                <w:lang w:val="en-US"/>
              </w:rPr>
              <w:t>1</w:t>
            </w:r>
            <w:r w:rsidR="005A31E0">
              <w:rPr>
                <w:sz w:val="18"/>
                <w:szCs w:val="18"/>
              </w:rPr>
              <w:t>0</w:t>
            </w:r>
            <w:r>
              <w:rPr>
                <w:sz w:val="18"/>
                <w:szCs w:val="18"/>
                <w:lang w:val="en-US"/>
              </w:rPr>
              <w:t>0</w:t>
            </w:r>
            <w:r w:rsidR="005A31E0">
              <w:rPr>
                <w:sz w:val="18"/>
                <w:szCs w:val="18"/>
              </w:rPr>
              <w:t> </w:t>
            </w:r>
            <w:r>
              <w:rPr>
                <w:sz w:val="18"/>
                <w:szCs w:val="18"/>
                <w:lang w:val="en-US"/>
              </w:rPr>
              <w:t>000</w:t>
            </w:r>
            <w:r w:rsidR="005A31E0">
              <w:rPr>
                <w:sz w:val="18"/>
                <w:szCs w:val="18"/>
              </w:rPr>
              <w:t> </w:t>
            </w:r>
            <w:r>
              <w:rPr>
                <w:sz w:val="18"/>
                <w:szCs w:val="18"/>
                <w:lang w:val="en-US"/>
              </w:rPr>
              <w:t>000</w:t>
            </w:r>
            <w:r w:rsidR="005A31E0">
              <w:rPr>
                <w:sz w:val="18"/>
                <w:szCs w:val="18"/>
              </w:rPr>
              <w:t>,00</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p>
        </w:tc>
        <w:tc>
          <w:tcPr>
            <w:tcW w:w="2053"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Отражение показателей менее 10</w:t>
            </w:r>
            <w:r w:rsidR="005A31E0">
              <w:rPr>
                <w:sz w:val="18"/>
                <w:szCs w:val="18"/>
              </w:rPr>
              <w:t>0</w:t>
            </w:r>
            <w:r>
              <w:rPr>
                <w:sz w:val="18"/>
                <w:szCs w:val="18"/>
              </w:rPr>
              <w:t xml:space="preserve"> млн. руб. недопустимо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r>
              <w:rPr>
                <w:sz w:val="18"/>
                <w:szCs w:val="18"/>
              </w:rPr>
              <w:t>Б</w:t>
            </w:r>
          </w:p>
        </w:tc>
      </w:tr>
    </w:tbl>
    <w:p w:rsidR="00EE5820" w:rsidRDefault="00EE5820" w:rsidP="00EE5820">
      <w:pPr>
        <w:rPr>
          <w:b/>
          <w:sz w:val="18"/>
          <w:szCs w:val="18"/>
        </w:rPr>
      </w:pPr>
      <w:r>
        <w:rPr>
          <w:b/>
          <w:sz w:val="18"/>
          <w:szCs w:val="18"/>
        </w:rPr>
        <w:t xml:space="preserve">Форматный контроль для </w:t>
      </w:r>
      <w:r w:rsidRPr="00A1781D">
        <w:rPr>
          <w:b/>
          <w:sz w:val="18"/>
          <w:szCs w:val="18"/>
        </w:rPr>
        <w:t>Сведени</w:t>
      </w:r>
      <w:r>
        <w:rPr>
          <w:b/>
          <w:sz w:val="18"/>
          <w:szCs w:val="18"/>
        </w:rPr>
        <w:t>й</w:t>
      </w:r>
      <w:r w:rsidRPr="00A1781D">
        <w:rPr>
          <w:b/>
          <w:sz w:val="18"/>
          <w:szCs w:val="18"/>
        </w:rPr>
        <w:t xml:space="preserve"> о принятых и неисполненных обязательствах получателя бюджетных средств ф. 0503175</w:t>
      </w:r>
      <w:r>
        <w:rPr>
          <w:b/>
          <w:sz w:val="18"/>
          <w:szCs w:val="18"/>
        </w:rPr>
        <w:t>.</w:t>
      </w:r>
    </w:p>
    <w:p w:rsidR="00EE5820" w:rsidRDefault="00EE5820" w:rsidP="00EE5820">
      <w:pPr>
        <w:rPr>
          <w:b/>
          <w:sz w:val="18"/>
          <w:szCs w:val="18"/>
        </w:rPr>
      </w:pPr>
    </w:p>
    <w:p w:rsidR="00EE5820" w:rsidRPr="008B21C5" w:rsidRDefault="00EE5820" w:rsidP="00870BB4">
      <w:pPr>
        <w:jc w:val="both"/>
        <w:rPr>
          <w:sz w:val="18"/>
          <w:szCs w:val="18"/>
        </w:rPr>
      </w:pPr>
      <w:r>
        <w:rPr>
          <w:b/>
          <w:sz w:val="18"/>
          <w:szCs w:val="18"/>
        </w:rPr>
        <w:t xml:space="preserve">Для </w:t>
      </w:r>
      <w:r>
        <w:rPr>
          <w:sz w:val="18"/>
          <w:szCs w:val="18"/>
        </w:rPr>
        <w:t xml:space="preserve">всех детализированных строк </w:t>
      </w:r>
      <w:r w:rsidRPr="00A1781D">
        <w:rPr>
          <w:sz w:val="18"/>
          <w:szCs w:val="18"/>
        </w:rPr>
        <w:t>(кроме строк «Итого по коду счета»)</w:t>
      </w:r>
      <w:r>
        <w:rPr>
          <w:sz w:val="18"/>
          <w:szCs w:val="18"/>
        </w:rPr>
        <w:t xml:space="preserve"> в 24-27 разряде номера счета указывается детализированнный код КОСГУ, указание группировочных кодов, в том числе кода 000 и т.д. не допустимо.</w:t>
      </w:r>
    </w:p>
    <w:p w:rsidR="001E37C6" w:rsidRPr="00A1781D" w:rsidRDefault="001E37C6" w:rsidP="002E6730">
      <w:pPr>
        <w:rPr>
          <w:b/>
          <w:sz w:val="18"/>
          <w:szCs w:val="18"/>
        </w:rPr>
      </w:pPr>
    </w:p>
    <w:p w:rsidR="006604CF" w:rsidRPr="00A1781D" w:rsidRDefault="006604CF" w:rsidP="002E6730">
      <w:pPr>
        <w:rPr>
          <w:b/>
          <w:sz w:val="18"/>
          <w:szCs w:val="18"/>
        </w:rPr>
      </w:pPr>
    </w:p>
    <w:p w:rsidR="006604CF" w:rsidRPr="00A1781D" w:rsidRDefault="005E5C44" w:rsidP="00CC5C9A">
      <w:pPr>
        <w:pStyle w:val="1"/>
        <w:numPr>
          <w:ilvl w:val="0"/>
          <w:numId w:val="0"/>
        </w:numPr>
        <w:rPr>
          <w:b/>
          <w:sz w:val="18"/>
          <w:szCs w:val="18"/>
        </w:rPr>
      </w:pPr>
      <w:bookmarkStart w:id="199" w:name="_Toc506404021"/>
      <w:r w:rsidRPr="00A1781D">
        <w:rPr>
          <w:b/>
          <w:sz w:val="18"/>
          <w:szCs w:val="18"/>
        </w:rPr>
        <w:t>3</w:t>
      </w:r>
      <w:r w:rsidR="00CC5C9A" w:rsidRPr="00A1781D">
        <w:rPr>
          <w:b/>
          <w:sz w:val="18"/>
          <w:szCs w:val="18"/>
        </w:rPr>
        <w:t>1</w:t>
      </w:r>
      <w:r w:rsidR="006604CF" w:rsidRPr="00A1781D">
        <w:rPr>
          <w:b/>
          <w:sz w:val="18"/>
          <w:szCs w:val="18"/>
        </w:rPr>
        <w:t>. Отчет о движении денежных средств ф.0503123</w:t>
      </w:r>
      <w:bookmarkEnd w:id="199"/>
      <w:r w:rsidR="00A945F1" w:rsidRPr="00A1781D">
        <w:rPr>
          <w:b/>
          <w:sz w:val="18"/>
          <w:szCs w:val="18"/>
        </w:rPr>
        <w:t xml:space="preserve"> </w:t>
      </w:r>
    </w:p>
    <w:p w:rsidR="00213116" w:rsidRPr="00A1781D" w:rsidRDefault="00213116" w:rsidP="00A92764">
      <w:pPr>
        <w:rPr>
          <w:sz w:val="18"/>
          <w:szCs w:val="18"/>
        </w:rPr>
      </w:pPr>
    </w:p>
    <w:p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rsidTr="00790F9F">
        <w:tc>
          <w:tcPr>
            <w:tcW w:w="3185" w:type="dxa"/>
            <w:shd w:val="clear" w:color="auto" w:fill="auto"/>
            <w:vAlign w:val="center"/>
          </w:tcPr>
          <w:p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rsidR="00E02B11" w:rsidRPr="00FD18EB" w:rsidRDefault="00E02B11" w:rsidP="00E02B11">
            <w:pPr>
              <w:rPr>
                <w:sz w:val="18"/>
                <w:szCs w:val="18"/>
              </w:rPr>
            </w:pPr>
            <w:r w:rsidRPr="00FD18EB">
              <w:rPr>
                <w:sz w:val="18"/>
                <w:szCs w:val="18"/>
              </w:rPr>
              <w:t>Уровень ошибки</w:t>
            </w:r>
          </w:p>
        </w:tc>
      </w:tr>
      <w:tr w:rsidR="00E02B11" w:rsidRPr="00FD18EB" w:rsidTr="00790F9F">
        <w:tc>
          <w:tcPr>
            <w:tcW w:w="3185" w:type="dxa"/>
            <w:shd w:val="clear" w:color="auto" w:fill="auto"/>
          </w:tcPr>
          <w:p w:rsidR="00E02B11" w:rsidRPr="00FD18EB" w:rsidRDefault="00E02B11" w:rsidP="00FA21FC">
            <w:pPr>
              <w:rPr>
                <w:sz w:val="18"/>
                <w:szCs w:val="18"/>
              </w:rPr>
            </w:pPr>
            <w:r w:rsidRPr="00FD18EB">
              <w:rPr>
                <w:sz w:val="18"/>
                <w:szCs w:val="18"/>
              </w:rPr>
              <w:t>000, 1</w:t>
            </w:r>
            <w:r w:rsidR="00433256">
              <w:rPr>
                <w:sz w:val="18"/>
                <w:szCs w:val="18"/>
              </w:rPr>
              <w:t>ХХ</w:t>
            </w:r>
            <w:r w:rsidRPr="00FD18EB">
              <w:rPr>
                <w:sz w:val="18"/>
                <w:szCs w:val="18"/>
              </w:rPr>
              <w:t xml:space="preserve">, 200, 210, 220 ,230, 240, 250, 260, </w:t>
            </w:r>
            <w:r w:rsidR="00FA21FC" w:rsidRPr="00FD18EB">
              <w:rPr>
                <w:sz w:val="18"/>
                <w:szCs w:val="18"/>
              </w:rPr>
              <w:t>27</w:t>
            </w:r>
            <w:r w:rsidR="00FA21FC">
              <w:rPr>
                <w:sz w:val="18"/>
                <w:szCs w:val="18"/>
              </w:rPr>
              <w:t>Х</w:t>
            </w:r>
            <w:r w:rsidRPr="00FD18EB">
              <w:rPr>
                <w:sz w:val="18"/>
                <w:szCs w:val="18"/>
              </w:rPr>
              <w:t>,</w:t>
            </w:r>
            <w:r w:rsidR="00A06942">
              <w:rPr>
                <w:sz w:val="18"/>
                <w:szCs w:val="18"/>
              </w:rPr>
              <w:t xml:space="preserve"> 280,</w:t>
            </w:r>
            <w:r w:rsidRPr="00FD18EB">
              <w:rPr>
                <w:sz w:val="18"/>
                <w:szCs w:val="18"/>
              </w:rPr>
              <w:t xml:space="preserve"> 290, 300,</w:t>
            </w:r>
            <w:r w:rsidR="00A06942">
              <w:rPr>
                <w:sz w:val="18"/>
                <w:szCs w:val="18"/>
              </w:rPr>
              <w:t xml:space="preserve"> 340,</w:t>
            </w:r>
            <w:r w:rsidRPr="00FD18EB">
              <w:rPr>
                <w:sz w:val="18"/>
                <w:szCs w:val="18"/>
              </w:rPr>
              <w:t xml:space="preserve"> 4</w:t>
            </w:r>
            <w:r w:rsidR="00433256">
              <w:rPr>
                <w:sz w:val="18"/>
                <w:szCs w:val="18"/>
              </w:rPr>
              <w:t>ХХ</w:t>
            </w:r>
            <w:r w:rsidRPr="00577677">
              <w:rPr>
                <w:strike/>
                <w:sz w:val="18"/>
                <w:szCs w:val="18"/>
              </w:rPr>
              <w:t xml:space="preserve">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w:t>
            </w:r>
            <w:r w:rsidR="003260C1">
              <w:rPr>
                <w:sz w:val="18"/>
                <w:szCs w:val="18"/>
              </w:rPr>
              <w:t xml:space="preserve">642, </w:t>
            </w:r>
            <w:r w:rsidR="00A06942">
              <w:rPr>
                <w:sz w:val="18"/>
                <w:szCs w:val="18"/>
              </w:rPr>
              <w:t>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rsidR="00E02B11" w:rsidRPr="00FD18EB" w:rsidRDefault="00E02B11" w:rsidP="00E02B11">
            <w:pPr>
              <w:rPr>
                <w:sz w:val="18"/>
                <w:szCs w:val="18"/>
              </w:rPr>
            </w:pPr>
            <w:r w:rsidRPr="00FD18EB">
              <w:rPr>
                <w:sz w:val="18"/>
                <w:szCs w:val="18"/>
              </w:rPr>
              <w:t>3</w:t>
            </w:r>
          </w:p>
        </w:tc>
        <w:tc>
          <w:tcPr>
            <w:tcW w:w="281" w:type="dxa"/>
            <w:shd w:val="clear" w:color="auto" w:fill="auto"/>
          </w:tcPr>
          <w:p w:rsidR="00E02B11" w:rsidRPr="00FD18EB" w:rsidRDefault="00E02B11" w:rsidP="00E02B11">
            <w:pPr>
              <w:rPr>
                <w:sz w:val="18"/>
                <w:szCs w:val="18"/>
              </w:rPr>
            </w:pPr>
            <w:r w:rsidRPr="00FD18EB">
              <w:rPr>
                <w:sz w:val="18"/>
                <w:szCs w:val="18"/>
              </w:rPr>
              <w:t>4</w:t>
            </w:r>
          </w:p>
        </w:tc>
        <w:tc>
          <w:tcPr>
            <w:tcW w:w="3264" w:type="dxa"/>
            <w:shd w:val="clear" w:color="auto" w:fill="auto"/>
          </w:tcPr>
          <w:p w:rsidR="00E02B11" w:rsidRPr="00FD18EB" w:rsidRDefault="00E02B11" w:rsidP="00E02B11">
            <w:pPr>
              <w:rPr>
                <w:sz w:val="18"/>
                <w:szCs w:val="18"/>
              </w:rPr>
            </w:pPr>
            <w:r w:rsidRPr="00FD18EB">
              <w:rPr>
                <w:sz w:val="18"/>
                <w:szCs w:val="18"/>
              </w:rPr>
              <w:t xml:space="preserve">Применение указанных кодов </w:t>
            </w:r>
            <w:r w:rsidR="00A54013" w:rsidRPr="00A54013">
              <w:rPr>
                <w:sz w:val="18"/>
                <w:szCs w:val="18"/>
              </w:rPr>
              <w:t>классификации операций сектора государственного управления</w:t>
            </w:r>
            <w:r w:rsidR="00274C66">
              <w:rPr>
                <w:sz w:val="18"/>
                <w:szCs w:val="18"/>
              </w:rPr>
              <w:t xml:space="preserve"> </w:t>
            </w:r>
            <w:r w:rsidRPr="00FD18EB">
              <w:rPr>
                <w:sz w:val="18"/>
                <w:szCs w:val="18"/>
              </w:rPr>
              <w:t>недопустимо</w:t>
            </w:r>
          </w:p>
        </w:tc>
        <w:tc>
          <w:tcPr>
            <w:tcW w:w="837" w:type="dxa"/>
            <w:shd w:val="clear" w:color="auto" w:fill="auto"/>
          </w:tcPr>
          <w:p w:rsidR="00E02B11" w:rsidRPr="00FD18EB" w:rsidRDefault="00E02B11" w:rsidP="00E02B11">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0000, 0100, 0200, 0300, 0400, 0500, 0600, 0700,0800, 0900, 1000, 1100, 1200, 1300, 1400</w:t>
            </w:r>
          </w:p>
        </w:tc>
        <w:tc>
          <w:tcPr>
            <w:tcW w:w="1601" w:type="dxa"/>
            <w:shd w:val="clear" w:color="auto" w:fill="auto"/>
          </w:tcPr>
          <w:p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0278CF">
            <w:pPr>
              <w:rPr>
                <w:sz w:val="18"/>
                <w:szCs w:val="18"/>
              </w:rPr>
            </w:pPr>
            <w:r w:rsidRPr="00FD18EB">
              <w:rPr>
                <w:sz w:val="18"/>
                <w:szCs w:val="18"/>
              </w:rPr>
              <w:t xml:space="preserve">000, 100, 110, 120, 130, </w:t>
            </w:r>
            <w:r w:rsidR="000278CF">
              <w:rPr>
                <w:sz w:val="18"/>
                <w:szCs w:val="18"/>
              </w:rPr>
              <w:t>14Х</w:t>
            </w:r>
            <w:r w:rsidRPr="00FD18EB">
              <w:rPr>
                <w:sz w:val="18"/>
                <w:szCs w:val="18"/>
              </w:rPr>
              <w:t>, 200, 210, 220, 230, 240, 300, 310, 320, 400, 406, 407, 410, 450, 460, 500, 510, 520, 600, 610, 620, 630, 700, 800,</w:t>
            </w:r>
            <w:r w:rsidR="003E67CE">
              <w:rPr>
                <w:sz w:val="18"/>
                <w:szCs w:val="18"/>
              </w:rPr>
              <w:t>801-809,</w:t>
            </w:r>
            <w:r w:rsidRPr="00FD18EB">
              <w:rPr>
                <w:sz w:val="18"/>
                <w:szCs w:val="18"/>
              </w:rPr>
              <w:t xml:space="preserve"> 810, 820, 830, 840, 850, 860</w:t>
            </w:r>
          </w:p>
        </w:tc>
        <w:tc>
          <w:tcPr>
            <w:tcW w:w="1601" w:type="dxa"/>
            <w:shd w:val="clear" w:color="auto" w:fill="auto"/>
          </w:tcPr>
          <w:p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bl>
    <w:p w:rsidR="00693C34" w:rsidRDefault="00693C34" w:rsidP="00A92764">
      <w:pPr>
        <w:rPr>
          <w:sz w:val="24"/>
          <w:szCs w:val="24"/>
          <w:lang w:eastAsia="ru-RU"/>
        </w:rPr>
      </w:pPr>
    </w:p>
    <w:p w:rsidR="00213116" w:rsidRPr="00A1781D" w:rsidRDefault="00D45270" w:rsidP="00A92764">
      <w:pPr>
        <w:rPr>
          <w:b/>
        </w:rPr>
      </w:pPr>
      <w:r>
        <w:rPr>
          <w:sz w:val="24"/>
          <w:szCs w:val="24"/>
          <w:lang w:eastAsia="ru-RU"/>
        </w:rPr>
        <w:t>Показатели строк 9000 должны формироваться с учетом требований</w:t>
      </w:r>
      <w:r w:rsidR="00A92B23">
        <w:rPr>
          <w:sz w:val="24"/>
          <w:szCs w:val="24"/>
          <w:lang w:eastAsia="ru-RU"/>
        </w:rPr>
        <w:t xml:space="preserve"> </w:t>
      </w:r>
      <w:r w:rsidR="00BF12DA">
        <w:rPr>
          <w:sz w:val="24"/>
          <w:szCs w:val="24"/>
          <w:lang w:eastAsia="ru-RU"/>
        </w:rPr>
        <w:t>ТАБЛИЦ</w:t>
      </w:r>
      <w:r>
        <w:rPr>
          <w:sz w:val="24"/>
          <w:szCs w:val="24"/>
          <w:lang w:eastAsia="ru-RU"/>
        </w:rPr>
        <w:t>Ы</w:t>
      </w:r>
      <w:r w:rsidR="00BF12DA">
        <w:rPr>
          <w:sz w:val="24"/>
          <w:szCs w:val="24"/>
          <w:lang w:eastAsia="ru-RU"/>
        </w:rPr>
        <w:t xml:space="preserve"> СООТВЕТСТВИЯ ВИДОВ РАСХОДОВ </w:t>
      </w:r>
      <w:r w:rsidR="00A92B23" w:rsidRPr="00A92B23">
        <w:rPr>
          <w:sz w:val="24"/>
          <w:szCs w:val="24"/>
          <w:lang w:eastAsia="ru-RU"/>
        </w:rPr>
        <w:t>КЛАССИФИКАЦИИ</w:t>
      </w:r>
      <w:r w:rsidR="00BF12DA">
        <w:rPr>
          <w:sz w:val="24"/>
          <w:szCs w:val="24"/>
          <w:lang w:eastAsia="ru-RU"/>
        </w:rPr>
        <w:t xml:space="preserve"> РАСХОДОВ БЮДЖЕТОВ И СТАТЕЙ (ПОДСТАТЕЙ) КЛАССИФИКАЦИИ ОПЕРАЦИЙ СЕКТОРА ГОСУДАРСТВЕННОГО УПРАВЛЕНИЯ, ОТНОСЯЩИХСЯ К РАСХОДАМ БЮДЖЕТОВ, ПРИМЕНЯЕМ</w:t>
      </w:r>
      <w:r w:rsidR="00A92B23">
        <w:rPr>
          <w:sz w:val="24"/>
          <w:szCs w:val="24"/>
          <w:lang w:eastAsia="ru-RU"/>
        </w:rPr>
        <w:t xml:space="preserve">ОЙ </w:t>
      </w:r>
      <w:r w:rsidR="00BF12DA">
        <w:rPr>
          <w:sz w:val="24"/>
          <w:szCs w:val="24"/>
          <w:lang w:eastAsia="ru-RU"/>
        </w:rPr>
        <w:t xml:space="preserve">НАЧИНАЯ С 1 ЯНВАРЯ </w:t>
      </w:r>
      <w:r w:rsidR="00B00C96">
        <w:rPr>
          <w:sz w:val="24"/>
          <w:szCs w:val="24"/>
          <w:lang w:eastAsia="ru-RU"/>
        </w:rPr>
        <w:t xml:space="preserve">2021 </w:t>
      </w:r>
      <w:r w:rsidR="00BF12DA">
        <w:rPr>
          <w:sz w:val="24"/>
          <w:szCs w:val="24"/>
          <w:lang w:eastAsia="ru-RU"/>
        </w:rPr>
        <w:t>ГОДА</w:t>
      </w:r>
    </w:p>
    <w:p w:rsidR="00A92764" w:rsidRPr="00A1781D" w:rsidRDefault="00A92764" w:rsidP="00A92764">
      <w:pPr>
        <w:autoSpaceDE w:val="0"/>
        <w:spacing w:line="102" w:lineRule="atLeast"/>
        <w:ind w:right="-427"/>
        <w:jc w:val="both"/>
        <w:outlineLvl w:val="0"/>
        <w:rPr>
          <w:rFonts w:eastAsia="Arial"/>
          <w:b/>
          <w:bCs/>
          <w:sz w:val="18"/>
          <w:szCs w:val="18"/>
        </w:rPr>
      </w:pPr>
    </w:p>
    <w:p w:rsidR="00A92764" w:rsidRPr="00A1781D" w:rsidRDefault="00A92764" w:rsidP="00A92764"/>
    <w:p w:rsidR="00E22DD0" w:rsidRDefault="00E22DD0" w:rsidP="00E22DD0">
      <w:pPr>
        <w:ind w:right="5"/>
        <w:rPr>
          <w:b/>
          <w:sz w:val="18"/>
          <w:szCs w:val="18"/>
        </w:rPr>
      </w:pPr>
      <w:r>
        <w:rPr>
          <w:b/>
          <w:sz w:val="18"/>
          <w:szCs w:val="18"/>
        </w:rPr>
        <w:t>31.2. Контрольные соотношения для внутридокументного контроля</w:t>
      </w:r>
    </w:p>
    <w:p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rsidR="00790F9F" w:rsidRPr="00A1781D"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 п/п</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Контроль показателя</w:t>
            </w:r>
          </w:p>
          <w:p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rsidR="00E02B11" w:rsidRDefault="00E02B11" w:rsidP="00E02B11">
            <w:pPr>
              <w:jc w:val="center"/>
              <w:rPr>
                <w:sz w:val="18"/>
                <w:szCs w:val="18"/>
              </w:rPr>
            </w:pPr>
            <w:r>
              <w:rPr>
                <w:sz w:val="18"/>
                <w:szCs w:val="18"/>
              </w:rPr>
              <w:t>Уровень ошибки</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 &lt;&gt; Стр.02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Стр.020</w:t>
            </w:r>
            <w:r w:rsidR="002A42B7">
              <w:rPr>
                <w:sz w:val="18"/>
                <w:szCs w:val="18"/>
              </w:rPr>
              <w:t>0</w:t>
            </w:r>
            <w:r w:rsidRPr="00A1781D">
              <w:rPr>
                <w:sz w:val="18"/>
                <w:szCs w:val="18"/>
              </w:rPr>
              <w:t xml:space="preserve"> &lt;&gt; Стр.030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E05499" w:rsidRPr="00A1781D" w:rsidTr="0046121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r w:rsidRPr="00A1781D">
              <w:rPr>
                <w:sz w:val="18"/>
                <w:szCs w:val="18"/>
              </w:rPr>
              <w:t xml:space="preserve"> &lt;&gt; Стр.030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lang w:val="en-US"/>
              </w:rPr>
            </w:pPr>
            <w:r>
              <w:rPr>
                <w:sz w:val="18"/>
                <w:szCs w:val="18"/>
              </w:rPr>
              <w:t xml:space="preserve">0401 + 0402 + 0403 + 0404 + 0405 + 0406 + 0407 + 0408 </w:t>
            </w:r>
            <w:r>
              <w:rPr>
                <w:sz w:val="18"/>
                <w:szCs w:val="18"/>
              </w:rPr>
              <w:lastRenderedPageBreak/>
              <w:t>+ 0409</w:t>
            </w:r>
            <w:r w:rsidR="00515528">
              <w:rPr>
                <w:sz w:val="18"/>
                <w:szCs w:val="18"/>
              </w:rPr>
              <w:t>+0410+0411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lastRenderedPageBreak/>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515528">
            <w:pPr>
              <w:rPr>
                <w:sz w:val="18"/>
                <w:szCs w:val="18"/>
              </w:rPr>
            </w:pPr>
            <w:r w:rsidRPr="00A1781D">
              <w:rPr>
                <w:sz w:val="18"/>
                <w:szCs w:val="18"/>
              </w:rPr>
              <w:t>Стр.0</w:t>
            </w:r>
            <w:r>
              <w:rPr>
                <w:sz w:val="18"/>
                <w:szCs w:val="18"/>
              </w:rPr>
              <w:t>4</w:t>
            </w:r>
            <w:r w:rsidRPr="00A1781D">
              <w:rPr>
                <w:sz w:val="18"/>
                <w:szCs w:val="18"/>
              </w:rPr>
              <w:t>0</w:t>
            </w:r>
            <w:r>
              <w:rPr>
                <w:sz w:val="18"/>
                <w:szCs w:val="18"/>
              </w:rPr>
              <w:t>0</w:t>
            </w:r>
            <w:r w:rsidRPr="00A1781D">
              <w:rPr>
                <w:sz w:val="18"/>
                <w:szCs w:val="18"/>
              </w:rPr>
              <w:t xml:space="preserve"> &lt;&gt; Стр.0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r>
              <w:rPr>
                <w:sz w:val="18"/>
                <w:szCs w:val="18"/>
              </w:rPr>
              <w:t xml:space="preserve">0408  + </w:t>
            </w:r>
            <w:r>
              <w:rPr>
                <w:sz w:val="18"/>
                <w:szCs w:val="18"/>
              </w:rPr>
              <w:lastRenderedPageBreak/>
              <w:t>Стр.0409</w:t>
            </w:r>
            <w:r w:rsidRPr="00A1781D">
              <w:rPr>
                <w:sz w:val="18"/>
                <w:szCs w:val="18"/>
              </w:rPr>
              <w:t xml:space="preserve"> </w:t>
            </w:r>
            <w:r w:rsidR="00515528" w:rsidRPr="00A1781D">
              <w:rPr>
                <w:sz w:val="18"/>
                <w:szCs w:val="18"/>
              </w:rPr>
              <w:t>+ Стр.</w:t>
            </w:r>
            <w:r w:rsidR="00515528">
              <w:rPr>
                <w:sz w:val="18"/>
                <w:szCs w:val="18"/>
              </w:rPr>
              <w:t xml:space="preserve">0410  + Стр.0411 </w:t>
            </w:r>
            <w:r w:rsidR="00744357">
              <w:rPr>
                <w:sz w:val="18"/>
                <w:szCs w:val="18"/>
              </w:rPr>
              <w:t>–</w:t>
            </w:r>
            <w:r w:rsidRPr="00A1781D">
              <w:rPr>
                <w:sz w:val="18"/>
                <w:szCs w:val="18"/>
              </w:rPr>
              <w:t xml:space="preserve">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lastRenderedPageBreak/>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7A5AEC" w:rsidRDefault="00E05499" w:rsidP="00F554E1">
            <w:pPr>
              <w:rPr>
                <w:sz w:val="18"/>
                <w:szCs w:val="18"/>
              </w:rPr>
            </w:pPr>
            <w:r>
              <w:rPr>
                <w:sz w:val="18"/>
                <w:szCs w:val="18"/>
              </w:rPr>
              <w:t>0502 + 0503 + 0504+ 0505 + 0506</w:t>
            </w:r>
            <w:r w:rsidR="00F554E1">
              <w:rPr>
                <w:sz w:val="18"/>
                <w:szCs w:val="18"/>
              </w:rPr>
              <w:t xml:space="preserve"> + 0507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7A5AEC" w:rsidRDefault="00E05499" w:rsidP="00F554E1">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r w:rsidRPr="00A1781D">
              <w:rPr>
                <w:sz w:val="18"/>
                <w:szCs w:val="18"/>
              </w:rPr>
              <w:t xml:space="preserve"> &lt;&gt; Стр.0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w:t>
            </w:r>
            <w:r w:rsidR="00F554E1" w:rsidRPr="00A1781D">
              <w:rPr>
                <w:sz w:val="18"/>
                <w:szCs w:val="18"/>
              </w:rPr>
              <w:t>+ Стр.0</w:t>
            </w:r>
            <w:r w:rsidR="00F554E1">
              <w:rPr>
                <w:sz w:val="18"/>
                <w:szCs w:val="18"/>
              </w:rPr>
              <w:t>507</w:t>
            </w:r>
            <w:r w:rsidR="00F554E1" w:rsidRPr="00A1781D">
              <w:rPr>
                <w:sz w:val="18"/>
                <w:szCs w:val="18"/>
              </w:rPr>
              <w:t xml:space="preserve"> </w:t>
            </w:r>
            <w:r w:rsidR="003561E0">
              <w:rPr>
                <w:sz w:val="18"/>
                <w:szCs w:val="18"/>
              </w:rPr>
              <w:t>–</w:t>
            </w:r>
            <w:r w:rsidRPr="00A1781D">
              <w:rPr>
                <w:sz w:val="18"/>
                <w:szCs w:val="18"/>
              </w:rPr>
              <w:t xml:space="preserve"> </w:t>
            </w:r>
            <w:r w:rsidR="000E0128"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9278A0" w:rsidRDefault="000E0128"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412118" w:rsidRDefault="00E05499" w:rsidP="00744357">
            <w:pPr>
              <w:rPr>
                <w:sz w:val="18"/>
                <w:szCs w:val="18"/>
              </w:rPr>
            </w:pPr>
            <w:r>
              <w:rPr>
                <w:sz w:val="18"/>
                <w:szCs w:val="18"/>
              </w:rPr>
              <w:t>Стр.0600</w:t>
            </w:r>
            <w:r w:rsidRPr="007A5AEC">
              <w:rPr>
                <w:sz w:val="18"/>
                <w:szCs w:val="18"/>
              </w:rPr>
              <w:t>&lt;&gt;</w:t>
            </w:r>
            <w:r>
              <w:rPr>
                <w:sz w:val="18"/>
                <w:szCs w:val="18"/>
              </w:rPr>
              <w:t>Стр.0601+Стр.0602+Стр.0603+Стр.0604+Стр.0605</w:t>
            </w:r>
            <w:r w:rsidR="00744357">
              <w:rPr>
                <w:sz w:val="18"/>
                <w:szCs w:val="18"/>
              </w:rPr>
              <w:t xml:space="preserve"> – </w:t>
            </w:r>
            <w:r>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04+0705+0706+0707+0708+0709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Стр.070</w:t>
            </w:r>
            <w:r>
              <w:rPr>
                <w:sz w:val="18"/>
                <w:szCs w:val="18"/>
              </w:rPr>
              <w:t>0</w:t>
            </w:r>
            <w:r w:rsidRPr="00A1781D">
              <w:rPr>
                <w:sz w:val="18"/>
                <w:szCs w:val="18"/>
              </w:rPr>
              <w:t xml:space="preserve"> &lt;&gt; Стр.07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072F72">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Стр.0</w:t>
            </w:r>
            <w:r>
              <w:rPr>
                <w:sz w:val="18"/>
                <w:szCs w:val="18"/>
              </w:rPr>
              <w:t>8</w:t>
            </w:r>
            <w:r w:rsidRPr="00A1781D">
              <w:rPr>
                <w:sz w:val="18"/>
                <w:szCs w:val="18"/>
              </w:rPr>
              <w:t>0</w:t>
            </w:r>
            <w:r>
              <w:rPr>
                <w:sz w:val="18"/>
                <w:szCs w:val="18"/>
              </w:rPr>
              <w:t>0</w:t>
            </w:r>
            <w:r w:rsidRPr="00A1781D">
              <w:rPr>
                <w:sz w:val="18"/>
                <w:szCs w:val="18"/>
              </w:rPr>
              <w:t xml:space="preserve"> &lt;&gt; Стр.0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Б</w:t>
            </w:r>
          </w:p>
        </w:tc>
      </w:tr>
      <w:tr w:rsidR="00E05499" w:rsidRPr="00A1781D" w:rsidTr="00D74F94">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w:t>
            </w:r>
            <w:r>
              <w:rPr>
                <w:sz w:val="18"/>
                <w:szCs w:val="18"/>
              </w:rPr>
              <w:t>12</w:t>
            </w:r>
            <w:r w:rsidRPr="00A1781D">
              <w:rPr>
                <w:sz w:val="18"/>
                <w:szCs w:val="18"/>
              </w:rPr>
              <w:t>0</w:t>
            </w:r>
            <w:r>
              <w:rPr>
                <w:sz w:val="18"/>
                <w:szCs w:val="18"/>
              </w:rPr>
              <w:t>0</w:t>
            </w:r>
            <w:r w:rsidRPr="00A1781D">
              <w:rPr>
                <w:sz w:val="18"/>
                <w:szCs w:val="18"/>
              </w:rPr>
              <w:t xml:space="preserve"> &lt;&gt; Стр.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Б</w:t>
            </w:r>
          </w:p>
        </w:tc>
      </w:tr>
      <w:tr w:rsidR="004209A9" w:rsidRPr="00A1781D" w:rsidTr="004209A9">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Pr>
                <w:sz w:val="18"/>
                <w:szCs w:val="18"/>
              </w:rPr>
              <w:t>9.1 кроме главы 100</w:t>
            </w:r>
          </w:p>
        </w:tc>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4209A9">
            <w:pPr>
              <w:jc w:val="center"/>
              <w:rPr>
                <w:sz w:val="18"/>
                <w:szCs w:val="18"/>
              </w:rPr>
            </w:pPr>
            <w:r>
              <w:rPr>
                <w:sz w:val="18"/>
                <w:szCs w:val="18"/>
              </w:rPr>
              <w:t>12</w:t>
            </w:r>
            <w:r w:rsidRPr="00A1781D">
              <w:rPr>
                <w:sz w:val="18"/>
                <w:szCs w:val="18"/>
              </w:rPr>
              <w:t>0</w:t>
            </w:r>
            <w:r>
              <w:rPr>
                <w:sz w:val="18"/>
                <w:szCs w:val="18"/>
              </w:rPr>
              <w:t>1</w:t>
            </w:r>
          </w:p>
        </w:tc>
        <w:tc>
          <w:tcPr>
            <w:tcW w:w="567"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4209A9" w:rsidRPr="00A1781D" w:rsidRDefault="004209A9" w:rsidP="004209A9">
            <w:pPr>
              <w:rPr>
                <w:sz w:val="18"/>
                <w:szCs w:val="18"/>
              </w:rPr>
            </w:pPr>
            <w:r>
              <w:rPr>
                <w:sz w:val="18"/>
                <w:szCs w:val="18"/>
              </w:rPr>
              <w:t>Невыясненные поступления допустимы только у главы 100</w:t>
            </w:r>
          </w:p>
        </w:tc>
        <w:tc>
          <w:tcPr>
            <w:tcW w:w="993"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rsidR="00E05499" w:rsidRPr="00A1781D" w:rsidRDefault="00E05499" w:rsidP="00744357">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r w:rsidR="00515528">
              <w:rPr>
                <w:sz w:val="18"/>
                <w:szCs w:val="18"/>
              </w:rPr>
              <w:t>+1450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515528">
            <w:pPr>
              <w:rPr>
                <w:sz w:val="18"/>
                <w:szCs w:val="18"/>
              </w:rPr>
            </w:pPr>
            <w:r w:rsidRPr="00A1781D">
              <w:rPr>
                <w:sz w:val="18"/>
                <w:szCs w:val="18"/>
              </w:rPr>
              <w:t>Стр.140</w:t>
            </w:r>
            <w:r>
              <w:rPr>
                <w:sz w:val="18"/>
                <w:szCs w:val="18"/>
              </w:rPr>
              <w:t>0</w:t>
            </w:r>
            <w:r w:rsidRPr="00A1781D">
              <w:rPr>
                <w:sz w:val="18"/>
                <w:szCs w:val="18"/>
              </w:rPr>
              <w:t xml:space="preserve"> &lt;&gt; Стр.141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w:t>
            </w:r>
            <w:r w:rsidR="00515528" w:rsidRPr="00A1781D">
              <w:rPr>
                <w:sz w:val="18"/>
                <w:szCs w:val="18"/>
              </w:rPr>
              <w:t>+ Стр.14</w:t>
            </w:r>
            <w:r w:rsidR="00515528">
              <w:rPr>
                <w:sz w:val="18"/>
                <w:szCs w:val="18"/>
              </w:rPr>
              <w:t xml:space="preserve">50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14</w:t>
            </w:r>
            <w:r>
              <w:rPr>
                <w:sz w:val="18"/>
                <w:szCs w:val="18"/>
              </w:rPr>
              <w:t>4</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+144</w:t>
            </w:r>
            <w:r>
              <w:rPr>
                <w:sz w:val="18"/>
                <w:szCs w:val="18"/>
              </w:rPr>
              <w:t>4+1445+1446+1449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Стр.14</w:t>
            </w:r>
            <w:r>
              <w:rPr>
                <w:sz w:val="18"/>
                <w:szCs w:val="18"/>
              </w:rPr>
              <w:t>40</w:t>
            </w:r>
            <w:r w:rsidRPr="00A1781D">
              <w:rPr>
                <w:sz w:val="18"/>
                <w:szCs w:val="18"/>
              </w:rPr>
              <w:t xml:space="preserve"> &lt;&gt; Стр.14</w:t>
            </w:r>
            <w:r>
              <w:rPr>
                <w:sz w:val="18"/>
                <w:szCs w:val="18"/>
              </w:rPr>
              <w:t>41</w:t>
            </w:r>
            <w:r w:rsidRPr="00A1781D">
              <w:rPr>
                <w:sz w:val="18"/>
                <w:szCs w:val="18"/>
              </w:rPr>
              <w:t xml:space="preserve"> + Стр.14</w:t>
            </w:r>
            <w:r>
              <w:rPr>
                <w:sz w:val="18"/>
                <w:szCs w:val="18"/>
              </w:rPr>
              <w:t xml:space="preserve">42 </w:t>
            </w:r>
            <w:r w:rsidRPr="00A1781D">
              <w:rPr>
                <w:sz w:val="18"/>
                <w:szCs w:val="18"/>
              </w:rPr>
              <w:t>+ Стр. 14</w:t>
            </w:r>
            <w:r>
              <w:rPr>
                <w:sz w:val="18"/>
                <w:szCs w:val="18"/>
              </w:rPr>
              <w:t>43</w:t>
            </w:r>
            <w:r w:rsidRPr="00A1781D">
              <w:rPr>
                <w:sz w:val="18"/>
                <w:szCs w:val="18"/>
              </w:rPr>
              <w:t>+ Стр.144</w:t>
            </w:r>
            <w:r>
              <w:rPr>
                <w:sz w:val="18"/>
                <w:szCs w:val="18"/>
              </w:rPr>
              <w:t>4</w:t>
            </w:r>
            <w:r w:rsidRPr="00A1781D">
              <w:rPr>
                <w:sz w:val="18"/>
                <w:szCs w:val="18"/>
              </w:rPr>
              <w:t xml:space="preserve"> +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515528" w:rsidRPr="00A1781D" w:rsidTr="00515528">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Pr>
                <w:sz w:val="18"/>
                <w:szCs w:val="18"/>
              </w:rPr>
              <w:t>12.1</w:t>
            </w:r>
          </w:p>
        </w:tc>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515528">
            <w:pPr>
              <w:jc w:val="center"/>
              <w:rPr>
                <w:sz w:val="18"/>
                <w:szCs w:val="18"/>
              </w:rPr>
            </w:pPr>
            <w:r w:rsidRPr="00A1781D">
              <w:rPr>
                <w:sz w:val="18"/>
                <w:szCs w:val="18"/>
              </w:rPr>
              <w:t>14</w:t>
            </w:r>
            <w:r>
              <w:rPr>
                <w:sz w:val="18"/>
                <w:szCs w:val="18"/>
              </w:rPr>
              <w:t>5</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15528" w:rsidRPr="00A1781D" w:rsidRDefault="00515528" w:rsidP="00515528">
            <w:pPr>
              <w:rPr>
                <w:sz w:val="18"/>
                <w:szCs w:val="18"/>
              </w:rPr>
            </w:pPr>
            <w:r w:rsidRPr="00A1781D">
              <w:rPr>
                <w:sz w:val="18"/>
                <w:szCs w:val="18"/>
              </w:rPr>
              <w:t>14</w:t>
            </w: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15528" w:rsidRPr="00A1781D" w:rsidRDefault="00515528" w:rsidP="00515528">
            <w:pPr>
              <w:rPr>
                <w:sz w:val="18"/>
                <w:szCs w:val="18"/>
              </w:rPr>
            </w:pPr>
            <w:r w:rsidRPr="00A1781D">
              <w:rPr>
                <w:sz w:val="18"/>
                <w:szCs w:val="18"/>
              </w:rPr>
              <w:t>Стр.14</w:t>
            </w:r>
            <w:r>
              <w:rPr>
                <w:sz w:val="18"/>
                <w:szCs w:val="18"/>
              </w:rPr>
              <w:t>50</w:t>
            </w:r>
            <w:r w:rsidRPr="00A1781D">
              <w:rPr>
                <w:sz w:val="18"/>
                <w:szCs w:val="18"/>
              </w:rPr>
              <w:t xml:space="preserve"> &lt;&gt; Стр.14</w:t>
            </w:r>
            <w:r>
              <w:rPr>
                <w:sz w:val="18"/>
                <w:szCs w:val="18"/>
              </w:rPr>
              <w:t>51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1C0298" w:rsidP="00E02B11">
            <w:pPr>
              <w:jc w:val="center"/>
              <w:rPr>
                <w:sz w:val="18"/>
                <w:szCs w:val="18"/>
              </w:rPr>
            </w:pPr>
            <w:r>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Стр.160</w:t>
            </w:r>
            <w:r>
              <w:rPr>
                <w:sz w:val="18"/>
                <w:szCs w:val="18"/>
              </w:rPr>
              <w:t>0</w:t>
            </w:r>
            <w:r w:rsidRPr="00A1781D">
              <w:rPr>
                <w:sz w:val="18"/>
                <w:szCs w:val="18"/>
              </w:rPr>
              <w:t xml:space="preserve"> &lt;&gt; Стр.161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Стр.16</w:t>
            </w:r>
            <w:r>
              <w:rPr>
                <w:sz w:val="18"/>
                <w:szCs w:val="18"/>
              </w:rPr>
              <w:t>30</w:t>
            </w:r>
            <w:r w:rsidRPr="00A1781D">
              <w:rPr>
                <w:sz w:val="18"/>
                <w:szCs w:val="18"/>
              </w:rPr>
              <w:t xml:space="preserve"> &lt;&gt; Стр.16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Стр.180</w:t>
            </w:r>
            <w:r>
              <w:rPr>
                <w:sz w:val="18"/>
                <w:szCs w:val="18"/>
              </w:rPr>
              <w:t>0</w:t>
            </w:r>
            <w:r w:rsidRPr="00A1781D">
              <w:rPr>
                <w:sz w:val="18"/>
                <w:szCs w:val="18"/>
              </w:rPr>
              <w:t xml:space="preserve"> &lt;&gt; Стр. </w:t>
            </w:r>
            <w:r>
              <w:rPr>
                <w:sz w:val="18"/>
                <w:szCs w:val="18"/>
              </w:rPr>
              <w:t>1900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w:t>
            </w:r>
            <w:r>
              <w:rPr>
                <w:sz w:val="18"/>
                <w:szCs w:val="18"/>
              </w:rPr>
              <w:t>9</w:t>
            </w:r>
            <w:r w:rsidRPr="00A1781D">
              <w:rPr>
                <w:sz w:val="18"/>
                <w:szCs w:val="18"/>
              </w:rPr>
              <w:t>0</w:t>
            </w:r>
            <w:r>
              <w:rPr>
                <w:sz w:val="18"/>
                <w:szCs w:val="18"/>
              </w:rPr>
              <w:t>0</w:t>
            </w:r>
            <w:r w:rsidRPr="00A1781D">
              <w:rPr>
                <w:sz w:val="18"/>
                <w:szCs w:val="18"/>
              </w:rPr>
              <w:t xml:space="preserve"> &lt;&gt; Стр. </w:t>
            </w:r>
            <w:r>
              <w:rPr>
                <w:sz w:val="18"/>
                <w:szCs w:val="18"/>
              </w:rPr>
              <w:t>1910</w:t>
            </w:r>
            <w:r w:rsidRPr="00A1781D">
              <w:rPr>
                <w:sz w:val="18"/>
                <w:szCs w:val="18"/>
              </w:rPr>
              <w:t xml:space="preserve"> </w:t>
            </w:r>
            <w:r>
              <w:rPr>
                <w:sz w:val="18"/>
                <w:szCs w:val="18"/>
              </w:rPr>
              <w:t xml:space="preserve">+ 1920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Стр.210</w:t>
            </w:r>
            <w:r w:rsidR="00DC1594">
              <w:rPr>
                <w:sz w:val="18"/>
                <w:szCs w:val="18"/>
              </w:rPr>
              <w:t>0</w:t>
            </w:r>
            <w:r w:rsidRPr="00A1781D">
              <w:rPr>
                <w:sz w:val="18"/>
                <w:szCs w:val="18"/>
              </w:rPr>
              <w:t xml:space="preserve"> &lt;&gt; Стр.220</w:t>
            </w:r>
            <w:r w:rsidR="00DC1594">
              <w:rPr>
                <w:sz w:val="18"/>
                <w:szCs w:val="18"/>
              </w:rPr>
              <w:t>0</w:t>
            </w:r>
            <w:r w:rsidRPr="00A1781D">
              <w:rPr>
                <w:sz w:val="18"/>
                <w:szCs w:val="18"/>
              </w:rPr>
              <w:t xml:space="preserve"> +Стр.</w:t>
            </w:r>
            <w:r w:rsidR="00DC1594" w:rsidRPr="00A1781D">
              <w:rPr>
                <w:sz w:val="18"/>
                <w:szCs w:val="18"/>
              </w:rPr>
              <w:t>3</w:t>
            </w:r>
            <w:r w:rsidR="00DC1594">
              <w:rPr>
                <w:sz w:val="18"/>
                <w:szCs w:val="18"/>
              </w:rPr>
              <w:t>20</w:t>
            </w:r>
            <w:r w:rsidR="00DC1594" w:rsidRPr="00A1781D">
              <w:rPr>
                <w:sz w:val="18"/>
                <w:szCs w:val="18"/>
              </w:rPr>
              <w:t xml:space="preserve">0 </w:t>
            </w:r>
            <w:r w:rsidRPr="00A1781D">
              <w:rPr>
                <w:sz w:val="18"/>
                <w:szCs w:val="18"/>
              </w:rPr>
              <w:t>+ Стр.</w:t>
            </w:r>
            <w:r w:rsidR="00DC1594" w:rsidRPr="00A1781D">
              <w:rPr>
                <w:sz w:val="18"/>
                <w:szCs w:val="18"/>
              </w:rPr>
              <w:t>3</w:t>
            </w:r>
            <w:r w:rsidR="00DC1594">
              <w:rPr>
                <w:sz w:val="18"/>
                <w:szCs w:val="18"/>
              </w:rPr>
              <w:t>60</w:t>
            </w:r>
            <w:r w:rsidR="00DC1594" w:rsidRPr="00A1781D">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Стр.220</w:t>
            </w:r>
            <w:r>
              <w:rPr>
                <w:sz w:val="18"/>
                <w:szCs w:val="18"/>
              </w:rPr>
              <w:t>0</w:t>
            </w:r>
            <w:r w:rsidRPr="00A1781D">
              <w:rPr>
                <w:sz w:val="18"/>
                <w:szCs w:val="18"/>
              </w:rPr>
              <w:t xml:space="preserve"> &lt;&gt; Стр.230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Стр.230</w:t>
            </w:r>
            <w:r>
              <w:rPr>
                <w:sz w:val="18"/>
                <w:szCs w:val="18"/>
              </w:rPr>
              <w:t>0</w:t>
            </w:r>
            <w:r w:rsidRPr="00A1781D">
              <w:rPr>
                <w:sz w:val="18"/>
                <w:szCs w:val="18"/>
              </w:rPr>
              <w:t xml:space="preserve"> &lt;&gt; Стр.23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+2407</w:t>
            </w:r>
            <w:r w:rsidR="008357AE">
              <w:rPr>
                <w:sz w:val="18"/>
                <w:szCs w:val="18"/>
              </w:rPr>
              <w:t>+2408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Стр.240</w:t>
            </w:r>
            <w:r>
              <w:rPr>
                <w:sz w:val="18"/>
                <w:szCs w:val="18"/>
              </w:rPr>
              <w:t>0</w:t>
            </w:r>
            <w:r w:rsidRPr="00A1781D">
              <w:rPr>
                <w:sz w:val="18"/>
                <w:szCs w:val="18"/>
              </w:rPr>
              <w:t xml:space="preserve"> &lt;&gt; Стр.24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5 + Стр.24</w:t>
            </w:r>
            <w:r>
              <w:rPr>
                <w:sz w:val="18"/>
                <w:szCs w:val="18"/>
              </w:rPr>
              <w:t>0</w:t>
            </w:r>
            <w:r w:rsidRPr="00A1781D">
              <w:rPr>
                <w:sz w:val="18"/>
                <w:szCs w:val="18"/>
              </w:rPr>
              <w:t>6+ Стр.24</w:t>
            </w:r>
            <w:r>
              <w:rPr>
                <w:sz w:val="18"/>
                <w:szCs w:val="18"/>
              </w:rPr>
              <w:t>07</w:t>
            </w:r>
            <w:r w:rsidRPr="00A1781D">
              <w:rPr>
                <w:sz w:val="18"/>
                <w:szCs w:val="18"/>
              </w:rPr>
              <w:t xml:space="preserve"> </w:t>
            </w:r>
            <w:r w:rsidR="008357AE" w:rsidRPr="00A1781D">
              <w:rPr>
                <w:sz w:val="18"/>
                <w:szCs w:val="18"/>
              </w:rPr>
              <w:t>+ Стр.24</w:t>
            </w:r>
            <w:r w:rsidR="008357AE">
              <w:rPr>
                <w:sz w:val="18"/>
                <w:szCs w:val="18"/>
              </w:rPr>
              <w:t>08</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Стр.250</w:t>
            </w:r>
            <w:r>
              <w:rPr>
                <w:sz w:val="18"/>
                <w:szCs w:val="18"/>
              </w:rPr>
              <w:t>0</w:t>
            </w:r>
            <w:r w:rsidRPr="00A1781D">
              <w:rPr>
                <w:sz w:val="18"/>
                <w:szCs w:val="18"/>
              </w:rPr>
              <w:t xml:space="preserve"> &lt;&gt; Стр.25</w:t>
            </w:r>
            <w:r>
              <w:rPr>
                <w:sz w:val="18"/>
                <w:szCs w:val="18"/>
              </w:rPr>
              <w:t>0</w:t>
            </w:r>
            <w:r w:rsidRPr="00A1781D">
              <w:rPr>
                <w:sz w:val="18"/>
                <w:szCs w:val="18"/>
              </w:rPr>
              <w:t>1 + Стр.25</w:t>
            </w:r>
            <w:r>
              <w:rPr>
                <w:sz w:val="18"/>
                <w:szCs w:val="18"/>
              </w:rPr>
              <w:t>0</w:t>
            </w:r>
            <w:r w:rsidRPr="00A1781D">
              <w:rPr>
                <w:sz w:val="18"/>
                <w:szCs w:val="18"/>
              </w:rPr>
              <w:t xml:space="preserve">2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w:t>
            </w:r>
            <w:r>
              <w:rPr>
                <w:sz w:val="18"/>
                <w:szCs w:val="18"/>
              </w:rPr>
              <w:lastRenderedPageBreak/>
              <w:t>07+2608+2609+2611+2612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lastRenderedPageBreak/>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Стр.260</w:t>
            </w:r>
            <w:r>
              <w:rPr>
                <w:sz w:val="18"/>
                <w:szCs w:val="18"/>
              </w:rPr>
              <w:t>0</w:t>
            </w:r>
            <w:r w:rsidRPr="00A1781D">
              <w:rPr>
                <w:sz w:val="18"/>
                <w:szCs w:val="18"/>
              </w:rPr>
              <w:t xml:space="preserve"> &lt;&gt; Стр.26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w:t>
            </w:r>
            <w:r w:rsidRPr="00A1781D">
              <w:rPr>
                <w:sz w:val="18"/>
                <w:szCs w:val="18"/>
              </w:rPr>
              <w:lastRenderedPageBreak/>
              <w:t>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 xml:space="preserve">2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 xml:space="preserve">ПБС, РБС, </w:t>
            </w:r>
            <w:r>
              <w:rPr>
                <w:sz w:val="18"/>
                <w:szCs w:val="18"/>
              </w:rPr>
              <w:lastRenderedPageBreak/>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r w:rsidR="00515528">
              <w:rPr>
                <w:sz w:val="18"/>
                <w:szCs w:val="18"/>
              </w:rPr>
              <w:t>+2704+2705+2706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15528">
            <w:pPr>
              <w:rPr>
                <w:sz w:val="18"/>
                <w:szCs w:val="18"/>
              </w:rPr>
            </w:pPr>
            <w:r w:rsidRPr="00A1781D">
              <w:rPr>
                <w:sz w:val="18"/>
                <w:szCs w:val="18"/>
              </w:rPr>
              <w:t>Стр.270</w:t>
            </w:r>
            <w:r>
              <w:rPr>
                <w:sz w:val="18"/>
                <w:szCs w:val="18"/>
              </w:rPr>
              <w:t>0</w:t>
            </w:r>
            <w:r w:rsidRPr="00A1781D">
              <w:rPr>
                <w:sz w:val="18"/>
                <w:szCs w:val="18"/>
              </w:rPr>
              <w:t xml:space="preserve"> &lt;&gt; Стр.27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 xml:space="preserve">3 </w:t>
            </w:r>
            <w:r w:rsidR="00515528">
              <w:rPr>
                <w:sz w:val="18"/>
                <w:szCs w:val="18"/>
              </w:rPr>
              <w:t xml:space="preserve">+ </w:t>
            </w:r>
            <w:r w:rsidR="00515528" w:rsidRPr="00A1781D">
              <w:rPr>
                <w:sz w:val="18"/>
                <w:szCs w:val="18"/>
              </w:rPr>
              <w:t>Стр.27</w:t>
            </w:r>
            <w:r w:rsidR="00515528">
              <w:rPr>
                <w:sz w:val="18"/>
                <w:szCs w:val="18"/>
              </w:rPr>
              <w:t>04</w:t>
            </w:r>
            <w:r w:rsidR="00515528" w:rsidRPr="00A1781D">
              <w:rPr>
                <w:sz w:val="18"/>
                <w:szCs w:val="18"/>
              </w:rPr>
              <w:t xml:space="preserve"> + Стр. 27</w:t>
            </w:r>
            <w:r w:rsidR="00515528">
              <w:rPr>
                <w:sz w:val="18"/>
                <w:szCs w:val="18"/>
              </w:rPr>
              <w:t>05</w:t>
            </w:r>
            <w:r w:rsidR="00515528" w:rsidRPr="00A1781D">
              <w:rPr>
                <w:sz w:val="18"/>
                <w:szCs w:val="18"/>
              </w:rPr>
              <w:t xml:space="preserve"> + Стр. 27</w:t>
            </w:r>
            <w:r w:rsidR="00515528">
              <w:rPr>
                <w:sz w:val="18"/>
                <w:szCs w:val="18"/>
              </w:rPr>
              <w:t xml:space="preserve">06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585"/>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Стр.280</w:t>
            </w:r>
            <w:r>
              <w:rPr>
                <w:sz w:val="18"/>
                <w:szCs w:val="18"/>
              </w:rPr>
              <w:t>0</w:t>
            </w:r>
            <w:r w:rsidRPr="00A1781D">
              <w:rPr>
                <w:sz w:val="18"/>
                <w:szCs w:val="18"/>
              </w:rPr>
              <w:t xml:space="preserve"> &lt;&gt; Стр.28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Pr>
                <w:sz w:val="18"/>
                <w:szCs w:val="18"/>
              </w:rPr>
              <w:t>27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 290</w:t>
            </w:r>
            <w:r>
              <w:rPr>
                <w:sz w:val="18"/>
                <w:szCs w:val="18"/>
              </w:rPr>
              <w:t>0</w:t>
            </w:r>
            <w:r w:rsidRPr="00A1781D">
              <w:rPr>
                <w:sz w:val="18"/>
                <w:szCs w:val="18"/>
              </w:rPr>
              <w:t>&lt;&gt;</w:t>
            </w:r>
            <w:r>
              <w:rPr>
                <w:sz w:val="18"/>
                <w:szCs w:val="18"/>
              </w:rPr>
              <w:t>Стр.</w:t>
            </w:r>
            <w:r w:rsidRPr="00A1781D">
              <w:rPr>
                <w:sz w:val="18"/>
                <w:szCs w:val="18"/>
              </w:rPr>
              <w:t>29</w:t>
            </w:r>
            <w:r>
              <w:rPr>
                <w:sz w:val="18"/>
                <w:szCs w:val="18"/>
              </w:rPr>
              <w:t>0</w:t>
            </w:r>
            <w:r w:rsidRPr="00A1781D">
              <w:rPr>
                <w:sz w:val="18"/>
                <w:szCs w:val="18"/>
              </w:rPr>
              <w:t>1</w:t>
            </w:r>
            <w:r>
              <w:rPr>
                <w:sz w:val="18"/>
                <w:szCs w:val="18"/>
              </w:rPr>
              <w:t xml:space="preserve"> </w:t>
            </w:r>
            <w:r w:rsidR="00744357">
              <w:rPr>
                <w:sz w:val="18"/>
                <w:szCs w:val="18"/>
              </w:rPr>
              <w:t>–</w:t>
            </w:r>
            <w:r>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sidRPr="00A1781D">
              <w:rPr>
                <w:sz w:val="18"/>
                <w:szCs w:val="18"/>
              </w:rPr>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sidRPr="00A1781D">
              <w:rPr>
                <w:sz w:val="18"/>
                <w:szCs w:val="18"/>
              </w:rPr>
              <w:t>Стр.</w:t>
            </w:r>
            <w:r>
              <w:rPr>
                <w:sz w:val="18"/>
                <w:szCs w:val="18"/>
              </w:rPr>
              <w:t>30</w:t>
            </w:r>
            <w:r w:rsidRPr="00A1781D">
              <w:rPr>
                <w:sz w:val="18"/>
                <w:szCs w:val="18"/>
              </w:rPr>
              <w:t>0</w:t>
            </w:r>
            <w:r>
              <w:rPr>
                <w:sz w:val="18"/>
                <w:szCs w:val="18"/>
              </w:rPr>
              <w:t>0</w:t>
            </w:r>
            <w:r w:rsidRPr="00A1781D">
              <w:rPr>
                <w:sz w:val="18"/>
                <w:szCs w:val="18"/>
              </w:rPr>
              <w:t xml:space="preserve"> &lt;&gt; Стр.3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w:t>
            </w:r>
            <w:r w:rsidR="00744357">
              <w:rPr>
                <w:sz w:val="18"/>
                <w:szCs w:val="18"/>
              </w:rPr>
              <w:t>–</w:t>
            </w:r>
            <w:r w:rsidRPr="00A1781D">
              <w:rPr>
                <w:sz w:val="18"/>
                <w:szCs w:val="18"/>
              </w:rPr>
              <w:t xml:space="preserve">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rPr>
                <w:sz w:val="18"/>
                <w:szCs w:val="18"/>
              </w:rPr>
            </w:pPr>
            <w:r w:rsidRPr="00A1781D">
              <w:rPr>
                <w:sz w:val="18"/>
                <w:szCs w:val="18"/>
              </w:rPr>
              <w:t>3</w:t>
            </w:r>
            <w:r>
              <w:rPr>
                <w:sz w:val="18"/>
                <w:szCs w:val="18"/>
              </w:rPr>
              <w:t>101+3102+3103+3104+3105+3106+3107+3108+3109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Стр.310</w:t>
            </w:r>
            <w:r>
              <w:rPr>
                <w:sz w:val="18"/>
                <w:szCs w:val="18"/>
              </w:rPr>
              <w:t>0</w:t>
            </w:r>
            <w:r w:rsidRPr="00A1781D">
              <w:rPr>
                <w:sz w:val="18"/>
                <w:szCs w:val="18"/>
              </w:rPr>
              <w:t xml:space="preserve"> &lt;&gt; Стр.3</w:t>
            </w:r>
            <w:r>
              <w:rPr>
                <w:sz w:val="18"/>
                <w:szCs w:val="18"/>
              </w:rPr>
              <w:t xml:space="preserve">101 + </w:t>
            </w:r>
            <w:r w:rsidRPr="00A1781D">
              <w:rPr>
                <w:sz w:val="18"/>
                <w:szCs w:val="18"/>
              </w:rPr>
              <w:t>Стр.3</w:t>
            </w:r>
            <w:r>
              <w:rPr>
                <w:sz w:val="18"/>
                <w:szCs w:val="18"/>
              </w:rPr>
              <w:t xml:space="preserve">102 + </w:t>
            </w:r>
            <w:r w:rsidRPr="00A1781D">
              <w:rPr>
                <w:sz w:val="18"/>
                <w:szCs w:val="18"/>
              </w:rPr>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w:t>
            </w:r>
            <w:r w:rsidR="00744357">
              <w:rPr>
                <w:sz w:val="18"/>
                <w:szCs w:val="18"/>
              </w:rPr>
              <w:t>–</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29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31</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111+3112+3113+3114+3115+3116+3117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w:t>
            </w:r>
            <w:r>
              <w:rPr>
                <w:sz w:val="18"/>
                <w:szCs w:val="18"/>
              </w:rPr>
              <w:t>10</w:t>
            </w:r>
            <w:r w:rsidRPr="00A1781D">
              <w:rPr>
                <w:sz w:val="18"/>
                <w:szCs w:val="18"/>
              </w:rPr>
              <w:t xml:space="preserve"> &lt;&gt; Стр.3</w:t>
            </w:r>
            <w:r>
              <w:rPr>
                <w:sz w:val="18"/>
                <w:szCs w:val="18"/>
              </w:rPr>
              <w:t xml:space="preserve">111 + </w:t>
            </w:r>
            <w:r w:rsidRPr="00A1781D">
              <w:rPr>
                <w:sz w:val="18"/>
                <w:szCs w:val="18"/>
              </w:rPr>
              <w:t>Стр.3</w:t>
            </w:r>
            <w:r>
              <w:rPr>
                <w:sz w:val="18"/>
                <w:szCs w:val="18"/>
              </w:rPr>
              <w:t xml:space="preserve">112 + </w:t>
            </w:r>
            <w:r w:rsidRPr="00A1781D">
              <w:rPr>
                <w:sz w:val="18"/>
                <w:szCs w:val="18"/>
              </w:rPr>
              <w:t>Стр.3</w:t>
            </w:r>
            <w:r>
              <w:rPr>
                <w:sz w:val="18"/>
                <w:szCs w:val="18"/>
              </w:rPr>
              <w:t xml:space="preserve">113+ </w:t>
            </w:r>
            <w:r w:rsidRPr="00A1781D">
              <w:rPr>
                <w:sz w:val="18"/>
                <w:szCs w:val="18"/>
              </w:rPr>
              <w:t>Стр.3</w:t>
            </w:r>
            <w:r>
              <w:rPr>
                <w:sz w:val="18"/>
                <w:szCs w:val="18"/>
              </w:rPr>
              <w:t xml:space="preserve">114+ </w:t>
            </w:r>
            <w:r w:rsidRPr="00A1781D">
              <w:rPr>
                <w:sz w:val="18"/>
                <w:szCs w:val="18"/>
              </w:rPr>
              <w:t>Стр.3</w:t>
            </w:r>
            <w:r>
              <w:rPr>
                <w:sz w:val="18"/>
                <w:szCs w:val="18"/>
              </w:rPr>
              <w:t xml:space="preserve">115+ </w:t>
            </w:r>
            <w:r w:rsidRPr="00A1781D">
              <w:rPr>
                <w:sz w:val="18"/>
                <w:szCs w:val="18"/>
              </w:rPr>
              <w:t>Стр.3</w:t>
            </w:r>
            <w:r>
              <w:rPr>
                <w:sz w:val="18"/>
                <w:szCs w:val="18"/>
              </w:rPr>
              <w:t xml:space="preserve">116+ </w:t>
            </w:r>
            <w:r w:rsidRPr="00A1781D">
              <w:rPr>
                <w:sz w:val="18"/>
                <w:szCs w:val="18"/>
              </w:rPr>
              <w:t>Стр.3</w:t>
            </w:r>
            <w:r>
              <w:rPr>
                <w:sz w:val="18"/>
                <w:szCs w:val="18"/>
              </w:rPr>
              <w:t xml:space="preserve">117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Стр.320</w:t>
            </w:r>
            <w:r>
              <w:rPr>
                <w:sz w:val="18"/>
                <w:szCs w:val="18"/>
              </w:rPr>
              <w:t>0</w:t>
            </w:r>
            <w:r w:rsidRPr="00A1781D">
              <w:rPr>
                <w:sz w:val="18"/>
                <w:szCs w:val="18"/>
              </w:rPr>
              <w:t xml:space="preserve"> &lt;&gt; Стр.3</w:t>
            </w:r>
            <w:r>
              <w:rPr>
                <w:sz w:val="18"/>
                <w:szCs w:val="18"/>
              </w:rPr>
              <w:t>300</w:t>
            </w:r>
            <w:r w:rsidRPr="00A1781D">
              <w:rPr>
                <w:sz w:val="18"/>
                <w:szCs w:val="18"/>
              </w:rPr>
              <w:t xml:space="preserve"> + Стр.3</w:t>
            </w:r>
            <w:r>
              <w:rPr>
                <w:sz w:val="18"/>
                <w:szCs w:val="18"/>
              </w:rPr>
              <w:t>400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3310+3320+3330+3340+3390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Стр.33</w:t>
            </w:r>
            <w:r>
              <w:rPr>
                <w:sz w:val="18"/>
                <w:szCs w:val="18"/>
              </w:rPr>
              <w:t>0</w:t>
            </w:r>
            <w:r w:rsidRPr="00A1781D">
              <w:rPr>
                <w:sz w:val="18"/>
                <w:szCs w:val="18"/>
              </w:rPr>
              <w:t>0 &lt;&gt; Стр.3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r>
              <w:rPr>
                <w:sz w:val="18"/>
                <w:szCs w:val="18"/>
              </w:rPr>
              <w:t>Стр.</w:t>
            </w:r>
            <w:r w:rsidRPr="00A1781D">
              <w:rPr>
                <w:sz w:val="18"/>
                <w:szCs w:val="18"/>
              </w:rPr>
              <w:t>3</w:t>
            </w:r>
            <w:r>
              <w:rPr>
                <w:sz w:val="18"/>
                <w:szCs w:val="18"/>
              </w:rPr>
              <w:t>390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w:t>
            </w:r>
            <w:r>
              <w:rPr>
                <w:sz w:val="18"/>
                <w:szCs w:val="18"/>
              </w:rPr>
              <w:t>3</w:t>
            </w:r>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346</w:t>
            </w:r>
            <w:r w:rsidRPr="00A1781D">
              <w:rPr>
                <w:sz w:val="18"/>
                <w:szCs w:val="18"/>
              </w:rPr>
              <w:t>+3</w:t>
            </w:r>
            <w:r>
              <w:rPr>
                <w:sz w:val="18"/>
                <w:szCs w:val="18"/>
              </w:rPr>
              <w:t>347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Стр.3</w:t>
            </w:r>
            <w:r>
              <w:rPr>
                <w:sz w:val="18"/>
                <w:szCs w:val="18"/>
              </w:rPr>
              <w:t>3</w:t>
            </w:r>
            <w:r w:rsidRPr="00A1781D">
              <w:rPr>
                <w:sz w:val="18"/>
                <w:szCs w:val="18"/>
              </w:rPr>
              <w:t>40 &lt;&gt; Стр.3</w:t>
            </w:r>
            <w:r>
              <w:rPr>
                <w:sz w:val="18"/>
                <w:szCs w:val="18"/>
              </w:rPr>
              <w:t>34</w:t>
            </w:r>
            <w:r w:rsidR="00784401">
              <w:rPr>
                <w:sz w:val="18"/>
                <w:szCs w:val="18"/>
              </w:rPr>
              <w:t>6</w:t>
            </w:r>
            <w:r w:rsidRPr="00A1781D">
              <w:rPr>
                <w:sz w:val="18"/>
                <w:szCs w:val="18"/>
              </w:rPr>
              <w:t xml:space="preserve"> + Стр.3</w:t>
            </w:r>
            <w:r>
              <w:rPr>
                <w:sz w:val="18"/>
                <w:szCs w:val="18"/>
              </w:rPr>
              <w:t>34</w:t>
            </w:r>
            <w:r w:rsidR="00784401">
              <w:rPr>
                <w:sz w:val="18"/>
                <w:szCs w:val="18"/>
              </w:rPr>
              <w:t>7</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w:t>
            </w:r>
            <w:r>
              <w:rPr>
                <w:sz w:val="18"/>
                <w:szCs w:val="18"/>
              </w:rPr>
              <w:t>40</w:t>
            </w:r>
            <w:r w:rsidRPr="00A1781D">
              <w:rPr>
                <w:sz w:val="18"/>
                <w:szCs w:val="18"/>
              </w:rPr>
              <w:t>0 &lt;&gt; Стр.3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3E4C92">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36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3E4C92">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Б</w:t>
            </w:r>
          </w:p>
        </w:tc>
      </w:tr>
      <w:tr w:rsidR="00E21C7E" w:rsidRPr="00A1781D" w:rsidTr="00E21C7E">
        <w:tc>
          <w:tcPr>
            <w:tcW w:w="709" w:type="dxa"/>
            <w:tcBorders>
              <w:top w:val="single" w:sz="4" w:space="0" w:color="auto"/>
              <w:left w:val="single" w:sz="4" w:space="0" w:color="auto"/>
              <w:bottom w:val="single" w:sz="4" w:space="0" w:color="auto"/>
              <w:right w:val="single" w:sz="4" w:space="0" w:color="auto"/>
            </w:tcBorders>
          </w:tcPr>
          <w:p w:rsidR="00E21C7E" w:rsidRPr="00E21C7E" w:rsidRDefault="00E21C7E" w:rsidP="00AC3EB2">
            <w:pPr>
              <w:jc w:val="center"/>
              <w:rPr>
                <w:sz w:val="18"/>
                <w:szCs w:val="18"/>
              </w:rPr>
            </w:pPr>
            <w:r w:rsidRPr="00E21C7E">
              <w:rPr>
                <w:sz w:val="18"/>
                <w:szCs w:val="18"/>
              </w:rPr>
              <w:t>36</w:t>
            </w:r>
            <w:r w:rsidR="00AC3EB2">
              <w:rPr>
                <w:sz w:val="18"/>
                <w:szCs w:val="18"/>
              </w:rPr>
              <w:t>.</w:t>
            </w:r>
            <w:r w:rsidRPr="00E21C7E">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21C7E" w:rsidRPr="008B3DE5" w:rsidRDefault="00E21C7E" w:rsidP="00AC3EB2">
            <w:pPr>
              <w:jc w:val="center"/>
              <w:rPr>
                <w:sz w:val="18"/>
                <w:szCs w:val="18"/>
                <w:lang w:val="en-US"/>
              </w:rPr>
            </w:pPr>
            <w:r w:rsidRPr="005E6AD5">
              <w:rPr>
                <w:sz w:val="18"/>
                <w:szCs w:val="18"/>
                <w:lang w:val="en-US"/>
              </w:rPr>
              <w:t>=</w:t>
            </w:r>
          </w:p>
        </w:tc>
        <w:tc>
          <w:tcPr>
            <w:tcW w:w="1701" w:type="dxa"/>
            <w:tcBorders>
              <w:top w:val="single" w:sz="4" w:space="0" w:color="auto"/>
              <w:left w:val="single" w:sz="4" w:space="0" w:color="auto"/>
              <w:bottom w:val="single" w:sz="4" w:space="0" w:color="auto"/>
              <w:right w:val="single" w:sz="4" w:space="0" w:color="auto"/>
            </w:tcBorders>
          </w:tcPr>
          <w:p w:rsidR="00E21C7E" w:rsidRPr="00915A8B" w:rsidRDefault="00E21C7E" w:rsidP="00FD1D7F">
            <w:pPr>
              <w:rPr>
                <w:sz w:val="18"/>
                <w:szCs w:val="18"/>
                <w:lang w:val="en-US"/>
              </w:rPr>
            </w:pPr>
            <w:r>
              <w:rPr>
                <w:sz w:val="18"/>
                <w:szCs w:val="18"/>
                <w:lang w:val="en-US"/>
              </w:rPr>
              <w:t>3431+3432+3433+3434+3435+3436+3437+3438+3439</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rPr>
                <w:sz w:val="18"/>
                <w:szCs w:val="18"/>
              </w:rPr>
            </w:pPr>
            <w:r w:rsidRPr="00A1781D">
              <w:rPr>
                <w:sz w:val="18"/>
                <w:szCs w:val="18"/>
              </w:rPr>
              <w:t>Стр.3</w:t>
            </w:r>
            <w:r w:rsidRPr="008B3DE5">
              <w:rPr>
                <w:sz w:val="18"/>
                <w:szCs w:val="18"/>
              </w:rPr>
              <w:t>430</w:t>
            </w:r>
            <w:r w:rsidRPr="00A1781D">
              <w:rPr>
                <w:sz w:val="18"/>
                <w:szCs w:val="18"/>
              </w:rPr>
              <w:t xml:space="preserve"> &lt;&gt; Стр.3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60</w:t>
            </w:r>
            <w:r w:rsidRPr="00A1781D">
              <w:rPr>
                <w:sz w:val="18"/>
                <w:szCs w:val="18"/>
              </w:rPr>
              <w:t>0 &lt;&gt; Стр.</w:t>
            </w:r>
            <w:r>
              <w:rPr>
                <w:sz w:val="18"/>
                <w:szCs w:val="18"/>
              </w:rPr>
              <w:t xml:space="preserve">3800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3810</w:t>
            </w:r>
            <w:r w:rsidR="007763A9">
              <w:rPr>
                <w:sz w:val="18"/>
                <w:szCs w:val="18"/>
              </w:rPr>
              <w:t xml:space="preserve"> </w:t>
            </w:r>
            <w:r>
              <w:rPr>
                <w:sz w:val="18"/>
                <w:szCs w:val="18"/>
              </w:rPr>
              <w:t>+</w:t>
            </w:r>
            <w:r w:rsidR="007763A9">
              <w:rPr>
                <w:sz w:val="18"/>
                <w:szCs w:val="18"/>
              </w:rPr>
              <w:t xml:space="preserve"> </w:t>
            </w:r>
            <w:r>
              <w:rPr>
                <w:sz w:val="18"/>
                <w:szCs w:val="18"/>
              </w:rPr>
              <w:t>3820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80</w:t>
            </w:r>
            <w:r w:rsidRPr="00A1781D">
              <w:rPr>
                <w:sz w:val="18"/>
                <w:szCs w:val="18"/>
              </w:rPr>
              <w:t>0 &lt;&gt; Стр.</w:t>
            </w:r>
            <w:r>
              <w:rPr>
                <w:sz w:val="18"/>
                <w:szCs w:val="18"/>
              </w:rPr>
              <w:t>3810 +</w:t>
            </w:r>
            <w:r w:rsidRPr="00A1781D">
              <w:rPr>
                <w:sz w:val="18"/>
                <w:szCs w:val="18"/>
              </w:rPr>
              <w:t xml:space="preserve"> Стр.</w:t>
            </w:r>
            <w:r>
              <w:rPr>
                <w:sz w:val="18"/>
                <w:szCs w:val="18"/>
              </w:rPr>
              <w:t xml:space="preserve">3820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BC66C2">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требуют согласования с Минфином России (необходимы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500</w:t>
            </w:r>
            <w:r>
              <w:rPr>
                <w:sz w:val="18"/>
                <w:szCs w:val="18"/>
              </w:rPr>
              <w:t>0</w:t>
            </w:r>
            <w:r w:rsidR="007763A9">
              <w:rPr>
                <w:sz w:val="18"/>
                <w:szCs w:val="18"/>
              </w:rPr>
              <w:t xml:space="preserve"> – </w:t>
            </w:r>
            <w:r w:rsidRPr="00A1781D">
              <w:rPr>
                <w:sz w:val="18"/>
                <w:szCs w:val="18"/>
              </w:rPr>
              <w:t>410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w:t>
            </w:r>
            <w:r>
              <w:rPr>
                <w:sz w:val="18"/>
                <w:szCs w:val="18"/>
              </w:rPr>
              <w:t>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Стр.400</w:t>
            </w:r>
            <w:r>
              <w:rPr>
                <w:sz w:val="18"/>
                <w:szCs w:val="18"/>
              </w:rPr>
              <w:t>0</w:t>
            </w:r>
            <w:r w:rsidRPr="00A1781D">
              <w:rPr>
                <w:sz w:val="18"/>
                <w:szCs w:val="18"/>
              </w:rPr>
              <w:t xml:space="preserve"> &lt;&gt; Стр.500</w:t>
            </w:r>
            <w:r>
              <w:rPr>
                <w:sz w:val="18"/>
                <w:szCs w:val="18"/>
              </w:rPr>
              <w:t>0</w:t>
            </w:r>
            <w:r w:rsidR="007763A9">
              <w:rPr>
                <w:sz w:val="18"/>
                <w:szCs w:val="18"/>
              </w:rPr>
              <w:t xml:space="preserve"> </w:t>
            </w:r>
            <w:r w:rsidRPr="00A1781D">
              <w:rPr>
                <w:sz w:val="18"/>
                <w:szCs w:val="18"/>
              </w:rPr>
              <w:t>- Стр.410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Стр.460</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46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430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440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450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Стр.410</w:t>
            </w:r>
            <w:r>
              <w:rPr>
                <w:sz w:val="18"/>
                <w:szCs w:val="18"/>
              </w:rPr>
              <w:t>0</w:t>
            </w:r>
            <w:r w:rsidRPr="00A1781D">
              <w:rPr>
                <w:sz w:val="18"/>
                <w:szCs w:val="18"/>
              </w:rPr>
              <w:t xml:space="preserve"> &lt;&gt; Стр.420</w:t>
            </w:r>
            <w:r>
              <w:rPr>
                <w:sz w:val="18"/>
                <w:szCs w:val="18"/>
              </w:rPr>
              <w:t>0</w:t>
            </w:r>
            <w:r w:rsidRPr="00A1781D">
              <w:rPr>
                <w:sz w:val="18"/>
                <w:szCs w:val="18"/>
              </w:rPr>
              <w:t xml:space="preserve"> + Стр.430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Стр.440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Стр.450</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Стр.420</w:t>
            </w:r>
            <w:r>
              <w:rPr>
                <w:sz w:val="18"/>
                <w:szCs w:val="18"/>
              </w:rPr>
              <w:t>0</w:t>
            </w:r>
            <w:r w:rsidRPr="00A1781D">
              <w:rPr>
                <w:sz w:val="18"/>
                <w:szCs w:val="18"/>
              </w:rPr>
              <w:t xml:space="preserve"> &lt;&gt; Стр.421</w:t>
            </w:r>
            <w:r>
              <w:rPr>
                <w:sz w:val="18"/>
                <w:szCs w:val="18"/>
              </w:rPr>
              <w:t>0</w:t>
            </w:r>
            <w:r w:rsidRPr="00A1781D">
              <w:rPr>
                <w:sz w:val="18"/>
                <w:szCs w:val="18"/>
              </w:rPr>
              <w:t xml:space="preserve"> + Стр.422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Стр.430</w:t>
            </w:r>
            <w:r>
              <w:rPr>
                <w:sz w:val="18"/>
                <w:szCs w:val="18"/>
              </w:rPr>
              <w:t>0</w:t>
            </w:r>
            <w:r w:rsidRPr="00A1781D">
              <w:rPr>
                <w:sz w:val="18"/>
                <w:szCs w:val="18"/>
              </w:rPr>
              <w:t xml:space="preserve"> &lt;&gt; Стр.431</w:t>
            </w:r>
            <w:r>
              <w:rPr>
                <w:sz w:val="18"/>
                <w:szCs w:val="18"/>
              </w:rPr>
              <w:t>0</w:t>
            </w:r>
            <w:r w:rsidRPr="00A1781D">
              <w:rPr>
                <w:sz w:val="18"/>
                <w:szCs w:val="18"/>
              </w:rPr>
              <w:t xml:space="preserve"> + Стр.432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441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Стр.440</w:t>
            </w:r>
            <w:r>
              <w:rPr>
                <w:sz w:val="18"/>
                <w:szCs w:val="18"/>
              </w:rPr>
              <w:t>0</w:t>
            </w:r>
            <w:r w:rsidRPr="00A1781D">
              <w:rPr>
                <w:sz w:val="18"/>
                <w:szCs w:val="18"/>
              </w:rPr>
              <w:t xml:space="preserve"> &lt;&gt; Стр.441</w:t>
            </w:r>
            <w:r>
              <w:rPr>
                <w:sz w:val="18"/>
                <w:szCs w:val="18"/>
              </w:rPr>
              <w:t>0</w:t>
            </w:r>
            <w:r w:rsidRPr="00A1781D">
              <w:rPr>
                <w:sz w:val="18"/>
                <w:szCs w:val="18"/>
              </w:rPr>
              <w:t xml:space="preserve"> + Стр.442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451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009D017D">
              <w:rPr>
                <w:sz w:val="18"/>
                <w:szCs w:val="18"/>
              </w:rPr>
              <w:t>45</w:t>
            </w:r>
            <w:r w:rsidR="009D017D" w:rsidRPr="00A1781D">
              <w:rPr>
                <w:sz w:val="18"/>
                <w:szCs w:val="18"/>
              </w:rPr>
              <w:t>2</w:t>
            </w:r>
            <w:r w:rsidR="009D017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Стр.450</w:t>
            </w:r>
            <w:r>
              <w:rPr>
                <w:sz w:val="18"/>
                <w:szCs w:val="18"/>
              </w:rPr>
              <w:t>0</w:t>
            </w:r>
            <w:r w:rsidRPr="00A1781D">
              <w:rPr>
                <w:sz w:val="18"/>
                <w:szCs w:val="18"/>
              </w:rPr>
              <w:t xml:space="preserve"> &lt;&gt; Стр.451</w:t>
            </w:r>
            <w:r>
              <w:rPr>
                <w:sz w:val="18"/>
                <w:szCs w:val="18"/>
              </w:rPr>
              <w:t>0</w:t>
            </w:r>
            <w:r w:rsidRPr="00A1781D">
              <w:rPr>
                <w:sz w:val="18"/>
                <w:szCs w:val="18"/>
              </w:rPr>
              <w:t xml:space="preserve"> + Стр.452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461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462</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463</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Стр.460</w:t>
            </w:r>
            <w:r>
              <w:rPr>
                <w:sz w:val="18"/>
                <w:szCs w:val="18"/>
              </w:rPr>
              <w:t>0</w:t>
            </w:r>
            <w:r w:rsidRPr="00A1781D">
              <w:rPr>
                <w:sz w:val="18"/>
                <w:szCs w:val="18"/>
              </w:rPr>
              <w:t xml:space="preserve"> &lt;&gt; Стр.461</w:t>
            </w:r>
            <w:r>
              <w:rPr>
                <w:sz w:val="18"/>
                <w:szCs w:val="18"/>
              </w:rPr>
              <w:t>0</w:t>
            </w:r>
            <w:r w:rsidRPr="00A1781D">
              <w:rPr>
                <w:sz w:val="18"/>
                <w:szCs w:val="18"/>
              </w:rPr>
              <w:t xml:space="preserve"> + Стр.462</w:t>
            </w:r>
            <w:r>
              <w:rPr>
                <w:sz w:val="18"/>
                <w:szCs w:val="18"/>
              </w:rPr>
              <w:t>0</w:t>
            </w:r>
            <w:r w:rsidRPr="00A1781D">
              <w:rPr>
                <w:sz w:val="18"/>
                <w:szCs w:val="18"/>
              </w:rPr>
              <w:t>+Стр. 463</w:t>
            </w:r>
            <w:r>
              <w:rPr>
                <w:sz w:val="18"/>
                <w:szCs w:val="18"/>
              </w:rPr>
              <w:t>0</w:t>
            </w:r>
            <w:r w:rsidRPr="00A1781D">
              <w:rPr>
                <w:sz w:val="18"/>
                <w:szCs w:val="18"/>
              </w:rPr>
              <w:t>+Стр.464</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Стр.500</w:t>
            </w:r>
            <w:r>
              <w:rPr>
                <w:sz w:val="18"/>
                <w:szCs w:val="18"/>
              </w:rPr>
              <w:t>0</w:t>
            </w:r>
            <w:r w:rsidRPr="00A1781D">
              <w:rPr>
                <w:sz w:val="18"/>
                <w:szCs w:val="18"/>
              </w:rPr>
              <w:t xml:space="preserve"> &lt;&gt; Стр.501</w:t>
            </w:r>
            <w:r>
              <w:rPr>
                <w:sz w:val="18"/>
                <w:szCs w:val="18"/>
              </w:rPr>
              <w:t>0</w:t>
            </w:r>
            <w:r w:rsidRPr="00A1781D">
              <w:rPr>
                <w:sz w:val="18"/>
                <w:szCs w:val="18"/>
              </w:rPr>
              <w:t xml:space="preserve"> + Стр.502</w:t>
            </w:r>
            <w:r>
              <w:rPr>
                <w:sz w:val="18"/>
                <w:szCs w:val="18"/>
              </w:rPr>
              <w:t>0</w:t>
            </w:r>
            <w:r w:rsidRPr="00A1781D">
              <w:rPr>
                <w:sz w:val="18"/>
                <w:szCs w:val="18"/>
              </w:rPr>
              <w:t>+Стр.503</w:t>
            </w:r>
            <w:r>
              <w:rPr>
                <w:sz w:val="18"/>
                <w:szCs w:val="18"/>
              </w:rPr>
              <w:t>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Pr>
                <w:sz w:val="18"/>
                <w:szCs w:val="18"/>
                <w:lang w:val="en-US"/>
              </w:rPr>
              <w:t>&lt;</w:t>
            </w:r>
            <w:r w:rsidRPr="00A1781D">
              <w:rPr>
                <w:sz w:val="18"/>
                <w:szCs w:val="18"/>
              </w:rPr>
              <w:t xml:space="preserve">  </w:t>
            </w:r>
            <w:r w:rsidR="001C0298"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20</w:t>
            </w:r>
            <w:r w:rsidRPr="00A1781D">
              <w:rPr>
                <w:sz w:val="18"/>
                <w:szCs w:val="18"/>
              </w:rPr>
              <w:t xml:space="preserve"> должна иметь </w:t>
            </w:r>
            <w:r w:rsidR="008357AE" w:rsidRPr="00A1781D">
              <w:rPr>
                <w:sz w:val="18"/>
                <w:szCs w:val="18"/>
              </w:rPr>
              <w:t>отрицательное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463</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Стр.463</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sidRPr="00A1781D">
              <w:rPr>
                <w:sz w:val="18"/>
                <w:szCs w:val="18"/>
              </w:rPr>
              <w:t>&gt;</w:t>
            </w:r>
            <w:r w:rsidR="001C0298"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10</w:t>
            </w:r>
            <w:r w:rsidRPr="00A1781D">
              <w:rPr>
                <w:sz w:val="18"/>
                <w:szCs w:val="18"/>
              </w:rPr>
              <w:t xml:space="preserve"> должна иметь </w:t>
            </w:r>
            <w:r w:rsidR="008357AE" w:rsidRPr="00A1781D">
              <w:rPr>
                <w:sz w:val="18"/>
                <w:szCs w:val="18"/>
              </w:rPr>
              <w:t>положительное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464</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Стр.464</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5AE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6</w:t>
            </w: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П</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недопустимо</w:t>
            </w:r>
            <w:r w:rsidR="00370B5C">
              <w:rPr>
                <w:sz w:val="18"/>
                <w:szCs w:val="18"/>
              </w:rPr>
              <w:t xml:space="preserve">, кроме ГРБС </w:t>
            </w:r>
            <w:r w:rsidR="00370B5C">
              <w:rPr>
                <w:sz w:val="18"/>
                <w:szCs w:val="18"/>
              </w:rPr>
              <w:lastRenderedPageBreak/>
              <w:t>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lastRenderedPageBreak/>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67.1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П</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68.1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П</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jc w:val="center"/>
              <w:rPr>
                <w:sz w:val="18"/>
                <w:szCs w:val="18"/>
              </w:rPr>
            </w:pPr>
            <w:r>
              <w:rPr>
                <w:sz w:val="18"/>
                <w:szCs w:val="18"/>
              </w:rPr>
              <w:t>69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Графы 3,4 по строке 800</w:t>
            </w:r>
            <w:r w:rsidR="00E21C7E" w:rsidRPr="006A68D4">
              <w:rPr>
                <w:sz w:val="18"/>
                <w:szCs w:val="18"/>
              </w:rPr>
              <w:t>0</w:t>
            </w:r>
            <w:r w:rsidRPr="00A1781D">
              <w:rPr>
                <w:sz w:val="18"/>
                <w:szCs w:val="18"/>
              </w:rPr>
              <w:t xml:space="preserve"> не заполняются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DB06A9">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8100</w:t>
            </w:r>
            <w:r w:rsidR="007763A9">
              <w:rPr>
                <w:sz w:val="18"/>
                <w:szCs w:val="18"/>
              </w:rPr>
              <w:t xml:space="preserve"> </w:t>
            </w:r>
            <w:r>
              <w:rPr>
                <w:sz w:val="18"/>
                <w:szCs w:val="18"/>
              </w:rPr>
              <w:t>+</w:t>
            </w:r>
            <w:r w:rsidR="007763A9">
              <w:rPr>
                <w:sz w:val="18"/>
                <w:szCs w:val="18"/>
              </w:rPr>
              <w:t xml:space="preserve"> </w:t>
            </w:r>
            <w:r>
              <w:rPr>
                <w:sz w:val="18"/>
                <w:szCs w:val="18"/>
              </w:rPr>
              <w:t>8200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Стр.</w:t>
            </w:r>
            <w:r w:rsidR="009D017D">
              <w:rPr>
                <w:sz w:val="18"/>
                <w:szCs w:val="18"/>
              </w:rPr>
              <w:t>80</w:t>
            </w:r>
            <w:r w:rsidR="009D017D" w:rsidRPr="00A1781D">
              <w:rPr>
                <w:sz w:val="18"/>
                <w:szCs w:val="18"/>
              </w:rPr>
              <w:t>0</w:t>
            </w:r>
            <w:r w:rsidR="009D017D">
              <w:rPr>
                <w:sz w:val="18"/>
                <w:szCs w:val="18"/>
              </w:rPr>
              <w:t>0</w:t>
            </w:r>
            <w:r w:rsidR="009D017D" w:rsidRPr="00A1781D">
              <w:rPr>
                <w:sz w:val="18"/>
                <w:szCs w:val="18"/>
              </w:rPr>
              <w:t xml:space="preserve"> </w:t>
            </w:r>
            <w:r w:rsidRPr="00A1781D">
              <w:rPr>
                <w:sz w:val="18"/>
                <w:szCs w:val="18"/>
              </w:rPr>
              <w:t>&lt;&gt; Стр.</w:t>
            </w:r>
            <w:r w:rsidR="009D017D">
              <w:rPr>
                <w:sz w:val="18"/>
                <w:szCs w:val="18"/>
              </w:rPr>
              <w:t>8100</w:t>
            </w:r>
            <w:r w:rsidR="009D017D" w:rsidRPr="00A1781D">
              <w:rPr>
                <w:sz w:val="18"/>
                <w:szCs w:val="18"/>
              </w:rPr>
              <w:t xml:space="preserve"> </w:t>
            </w:r>
            <w:r w:rsidRPr="00A1781D">
              <w:rPr>
                <w:sz w:val="18"/>
                <w:szCs w:val="18"/>
              </w:rPr>
              <w:t>+ Стр.</w:t>
            </w:r>
            <w:r w:rsidR="009D017D">
              <w:rPr>
                <w:sz w:val="18"/>
                <w:szCs w:val="18"/>
              </w:rPr>
              <w:t>8200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463</w:t>
            </w:r>
            <w:r>
              <w:rPr>
                <w:sz w:val="18"/>
                <w:szCs w:val="18"/>
              </w:rPr>
              <w:t>0</w:t>
            </w:r>
            <w:r w:rsidRPr="00A1781D">
              <w:rPr>
                <w:sz w:val="18"/>
                <w:szCs w:val="18"/>
              </w:rPr>
              <w:t xml:space="preserve"> </w:t>
            </w:r>
            <w:r w:rsidR="00744357">
              <w:rPr>
                <w:sz w:val="18"/>
                <w:szCs w:val="18"/>
              </w:rPr>
              <w:t>–</w:t>
            </w:r>
            <w:r w:rsidRPr="00A1781D">
              <w:rPr>
                <w:sz w:val="18"/>
                <w:szCs w:val="18"/>
              </w:rPr>
              <w:t xml:space="preserve">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75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260C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46</w:t>
            </w:r>
            <w:r>
              <w:rPr>
                <w:sz w:val="18"/>
                <w:szCs w:val="18"/>
              </w:rPr>
              <w:t>40</w:t>
            </w:r>
            <w:r w:rsidRPr="00A1781D">
              <w:rPr>
                <w:sz w:val="18"/>
                <w:szCs w:val="18"/>
              </w:rPr>
              <w:t xml:space="preserve"> </w:t>
            </w:r>
            <w:r w:rsidR="00744357">
              <w:rPr>
                <w:sz w:val="18"/>
                <w:szCs w:val="18"/>
              </w:rPr>
              <w:t>–</w:t>
            </w:r>
            <w:r w:rsidRPr="00A1781D">
              <w:rPr>
                <w:sz w:val="18"/>
                <w:szCs w:val="18"/>
              </w:rPr>
              <w:t xml:space="preserve">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77</w:t>
            </w:r>
            <w:r w:rsidR="00762295">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220</w:t>
            </w:r>
            <w:r>
              <w:rPr>
                <w:sz w:val="18"/>
                <w:szCs w:val="18"/>
              </w:rPr>
              <w:t>0</w:t>
            </w:r>
            <w:r w:rsidR="00744357">
              <w:rPr>
                <w:sz w:val="18"/>
                <w:szCs w:val="18"/>
              </w:rPr>
              <w:t xml:space="preserve"> - 2900</w:t>
            </w:r>
            <w:r w:rsidRPr="00A1781D">
              <w:rPr>
                <w:sz w:val="18"/>
                <w:szCs w:val="18"/>
              </w:rPr>
              <w:t xml:space="preserve"> + 3</w:t>
            </w:r>
            <w:r w:rsidR="00FA61FA">
              <w:rPr>
                <w:sz w:val="18"/>
                <w:szCs w:val="18"/>
              </w:rPr>
              <w:t>3</w:t>
            </w:r>
            <w:r>
              <w:rPr>
                <w:sz w:val="18"/>
                <w:szCs w:val="18"/>
              </w:rPr>
              <w:t>0</w:t>
            </w:r>
            <w:r w:rsidRPr="00A1781D">
              <w:rPr>
                <w:sz w:val="18"/>
                <w:szCs w:val="18"/>
              </w:rPr>
              <w:t>0</w:t>
            </w:r>
            <w:r w:rsidR="00744357">
              <w:rPr>
                <w:sz w:val="18"/>
                <w:szCs w:val="18"/>
              </w:rPr>
              <w:t xml:space="preserve"> </w:t>
            </w:r>
            <w:r w:rsidR="00FA61FA">
              <w:rPr>
                <w:sz w:val="18"/>
                <w:szCs w:val="18"/>
              </w:rPr>
              <w:t>+</w:t>
            </w:r>
            <w:r w:rsidR="00744357">
              <w:rPr>
                <w:sz w:val="18"/>
                <w:szCs w:val="18"/>
              </w:rPr>
              <w:t xml:space="preserve"> </w:t>
            </w:r>
            <w:r w:rsidR="00FA61FA">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00FA61FA">
              <w:rPr>
                <w:sz w:val="18"/>
                <w:szCs w:val="18"/>
              </w:rPr>
              <w:t>,</w:t>
            </w:r>
            <w:r w:rsidRPr="00A1781D">
              <w:rPr>
                <w:sz w:val="18"/>
                <w:szCs w:val="18"/>
              </w:rPr>
              <w:t xml:space="preserve"> 3</w:t>
            </w:r>
            <w:r w:rsidR="00FA61FA">
              <w:rPr>
                <w:sz w:val="18"/>
                <w:szCs w:val="18"/>
              </w:rPr>
              <w:t>3</w:t>
            </w:r>
            <w:r>
              <w:rPr>
                <w:sz w:val="18"/>
                <w:szCs w:val="18"/>
              </w:rPr>
              <w:t>0</w:t>
            </w:r>
            <w:r w:rsidRPr="00A1781D">
              <w:rPr>
                <w:sz w:val="18"/>
                <w:szCs w:val="18"/>
              </w:rPr>
              <w:t>0</w:t>
            </w:r>
            <w:r w:rsidR="00FA61FA">
              <w:rPr>
                <w:sz w:val="18"/>
                <w:szCs w:val="18"/>
              </w:rPr>
              <w:t xml:space="preserve"> и 3420</w:t>
            </w:r>
            <w:r w:rsidRPr="00A1781D">
              <w:rPr>
                <w:sz w:val="18"/>
                <w:szCs w:val="18"/>
              </w:rPr>
              <w:t xml:space="preserve"> </w:t>
            </w:r>
            <w:r w:rsidR="00744357">
              <w:rPr>
                <w:sz w:val="18"/>
                <w:szCs w:val="18"/>
              </w:rPr>
              <w:t xml:space="preserve">за минусом показателя строки 2900 </w:t>
            </w:r>
            <w:r w:rsidR="005811C5">
              <w:rPr>
                <w:sz w:val="18"/>
                <w:szCs w:val="18"/>
              </w:rPr>
              <w:t>–</w:t>
            </w:r>
            <w:r w:rsidRPr="00A1781D">
              <w:rPr>
                <w:sz w:val="18"/>
                <w:szCs w:val="18"/>
              </w:rPr>
              <w:t xml:space="preserve"> недопустим</w:t>
            </w:r>
            <w:r w:rsidR="00744357">
              <w:rPr>
                <w:sz w:val="18"/>
                <w:szCs w:val="18"/>
              </w:rPr>
              <w:t>о</w:t>
            </w:r>
            <w:r w:rsidR="005811C5">
              <w:rPr>
                <w:sz w:val="18"/>
                <w:szCs w:val="18"/>
              </w:rPr>
              <w:t>, кроме ГРБС 092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Default="005811C5" w:rsidP="0063065F">
            <w:pPr>
              <w:jc w:val="center"/>
              <w:rPr>
                <w:sz w:val="18"/>
                <w:szCs w:val="18"/>
              </w:rPr>
            </w:pPr>
            <w:r>
              <w:rPr>
                <w:sz w:val="18"/>
                <w:szCs w:val="18"/>
              </w:rPr>
              <w:t>77.1</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FA61FA">
            <w:pPr>
              <w:rPr>
                <w:sz w:val="18"/>
                <w:szCs w:val="18"/>
              </w:rPr>
            </w:pPr>
            <w:r w:rsidRPr="00A1781D">
              <w:rPr>
                <w:sz w:val="18"/>
                <w:szCs w:val="18"/>
              </w:rPr>
              <w:t>220</w:t>
            </w:r>
            <w:r>
              <w:rPr>
                <w:sz w:val="18"/>
                <w:szCs w:val="18"/>
              </w:rPr>
              <w:t>0</w:t>
            </w:r>
            <w:r w:rsidRPr="00A1781D">
              <w:rPr>
                <w:sz w:val="18"/>
                <w:szCs w:val="18"/>
              </w:rPr>
              <w:t xml:space="preserve"> </w:t>
            </w:r>
            <w:r w:rsidR="00744357">
              <w:rPr>
                <w:sz w:val="18"/>
                <w:szCs w:val="18"/>
              </w:rPr>
              <w:t xml:space="preserve">- 2900 </w:t>
            </w:r>
            <w:r w:rsidRPr="00A1781D">
              <w:rPr>
                <w:sz w:val="18"/>
                <w:szCs w:val="18"/>
              </w:rPr>
              <w:t>+ 3</w:t>
            </w:r>
            <w:r>
              <w:rPr>
                <w:sz w:val="18"/>
                <w:szCs w:val="18"/>
              </w:rPr>
              <w:t>30</w:t>
            </w:r>
            <w:r w:rsidRPr="00A1781D">
              <w:rPr>
                <w:sz w:val="18"/>
                <w:szCs w:val="18"/>
              </w:rPr>
              <w:t>0</w:t>
            </w:r>
            <w:r w:rsidR="00744357">
              <w:rPr>
                <w:sz w:val="18"/>
                <w:szCs w:val="18"/>
              </w:rPr>
              <w:t xml:space="preserve"> </w:t>
            </w:r>
            <w:r>
              <w:rPr>
                <w:sz w:val="18"/>
                <w:szCs w:val="18"/>
              </w:rPr>
              <w:t>+</w:t>
            </w:r>
            <w:r w:rsidR="00744357">
              <w:rPr>
                <w:sz w:val="18"/>
                <w:szCs w:val="18"/>
              </w:rPr>
              <w:t xml:space="preserve"> </w:t>
            </w:r>
            <w:r>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744357">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Pr="00A1781D">
              <w:rPr>
                <w:sz w:val="18"/>
                <w:szCs w:val="18"/>
              </w:rPr>
              <w:t xml:space="preserve"> 3</w:t>
            </w:r>
            <w:r>
              <w:rPr>
                <w:sz w:val="18"/>
                <w:szCs w:val="18"/>
              </w:rPr>
              <w:t>30</w:t>
            </w:r>
            <w:r w:rsidRPr="00A1781D">
              <w:rPr>
                <w:sz w:val="18"/>
                <w:szCs w:val="18"/>
              </w:rPr>
              <w:t>0</w:t>
            </w:r>
            <w:r>
              <w:rPr>
                <w:sz w:val="18"/>
                <w:szCs w:val="18"/>
              </w:rPr>
              <w:t xml:space="preserve"> и 3420 </w:t>
            </w:r>
            <w:r w:rsidR="00744357">
              <w:rPr>
                <w:sz w:val="18"/>
                <w:szCs w:val="18"/>
              </w:rPr>
              <w:t xml:space="preserve">за минусом показателя строки 2900 </w:t>
            </w:r>
            <w:r>
              <w:rPr>
                <w:sz w:val="18"/>
                <w:szCs w:val="18"/>
              </w:rPr>
              <w:t xml:space="preserve">по ГРБС 092 </w:t>
            </w:r>
            <w:r w:rsidR="00744357">
              <w:rPr>
                <w:sz w:val="18"/>
                <w:szCs w:val="18"/>
              </w:rPr>
              <w:t xml:space="preserve">– </w:t>
            </w:r>
            <w:r>
              <w:rPr>
                <w:sz w:val="18"/>
                <w:szCs w:val="18"/>
              </w:rPr>
              <w:t>требует пояснени</w:t>
            </w:r>
            <w:r w:rsidR="00744357">
              <w:rPr>
                <w:sz w:val="18"/>
                <w:szCs w:val="18"/>
              </w:rPr>
              <w:t>й</w:t>
            </w:r>
          </w:p>
        </w:tc>
        <w:tc>
          <w:tcPr>
            <w:tcW w:w="993"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П</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79</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w:t>
            </w:r>
            <w:r w:rsidR="00744357">
              <w:rPr>
                <w:sz w:val="18"/>
                <w:szCs w:val="18"/>
              </w:rPr>
              <w:t xml:space="preserve"> –</w:t>
            </w:r>
            <w:r w:rsidRPr="00A1781D">
              <w:rPr>
                <w:sz w:val="18"/>
                <w:szCs w:val="18"/>
              </w:rPr>
              <w:t xml:space="preserve"> недопустимы</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63065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63065F">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63065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577677">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82</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461</w:t>
            </w:r>
            <w:r>
              <w:rPr>
                <w:sz w:val="18"/>
                <w:szCs w:val="18"/>
              </w:rPr>
              <w:t>0</w:t>
            </w:r>
            <w:r w:rsidRPr="00A1781D">
              <w:rPr>
                <w:sz w:val="18"/>
                <w:szCs w:val="18"/>
              </w:rPr>
              <w:t>-464</w:t>
            </w:r>
            <w:r>
              <w:rPr>
                <w:sz w:val="18"/>
                <w:szCs w:val="18"/>
              </w:rPr>
              <w:t xml:space="preserve">0 </w:t>
            </w:r>
            <w:r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A771D5">
            <w:pPr>
              <w:rPr>
                <w:sz w:val="18"/>
                <w:szCs w:val="18"/>
              </w:rPr>
            </w:pPr>
            <w:r w:rsidRPr="00A1781D">
              <w:rPr>
                <w:sz w:val="18"/>
                <w:szCs w:val="18"/>
              </w:rPr>
              <w:t>Показатели, отраженные в строках 461</w:t>
            </w:r>
            <w:r>
              <w:rPr>
                <w:sz w:val="18"/>
                <w:szCs w:val="18"/>
              </w:rPr>
              <w:t>0</w:t>
            </w:r>
            <w:r w:rsidRPr="00A1781D">
              <w:rPr>
                <w:sz w:val="18"/>
                <w:szCs w:val="18"/>
              </w:rPr>
              <w:t>-464</w:t>
            </w:r>
            <w:r>
              <w:rPr>
                <w:sz w:val="18"/>
                <w:szCs w:val="18"/>
              </w:rPr>
              <w:t>0  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Del="007A2C0A" w:rsidRDefault="005811C5" w:rsidP="001C029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A771D5">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p>
        </w:tc>
      </w:tr>
    </w:tbl>
    <w:p w:rsidR="007D45B5" w:rsidRDefault="007D45B5" w:rsidP="007D45B5">
      <w:pPr>
        <w:rPr>
          <w:sz w:val="18"/>
          <w:szCs w:val="18"/>
        </w:rPr>
      </w:pPr>
    </w:p>
    <w:p w:rsidR="007D45B5" w:rsidRPr="00A1781D" w:rsidRDefault="007D45B5" w:rsidP="007D45B5">
      <w:pPr>
        <w:rPr>
          <w:sz w:val="18"/>
          <w:szCs w:val="18"/>
        </w:rPr>
      </w:pPr>
      <w:r w:rsidRPr="00A1781D">
        <w:rPr>
          <w:sz w:val="18"/>
          <w:szCs w:val="18"/>
        </w:rPr>
        <w:t>Междокументальные контрольные соотношения для ежеквартальных Сведений ф. 05031</w:t>
      </w:r>
      <w:r>
        <w:rPr>
          <w:sz w:val="18"/>
          <w:szCs w:val="18"/>
        </w:rPr>
        <w:t>23</w:t>
      </w:r>
      <w:r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w:t>
      </w:r>
      <w:r>
        <w:rPr>
          <w:sz w:val="18"/>
          <w:szCs w:val="18"/>
        </w:rPr>
        <w:t>21</w:t>
      </w:r>
      <w:r w:rsidRPr="00A1781D">
        <w:rPr>
          <w:sz w:val="18"/>
          <w:szCs w:val="18"/>
        </w:rPr>
        <w:t>)</w:t>
      </w:r>
    </w:p>
    <w:p w:rsidR="007D45B5" w:rsidRPr="00A1781D" w:rsidRDefault="007D45B5" w:rsidP="007D45B5">
      <w:pPr>
        <w:rPr>
          <w:sz w:val="18"/>
          <w:szCs w:val="18"/>
        </w:rPr>
      </w:pPr>
    </w:p>
    <w:tbl>
      <w:tblPr>
        <w:tblW w:w="11001"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gridCol w:w="773"/>
      </w:tblGrid>
      <w:tr w:rsidR="007D45B5" w:rsidRPr="00A1781D" w:rsidTr="00D55237">
        <w:trPr>
          <w:trHeight w:val="617"/>
        </w:trPr>
        <w:tc>
          <w:tcPr>
            <w:tcW w:w="396" w:type="dxa"/>
          </w:tcPr>
          <w:p w:rsidR="007D45B5" w:rsidRPr="00A1781D" w:rsidRDefault="007D45B5" w:rsidP="007D45B5">
            <w:pPr>
              <w:spacing w:line="360" w:lineRule="auto"/>
              <w:rPr>
                <w:sz w:val="18"/>
                <w:szCs w:val="18"/>
              </w:rPr>
            </w:pPr>
            <w:r w:rsidRPr="00A1781D">
              <w:rPr>
                <w:sz w:val="18"/>
                <w:szCs w:val="18"/>
              </w:rPr>
              <w:t>№ п/п</w:t>
            </w:r>
          </w:p>
        </w:tc>
        <w:tc>
          <w:tcPr>
            <w:tcW w:w="880" w:type="dxa"/>
          </w:tcPr>
          <w:p w:rsidR="007D45B5" w:rsidRPr="00A1781D" w:rsidRDefault="007D45B5" w:rsidP="007D45B5">
            <w:pPr>
              <w:spacing w:line="360" w:lineRule="auto"/>
              <w:rPr>
                <w:sz w:val="18"/>
                <w:szCs w:val="18"/>
              </w:rPr>
            </w:pPr>
            <w:r w:rsidRPr="00A1781D">
              <w:rPr>
                <w:sz w:val="18"/>
                <w:szCs w:val="18"/>
              </w:rPr>
              <w:t>Код формы</w:t>
            </w:r>
          </w:p>
        </w:tc>
        <w:tc>
          <w:tcPr>
            <w:tcW w:w="1276" w:type="dxa"/>
          </w:tcPr>
          <w:p w:rsidR="007D45B5" w:rsidRPr="00A1781D" w:rsidRDefault="007D45B5" w:rsidP="007D45B5">
            <w:pPr>
              <w:spacing w:line="360" w:lineRule="auto"/>
              <w:rPr>
                <w:sz w:val="18"/>
                <w:szCs w:val="18"/>
              </w:rPr>
            </w:pPr>
            <w:r w:rsidRPr="00A1781D">
              <w:rPr>
                <w:sz w:val="18"/>
                <w:szCs w:val="18"/>
              </w:rPr>
              <w:t>Строка</w:t>
            </w:r>
          </w:p>
        </w:tc>
        <w:tc>
          <w:tcPr>
            <w:tcW w:w="425" w:type="dxa"/>
          </w:tcPr>
          <w:p w:rsidR="007D45B5" w:rsidRPr="00A1781D" w:rsidRDefault="007D45B5" w:rsidP="007D45B5">
            <w:pPr>
              <w:spacing w:line="360" w:lineRule="auto"/>
              <w:rPr>
                <w:sz w:val="18"/>
                <w:szCs w:val="18"/>
              </w:rPr>
            </w:pPr>
            <w:r w:rsidRPr="00A1781D">
              <w:rPr>
                <w:sz w:val="18"/>
                <w:szCs w:val="18"/>
              </w:rPr>
              <w:t>Графа</w:t>
            </w:r>
          </w:p>
        </w:tc>
        <w:tc>
          <w:tcPr>
            <w:tcW w:w="567" w:type="dxa"/>
          </w:tcPr>
          <w:p w:rsidR="007D45B5" w:rsidRPr="00A1781D" w:rsidRDefault="007D45B5" w:rsidP="007D45B5">
            <w:pPr>
              <w:spacing w:line="360" w:lineRule="auto"/>
              <w:rPr>
                <w:sz w:val="18"/>
                <w:szCs w:val="18"/>
              </w:rPr>
            </w:pPr>
            <w:r w:rsidRPr="00A1781D">
              <w:rPr>
                <w:sz w:val="18"/>
                <w:szCs w:val="18"/>
              </w:rPr>
              <w:t>Соотношен</w:t>
            </w:r>
            <w:r w:rsidRPr="00A1781D">
              <w:rPr>
                <w:sz w:val="18"/>
                <w:szCs w:val="18"/>
              </w:rPr>
              <w:lastRenderedPageBreak/>
              <w:t xml:space="preserve">ие </w:t>
            </w:r>
          </w:p>
        </w:tc>
        <w:tc>
          <w:tcPr>
            <w:tcW w:w="1134" w:type="dxa"/>
          </w:tcPr>
          <w:p w:rsidR="007D45B5" w:rsidRPr="00A1781D" w:rsidRDefault="007D45B5" w:rsidP="007D45B5">
            <w:pPr>
              <w:spacing w:line="360" w:lineRule="auto"/>
              <w:rPr>
                <w:sz w:val="18"/>
                <w:szCs w:val="18"/>
              </w:rPr>
            </w:pPr>
            <w:r w:rsidRPr="00A1781D">
              <w:rPr>
                <w:sz w:val="18"/>
                <w:szCs w:val="18"/>
              </w:rPr>
              <w:lastRenderedPageBreak/>
              <w:t>Связанная форма</w:t>
            </w:r>
          </w:p>
        </w:tc>
        <w:tc>
          <w:tcPr>
            <w:tcW w:w="1418" w:type="dxa"/>
          </w:tcPr>
          <w:p w:rsidR="007D45B5" w:rsidRPr="00A1781D" w:rsidRDefault="007D45B5" w:rsidP="007D45B5">
            <w:pPr>
              <w:spacing w:line="360" w:lineRule="auto"/>
              <w:rPr>
                <w:sz w:val="18"/>
                <w:szCs w:val="18"/>
              </w:rPr>
            </w:pPr>
            <w:r w:rsidRPr="00A1781D">
              <w:rPr>
                <w:sz w:val="18"/>
                <w:szCs w:val="18"/>
              </w:rPr>
              <w:t>Показатель связанной формы</w:t>
            </w:r>
          </w:p>
        </w:tc>
        <w:tc>
          <w:tcPr>
            <w:tcW w:w="567" w:type="dxa"/>
          </w:tcPr>
          <w:p w:rsidR="007D45B5" w:rsidRPr="00A1781D" w:rsidRDefault="007D45B5" w:rsidP="007D45B5">
            <w:pPr>
              <w:spacing w:line="360" w:lineRule="auto"/>
              <w:rPr>
                <w:sz w:val="18"/>
                <w:szCs w:val="18"/>
              </w:rPr>
            </w:pPr>
            <w:r w:rsidRPr="00A1781D">
              <w:rPr>
                <w:sz w:val="18"/>
                <w:szCs w:val="18"/>
              </w:rPr>
              <w:t>Строка</w:t>
            </w:r>
          </w:p>
        </w:tc>
        <w:tc>
          <w:tcPr>
            <w:tcW w:w="567" w:type="dxa"/>
          </w:tcPr>
          <w:p w:rsidR="007D45B5" w:rsidRPr="00A1781D" w:rsidRDefault="007D45B5" w:rsidP="007D45B5">
            <w:pPr>
              <w:spacing w:line="360" w:lineRule="auto"/>
              <w:rPr>
                <w:sz w:val="18"/>
                <w:szCs w:val="18"/>
              </w:rPr>
            </w:pPr>
            <w:r w:rsidRPr="00A1781D">
              <w:rPr>
                <w:sz w:val="18"/>
                <w:szCs w:val="18"/>
              </w:rPr>
              <w:t>Графа</w:t>
            </w:r>
          </w:p>
        </w:tc>
        <w:tc>
          <w:tcPr>
            <w:tcW w:w="2998" w:type="dxa"/>
          </w:tcPr>
          <w:p w:rsidR="007D45B5" w:rsidRPr="00A1781D" w:rsidRDefault="007D45B5" w:rsidP="007D45B5">
            <w:pPr>
              <w:spacing w:line="360" w:lineRule="auto"/>
              <w:rPr>
                <w:sz w:val="18"/>
                <w:szCs w:val="18"/>
              </w:rPr>
            </w:pPr>
            <w:r w:rsidRPr="00A1781D">
              <w:rPr>
                <w:sz w:val="18"/>
                <w:szCs w:val="18"/>
              </w:rPr>
              <w:t>Контроль показателей</w:t>
            </w:r>
          </w:p>
        </w:tc>
        <w:tc>
          <w:tcPr>
            <w:tcW w:w="773" w:type="dxa"/>
          </w:tcPr>
          <w:p w:rsidR="007D45B5" w:rsidRPr="00A1781D" w:rsidRDefault="007D45B5" w:rsidP="007D45B5">
            <w:pPr>
              <w:spacing w:line="360" w:lineRule="auto"/>
              <w:rPr>
                <w:sz w:val="18"/>
                <w:szCs w:val="18"/>
              </w:rPr>
            </w:pPr>
            <w:r>
              <w:rPr>
                <w:sz w:val="18"/>
                <w:szCs w:val="18"/>
              </w:rPr>
              <w:t>Уровень ошибк</w:t>
            </w:r>
            <w:r>
              <w:rPr>
                <w:sz w:val="18"/>
                <w:szCs w:val="18"/>
              </w:rPr>
              <w:lastRenderedPageBreak/>
              <w:t>и</w:t>
            </w:r>
          </w:p>
        </w:tc>
      </w:tr>
      <w:tr w:rsidR="007D45B5" w:rsidRPr="00A1781D" w:rsidTr="00D55237">
        <w:trPr>
          <w:trHeight w:val="1240"/>
        </w:trPr>
        <w:tc>
          <w:tcPr>
            <w:tcW w:w="396" w:type="dxa"/>
          </w:tcPr>
          <w:p w:rsidR="007D45B5" w:rsidRPr="00A1781D" w:rsidRDefault="007D45B5" w:rsidP="007D45B5">
            <w:pPr>
              <w:jc w:val="center"/>
              <w:rPr>
                <w:sz w:val="18"/>
                <w:szCs w:val="18"/>
              </w:rPr>
            </w:pPr>
            <w:r w:rsidRPr="00A1781D">
              <w:rPr>
                <w:sz w:val="18"/>
                <w:szCs w:val="18"/>
              </w:rPr>
              <w:lastRenderedPageBreak/>
              <w:t>1</w:t>
            </w:r>
          </w:p>
          <w:p w:rsidR="007D45B5" w:rsidRPr="00A1781D" w:rsidRDefault="007D45B5" w:rsidP="007D45B5">
            <w:pPr>
              <w:rPr>
                <w:sz w:val="18"/>
                <w:szCs w:val="18"/>
              </w:rPr>
            </w:pPr>
          </w:p>
        </w:tc>
        <w:tc>
          <w:tcPr>
            <w:tcW w:w="880" w:type="dxa"/>
          </w:tcPr>
          <w:p w:rsidR="007D45B5" w:rsidRPr="00A1781D" w:rsidRDefault="007D45B5" w:rsidP="005811C5">
            <w:pPr>
              <w:rPr>
                <w:sz w:val="18"/>
                <w:szCs w:val="18"/>
              </w:rPr>
            </w:pPr>
            <w:r w:rsidRPr="00A1781D">
              <w:rPr>
                <w:sz w:val="18"/>
                <w:szCs w:val="18"/>
              </w:rPr>
              <w:t>05031</w:t>
            </w:r>
            <w:r>
              <w:rPr>
                <w:sz w:val="18"/>
                <w:szCs w:val="18"/>
              </w:rPr>
              <w:t>23</w:t>
            </w:r>
            <w:r w:rsidRPr="00A1781D">
              <w:rPr>
                <w:sz w:val="18"/>
                <w:szCs w:val="18"/>
              </w:rPr>
              <w:t xml:space="preserve"> (</w:t>
            </w:r>
            <w:r w:rsidR="005811C5">
              <w:rPr>
                <w:sz w:val="18"/>
                <w:szCs w:val="18"/>
              </w:rPr>
              <w:t xml:space="preserve">Отчет за аналогичный период </w:t>
            </w:r>
            <w:r w:rsidRPr="00A1781D">
              <w:rPr>
                <w:sz w:val="18"/>
                <w:szCs w:val="18"/>
              </w:rPr>
              <w:t>предыдущ</w:t>
            </w:r>
            <w:r w:rsidR="005811C5">
              <w:rPr>
                <w:sz w:val="18"/>
                <w:szCs w:val="18"/>
              </w:rPr>
              <w:t>его</w:t>
            </w:r>
            <w:r w:rsidRPr="00A1781D">
              <w:rPr>
                <w:sz w:val="18"/>
                <w:szCs w:val="18"/>
              </w:rPr>
              <w:t xml:space="preserve"> финансов</w:t>
            </w:r>
            <w:r w:rsidR="005811C5">
              <w:rPr>
                <w:sz w:val="18"/>
                <w:szCs w:val="18"/>
              </w:rPr>
              <w:t>ого</w:t>
            </w:r>
            <w:r w:rsidRPr="00A1781D">
              <w:rPr>
                <w:sz w:val="18"/>
                <w:szCs w:val="18"/>
              </w:rPr>
              <w:t xml:space="preserve"> год</w:t>
            </w:r>
            <w:r w:rsidR="005811C5">
              <w:rPr>
                <w:sz w:val="18"/>
                <w:szCs w:val="18"/>
              </w:rPr>
              <w:t>а</w:t>
            </w:r>
            <w:r w:rsidRPr="00A1781D">
              <w:rPr>
                <w:sz w:val="18"/>
                <w:szCs w:val="18"/>
              </w:rPr>
              <w:t>)</w:t>
            </w:r>
          </w:p>
        </w:tc>
        <w:tc>
          <w:tcPr>
            <w:tcW w:w="1276" w:type="dxa"/>
          </w:tcPr>
          <w:p w:rsidR="007D45B5" w:rsidRPr="00A1781D" w:rsidRDefault="007D45B5" w:rsidP="007D45B5">
            <w:pPr>
              <w:rPr>
                <w:sz w:val="18"/>
                <w:szCs w:val="18"/>
              </w:rPr>
            </w:pPr>
            <w:r>
              <w:rPr>
                <w:sz w:val="18"/>
                <w:szCs w:val="18"/>
              </w:rPr>
              <w:t>* (раздел 1,2,3)</w:t>
            </w:r>
          </w:p>
        </w:tc>
        <w:tc>
          <w:tcPr>
            <w:tcW w:w="425" w:type="dxa"/>
          </w:tcPr>
          <w:p w:rsidR="007D45B5" w:rsidRPr="00A1781D" w:rsidRDefault="007D45B5" w:rsidP="007D45B5">
            <w:pPr>
              <w:spacing w:line="360" w:lineRule="auto"/>
              <w:rPr>
                <w:sz w:val="18"/>
                <w:szCs w:val="18"/>
              </w:rPr>
            </w:pPr>
            <w:r>
              <w:rPr>
                <w:sz w:val="18"/>
                <w:szCs w:val="18"/>
              </w:rPr>
              <w:t>4</w:t>
            </w:r>
          </w:p>
        </w:tc>
        <w:tc>
          <w:tcPr>
            <w:tcW w:w="567" w:type="dxa"/>
          </w:tcPr>
          <w:p w:rsidR="007D45B5" w:rsidRPr="00A1781D" w:rsidRDefault="007D45B5" w:rsidP="007D45B5">
            <w:pPr>
              <w:rPr>
                <w:sz w:val="18"/>
                <w:szCs w:val="18"/>
              </w:rPr>
            </w:pPr>
            <w:r w:rsidRPr="00A1781D">
              <w:rPr>
                <w:sz w:val="18"/>
                <w:szCs w:val="18"/>
              </w:rPr>
              <w:t>=</w:t>
            </w:r>
          </w:p>
        </w:tc>
        <w:tc>
          <w:tcPr>
            <w:tcW w:w="1134" w:type="dxa"/>
          </w:tcPr>
          <w:p w:rsidR="007D45B5" w:rsidRPr="00A1781D" w:rsidRDefault="007D45B5" w:rsidP="007D45B5">
            <w:pPr>
              <w:rPr>
                <w:sz w:val="18"/>
                <w:szCs w:val="18"/>
              </w:rPr>
            </w:pPr>
            <w:r w:rsidRPr="00A1781D">
              <w:rPr>
                <w:sz w:val="18"/>
                <w:szCs w:val="18"/>
              </w:rPr>
              <w:t>05031</w:t>
            </w:r>
            <w:r>
              <w:rPr>
                <w:sz w:val="18"/>
                <w:szCs w:val="18"/>
              </w:rPr>
              <w:t xml:space="preserve">23 </w:t>
            </w:r>
            <w:r w:rsidRPr="00A1781D">
              <w:rPr>
                <w:sz w:val="18"/>
                <w:szCs w:val="18"/>
              </w:rPr>
              <w:t>(текущего года)</w:t>
            </w:r>
          </w:p>
        </w:tc>
        <w:tc>
          <w:tcPr>
            <w:tcW w:w="1418" w:type="dxa"/>
          </w:tcPr>
          <w:p w:rsidR="007D45B5" w:rsidRPr="00A1781D" w:rsidRDefault="007D45B5" w:rsidP="007D45B5">
            <w:pPr>
              <w:rPr>
                <w:sz w:val="18"/>
                <w:szCs w:val="18"/>
              </w:rPr>
            </w:pPr>
          </w:p>
        </w:tc>
        <w:tc>
          <w:tcPr>
            <w:tcW w:w="567" w:type="dxa"/>
          </w:tcPr>
          <w:p w:rsidR="007D45B5" w:rsidRPr="00A1781D" w:rsidRDefault="007D45B5" w:rsidP="007D45B5">
            <w:pPr>
              <w:rPr>
                <w:sz w:val="18"/>
                <w:szCs w:val="18"/>
              </w:rPr>
            </w:pPr>
            <w:r>
              <w:rPr>
                <w:sz w:val="18"/>
                <w:szCs w:val="18"/>
              </w:rPr>
              <w:t>* (раздел 1,2,3)</w:t>
            </w:r>
          </w:p>
        </w:tc>
        <w:tc>
          <w:tcPr>
            <w:tcW w:w="567" w:type="dxa"/>
          </w:tcPr>
          <w:p w:rsidR="007D45B5" w:rsidRPr="00A1781D" w:rsidRDefault="007D45B5" w:rsidP="007D45B5">
            <w:pPr>
              <w:rPr>
                <w:sz w:val="18"/>
                <w:szCs w:val="18"/>
              </w:rPr>
            </w:pPr>
            <w:r>
              <w:rPr>
                <w:sz w:val="18"/>
                <w:szCs w:val="18"/>
              </w:rPr>
              <w:t>5</w:t>
            </w:r>
          </w:p>
        </w:tc>
        <w:tc>
          <w:tcPr>
            <w:tcW w:w="2998" w:type="dxa"/>
          </w:tcPr>
          <w:p w:rsidR="007D45B5" w:rsidRPr="00A1781D" w:rsidRDefault="007D45B5" w:rsidP="005811C5">
            <w:pPr>
              <w:rPr>
                <w:sz w:val="18"/>
                <w:szCs w:val="18"/>
              </w:rPr>
            </w:pPr>
            <w:r>
              <w:rPr>
                <w:sz w:val="18"/>
                <w:szCs w:val="18"/>
              </w:rPr>
              <w:t xml:space="preserve">Показатели </w:t>
            </w:r>
            <w:r w:rsidR="005811C5">
              <w:rPr>
                <w:sz w:val="18"/>
                <w:szCs w:val="18"/>
              </w:rPr>
              <w:t xml:space="preserve">графы 5 </w:t>
            </w:r>
            <w:r>
              <w:rPr>
                <w:sz w:val="18"/>
                <w:szCs w:val="18"/>
              </w:rPr>
              <w:t xml:space="preserve">разделов 1,2,3 </w:t>
            </w:r>
            <w:r w:rsidR="00D55237">
              <w:rPr>
                <w:sz w:val="18"/>
                <w:szCs w:val="18"/>
              </w:rPr>
              <w:t xml:space="preserve">ф. 0503123 </w:t>
            </w:r>
            <w:r>
              <w:rPr>
                <w:sz w:val="18"/>
                <w:szCs w:val="18"/>
              </w:rPr>
              <w:t>тек</w:t>
            </w:r>
            <w:r w:rsidR="005811C5">
              <w:rPr>
                <w:sz w:val="18"/>
                <w:szCs w:val="18"/>
              </w:rPr>
              <w:t>у</w:t>
            </w:r>
            <w:r>
              <w:rPr>
                <w:sz w:val="18"/>
                <w:szCs w:val="18"/>
              </w:rPr>
              <w:t>щего отчетного периода не соответствуют показателям графы 4 прошлого отчетного периода</w:t>
            </w:r>
            <w:r w:rsidRPr="00A1781D">
              <w:rPr>
                <w:sz w:val="18"/>
                <w:szCs w:val="18"/>
              </w:rPr>
              <w:t xml:space="preserve"> – требуются пояснения </w:t>
            </w:r>
          </w:p>
        </w:tc>
        <w:tc>
          <w:tcPr>
            <w:tcW w:w="773" w:type="dxa"/>
          </w:tcPr>
          <w:p w:rsidR="007D45B5" w:rsidRPr="00A1781D" w:rsidRDefault="007D45B5" w:rsidP="007D45B5">
            <w:pPr>
              <w:rPr>
                <w:sz w:val="18"/>
                <w:szCs w:val="18"/>
              </w:rPr>
            </w:pPr>
            <w:r>
              <w:rPr>
                <w:sz w:val="18"/>
                <w:szCs w:val="18"/>
              </w:rPr>
              <w:t>П</w:t>
            </w:r>
          </w:p>
        </w:tc>
      </w:tr>
    </w:tbl>
    <w:p w:rsidR="006604CF" w:rsidRPr="00A1781D" w:rsidRDefault="006604CF" w:rsidP="002E6730">
      <w:pPr>
        <w:rPr>
          <w:b/>
          <w:sz w:val="18"/>
          <w:szCs w:val="18"/>
        </w:rPr>
        <w:sectPr w:rsidR="006604CF" w:rsidRPr="00A1781D" w:rsidSect="00790F9F">
          <w:headerReference w:type="even" r:id="rId13"/>
          <w:headerReference w:type="default" r:id="rId14"/>
          <w:footerReference w:type="default" r:id="rId15"/>
          <w:endnotePr>
            <w:numFmt w:val="upperRoman"/>
          </w:endnotePr>
          <w:pgSz w:w="11906" w:h="16838" w:code="9"/>
          <w:pgMar w:top="851" w:right="424" w:bottom="794" w:left="993" w:header="397" w:footer="709" w:gutter="0"/>
          <w:cols w:space="720"/>
          <w:titlePg/>
          <w:docGrid w:linePitch="360"/>
        </w:sectPr>
      </w:pPr>
    </w:p>
    <w:p w:rsidR="00607F62" w:rsidRPr="00A1781D" w:rsidRDefault="00607F62" w:rsidP="00607F62">
      <w:pPr>
        <w:ind w:right="-471"/>
        <w:jc w:val="center"/>
        <w:outlineLvl w:val="0"/>
        <w:rPr>
          <w:b/>
          <w:sz w:val="18"/>
          <w:szCs w:val="18"/>
        </w:rPr>
      </w:pPr>
      <w:bookmarkStart w:id="200" w:name="_Toc424750568"/>
      <w:bookmarkStart w:id="201" w:name="_Toc506404022"/>
      <w:r w:rsidRPr="00A1781D">
        <w:rPr>
          <w:b/>
          <w:sz w:val="18"/>
          <w:szCs w:val="18"/>
        </w:rPr>
        <w:lastRenderedPageBreak/>
        <w:t>32. Контрольные соотношения между показателями форм бюджетной отчетности  главных администраторов средств федерального бюджета</w:t>
      </w:r>
    </w:p>
    <w:p w:rsidR="00607F62" w:rsidRPr="00A1781D" w:rsidRDefault="00607F62" w:rsidP="00607F62">
      <w:pPr>
        <w:jc w:val="center"/>
        <w:rPr>
          <w:b/>
          <w:sz w:val="18"/>
          <w:szCs w:val="18"/>
          <w:u w:val="single"/>
        </w:rPr>
      </w:pPr>
    </w:p>
    <w:p w:rsidR="00607F62" w:rsidRPr="00A1781D" w:rsidRDefault="00607F62" w:rsidP="00607F62">
      <w:pPr>
        <w:jc w:val="center"/>
        <w:rPr>
          <w:b/>
          <w:sz w:val="18"/>
          <w:szCs w:val="18"/>
          <w:u w:val="single"/>
        </w:rPr>
      </w:pPr>
      <w:r w:rsidRPr="00A1781D">
        <w:rPr>
          <w:b/>
          <w:sz w:val="18"/>
          <w:szCs w:val="18"/>
          <w:u w:val="single"/>
        </w:rPr>
        <w:t>(месяц, квартал, год)</w:t>
      </w:r>
    </w:p>
    <w:p w:rsidR="00607F62" w:rsidRPr="00A1781D" w:rsidRDefault="00607F62" w:rsidP="00607F62">
      <w:pPr>
        <w:jc w:val="center"/>
        <w:rPr>
          <w:sz w:val="18"/>
          <w:szCs w:val="18"/>
        </w:rPr>
      </w:pPr>
    </w:p>
    <w:tbl>
      <w:tblPr>
        <w:tblW w:w="15586"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851"/>
        <w:gridCol w:w="992"/>
        <w:gridCol w:w="992"/>
        <w:gridCol w:w="425"/>
        <w:gridCol w:w="851"/>
        <w:gridCol w:w="850"/>
        <w:gridCol w:w="851"/>
        <w:gridCol w:w="708"/>
        <w:gridCol w:w="1985"/>
        <w:gridCol w:w="425"/>
        <w:gridCol w:w="425"/>
      </w:tblGrid>
      <w:tr w:rsidR="00113C19" w:rsidRPr="00A1781D" w:rsidTr="00CA23E4">
        <w:trPr>
          <w:trHeight w:val="600"/>
          <w:tblHeader/>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п/п новая ред.</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r w:rsidRPr="00A1781D">
              <w:rPr>
                <w:rFonts w:ascii="Times New Roman" w:hAnsi="Times New Roman" w:cs="Times New Roman"/>
                <w:sz w:val="18"/>
                <w:szCs w:val="18"/>
              </w:rPr>
              <w:br/>
              <w:t xml:space="preserve">п/п предыд. ред.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Del="00E774DC"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Соотношение</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Графа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Контроль показателей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A1781D" w:rsidTr="00CA23E4">
        <w:trPr>
          <w:trHeight w:val="240"/>
          <w:tblHeader/>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7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9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11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17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jc w:val="center"/>
              <w:rPr>
                <w:rFonts w:ascii="Times New Roman" w:hAnsi="Times New Roman" w:cs="Times New Roman"/>
                <w:sz w:val="18"/>
                <w:szCs w:val="18"/>
              </w:rPr>
            </w:pPr>
          </w:p>
        </w:tc>
      </w:tr>
      <w:tr w:rsidR="00113C19" w:rsidRPr="00A1781D" w:rsidTr="00CA23E4">
        <w:trPr>
          <w:trHeight w:val="813"/>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1344"/>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r w:rsidRPr="00A1781D">
              <w:rPr>
                <w:rFonts w:ascii="Times New Roman" w:hAnsi="Times New Roman" w:cs="Times New Roman"/>
                <w:sz w:val="18"/>
                <w:szCs w:val="18"/>
              </w:rPr>
              <w:t xml:space="preserve">умма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r w:rsidRPr="00A1781D">
              <w:rPr>
                <w:rFonts w:ascii="Times New Roman" w:hAnsi="Times New Roman" w:cs="Times New Roman"/>
                <w:sz w:val="18"/>
                <w:szCs w:val="18"/>
              </w:rPr>
              <w:t xml:space="preserve">умма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связанным кредитам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(1304 04000) – для всех </w:t>
            </w:r>
            <w:r w:rsidRPr="00A1781D">
              <w:rPr>
                <w:rFonts w:ascii="Times New Roman" w:hAnsi="Times New Roman" w:cs="Times New Roman"/>
                <w:sz w:val="18"/>
                <w:szCs w:val="18"/>
              </w:rPr>
              <w:lastRenderedPageBreak/>
              <w:t>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итоговой суммы расчетов в ф. 0503125 по счету 1 304 04 000 </w:t>
            </w:r>
            <w:r w:rsidRPr="00A1781D">
              <w:rPr>
                <w:rFonts w:ascii="Times New Roman" w:hAnsi="Times New Roman" w:cs="Times New Roman"/>
                <w:sz w:val="18"/>
                <w:szCs w:val="18"/>
              </w:rPr>
              <w:lastRenderedPageBreak/>
              <w:t>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60"/>
        </w:trPr>
        <w:tc>
          <w:tcPr>
            <w:tcW w:w="419" w:type="dxa"/>
            <w:tcBorders>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7(ГРБС)</w:t>
            </w:r>
          </w:p>
        </w:tc>
        <w:tc>
          <w:tcPr>
            <w:tcW w:w="426"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992"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строк неденежных расчетов, корреспондируемых со счетом 1 301 23 000   </w:t>
            </w:r>
          </w:p>
        </w:tc>
        <w:tc>
          <w:tcPr>
            <w:tcW w:w="992"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left w:val="single" w:sz="4" w:space="0" w:color="000000"/>
              <w:bottom w:val="single" w:sz="4" w:space="0" w:color="000000"/>
              <w:right w:val="single" w:sz="4" w:space="0" w:color="000000"/>
            </w:tcBorders>
          </w:tcPr>
          <w:p w:rsidR="00CA23E4" w:rsidRPr="00A1781D" w:rsidRDefault="0087382B"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5" w:type="dxa"/>
            <w:tcBorders>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06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средств  в ф.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84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(3+4) – (5+6) для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Не соответствие  изменения остатков средств  в ф.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для всех г</w:t>
            </w:r>
            <w:r w:rsidRPr="00A1781D">
              <w:rPr>
                <w:rFonts w:ascii="Times New Roman" w:hAnsi="Times New Roman" w:cs="Times New Roman"/>
                <w:sz w:val="18"/>
                <w:szCs w:val="18"/>
              </w:rPr>
              <w:t>л</w:t>
            </w:r>
            <w:r w:rsidRPr="00A1781D">
              <w:rPr>
                <w:rFonts w:ascii="Times New Roman" w:hAnsi="Times New Roman" w:cs="Times New Roman"/>
                <w:sz w:val="18"/>
                <w:szCs w:val="18"/>
                <w:lang w:val="en-US"/>
              </w:rPr>
              <w:t xml:space="preserve">ав, </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кроме 092, </w:t>
            </w:r>
            <w:r w:rsidRPr="00A1781D">
              <w:rPr>
                <w:rFonts w:ascii="Times New Roman" w:hAnsi="Times New Roman" w:cs="Times New Roman"/>
                <w:sz w:val="18"/>
                <w:szCs w:val="18"/>
                <w:lang w:val="en-US"/>
              </w:rPr>
              <w:lastRenderedPageBreak/>
              <w:t>100</w:t>
            </w:r>
            <w:r w:rsidRPr="00A1781D">
              <w:rPr>
                <w:rFonts w:ascii="Times New Roman" w:hAnsi="Times New Roman" w:cs="Times New Roman"/>
                <w:sz w:val="18"/>
                <w:szCs w:val="18"/>
              </w:rPr>
              <w:t>,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Pr="00A1781D">
              <w:rPr>
                <w:rFonts w:ascii="Times New Roman" w:hAnsi="Times New Roman" w:cs="Times New Roman"/>
                <w:b/>
                <w:sz w:val="18"/>
                <w:szCs w:val="18"/>
                <w:lang w:val="en-US"/>
              </w:rPr>
              <w:t xml:space="preserve"> </w:t>
            </w:r>
            <w:r w:rsidRPr="00A1781D">
              <w:rPr>
                <w:rFonts w:ascii="Times New Roman" w:hAnsi="Times New Roman" w:cs="Times New Roman"/>
                <w:sz w:val="18"/>
                <w:szCs w:val="18"/>
                <w:lang w:val="en-US"/>
              </w:rPr>
              <w:t>для всех г</w:t>
            </w:r>
            <w:r w:rsidRPr="00A1781D">
              <w:rPr>
                <w:rFonts w:ascii="Times New Roman" w:hAnsi="Times New Roman" w:cs="Times New Roman"/>
                <w:sz w:val="18"/>
                <w:szCs w:val="18"/>
              </w:rPr>
              <w:t>л</w:t>
            </w:r>
            <w:r w:rsidRPr="00A1781D">
              <w:rPr>
                <w:rFonts w:ascii="Times New Roman" w:hAnsi="Times New Roman" w:cs="Times New Roman"/>
                <w:sz w:val="18"/>
                <w:szCs w:val="18"/>
                <w:lang w:val="en-US"/>
              </w:rPr>
              <w:t>ав, кроме 092, 100</w:t>
            </w:r>
            <w:r w:rsidRPr="00A1781D">
              <w:rPr>
                <w:rFonts w:ascii="Times New Roman" w:hAnsi="Times New Roman" w:cs="Times New Roman"/>
                <w:sz w:val="18"/>
                <w:szCs w:val="18"/>
              </w:rPr>
              <w:t xml:space="preserve">, </w:t>
            </w:r>
            <w:r w:rsidRPr="00A1781D">
              <w:rPr>
                <w:rFonts w:ascii="Times New Roman" w:hAnsi="Times New Roman" w:cs="Times New Roman"/>
                <w:sz w:val="18"/>
                <w:szCs w:val="18"/>
              </w:rPr>
              <w:lastRenderedPageBreak/>
              <w:t xml:space="preserve">051, 053, 054, 069, 139, 157, 169, 321 </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всех глав, кроме 092, 100, </w:t>
            </w:r>
            <w:r w:rsidRPr="00A1781D">
              <w:rPr>
                <w:rFonts w:ascii="Times New Roman" w:hAnsi="Times New Roman" w:cs="Times New Roman"/>
                <w:sz w:val="18"/>
                <w:szCs w:val="18"/>
              </w:rPr>
              <w:lastRenderedPageBreak/>
              <w:t xml:space="preserve">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1 201 21000; </w:t>
            </w:r>
            <w:r w:rsidRPr="00A1781D">
              <w:rPr>
                <w:rFonts w:ascii="Times New Roman" w:hAnsi="Times New Roman" w:cs="Times New Roman"/>
                <w:sz w:val="18"/>
                <w:szCs w:val="18"/>
              </w:rPr>
              <w:lastRenderedPageBreak/>
              <w:t>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.1</w:t>
            </w:r>
          </w:p>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eastAsia="Calibri"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39"/>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16(ГРБС</w:t>
            </w:r>
            <w:r w:rsidRPr="00A1781D">
              <w:rPr>
                <w:rFonts w:ascii="Times New Roman" w:hAnsi="Times New Roman" w:cs="Times New Roman"/>
                <w:sz w:val="18"/>
                <w:szCs w:val="18"/>
              </w:rPr>
              <w:lastRenderedPageBreak/>
              <w:t>)</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16</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(1 304 04 000) – </w:t>
            </w:r>
            <w:r w:rsidRPr="00A1781D">
              <w:rPr>
                <w:rFonts w:ascii="Times New Roman" w:hAnsi="Times New Roman" w:cs="Times New Roman"/>
                <w:sz w:val="18"/>
                <w:szCs w:val="18"/>
              </w:rPr>
              <w:lastRenderedPageBreak/>
              <w:t>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сумма денежных показателей </w:t>
            </w:r>
            <w:r w:rsidRPr="00A1781D">
              <w:rPr>
                <w:rFonts w:ascii="Times New Roman" w:hAnsi="Times New Roman" w:cs="Times New Roman"/>
                <w:sz w:val="18"/>
                <w:szCs w:val="18"/>
              </w:rPr>
              <w:lastRenderedPageBreak/>
              <w:t>в корреспонденции со сч 130405000 Гр. 7 (ПРП=500) – сумма денежных показателей в корреспонденции со сч 121002000 Гр. 8 (ПРП=500) + Итого Гр. 8 (ПРП=600)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0503127 для главы </w:t>
            </w:r>
            <w:r w:rsidRPr="00A1781D">
              <w:rPr>
                <w:rFonts w:ascii="Times New Roman" w:hAnsi="Times New Roman" w:cs="Times New Roman"/>
                <w:sz w:val="18"/>
                <w:szCs w:val="18"/>
              </w:rPr>
              <w:lastRenderedPageBreak/>
              <w:t>100 (ПРП=500)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010 (6+7) – 200 (7+8) + 520 </w:t>
            </w:r>
            <w:r w:rsidRPr="00A1781D">
              <w:rPr>
                <w:rFonts w:ascii="Times New Roman" w:hAnsi="Times New Roman" w:cs="Times New Roman"/>
                <w:sz w:val="18"/>
                <w:szCs w:val="18"/>
              </w:rPr>
              <w:lastRenderedPageBreak/>
              <w:t>(6+7) + 620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главы </w:t>
            </w:r>
            <w:r w:rsidRPr="00A1781D">
              <w:rPr>
                <w:rFonts w:ascii="Times New Roman" w:hAnsi="Times New Roman" w:cs="Times New Roman"/>
                <w:sz w:val="18"/>
                <w:szCs w:val="18"/>
              </w:rPr>
              <w:lastRenderedPageBreak/>
              <w:t>100 (ПРП=500)</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разделу 1 по </w:t>
            </w:r>
            <w:r w:rsidRPr="00A1781D">
              <w:rPr>
                <w:rFonts w:ascii="Times New Roman" w:hAnsi="Times New Roman" w:cs="Times New Roman"/>
                <w:sz w:val="18"/>
                <w:szCs w:val="18"/>
              </w:rPr>
              <w:lastRenderedPageBreak/>
              <w:t>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ф. 0503178 не соответствует </w:t>
            </w:r>
            <w:r w:rsidRPr="00A1781D">
              <w:rPr>
                <w:rFonts w:ascii="Times New Roman" w:hAnsi="Times New Roman" w:cs="Times New Roman"/>
                <w:sz w:val="18"/>
                <w:szCs w:val="18"/>
              </w:rPr>
              <w:lastRenderedPageBreak/>
              <w:t>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703"/>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591663" w:rsidP="00591663">
            <w:pPr>
              <w:pStyle w:val="ConsPlusCell"/>
              <w:snapToGrid w:val="0"/>
              <w:rPr>
                <w:rFonts w:ascii="Times New Roman" w:hAnsi="Times New Roman" w:cs="Times New Roman"/>
                <w:sz w:val="18"/>
                <w:szCs w:val="18"/>
              </w:rPr>
            </w:pPr>
            <w:r w:rsidRPr="00591663">
              <w:rPr>
                <w:rFonts w:ascii="Times New Roman" w:hAnsi="Times New Roman" w:cs="Times New Roman"/>
                <w:sz w:val="18"/>
                <w:szCs w:val="18"/>
              </w:rPr>
              <w:t>Итого по разделу 1</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загран. учреждениям  ф.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CA32CD" w:rsidRPr="00A1781D" w:rsidTr="00CA32CD">
        <w:trPr>
          <w:trHeight w:val="703"/>
        </w:trPr>
        <w:tc>
          <w:tcPr>
            <w:tcW w:w="419"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32C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r>
              <w:rPr>
                <w:rFonts w:ascii="Times New Roman" w:hAnsi="Times New Roman" w:cs="Times New Roman"/>
                <w:sz w:val="18"/>
                <w:szCs w:val="18"/>
              </w:rPr>
              <w:t>,</w:t>
            </w:r>
          </w:p>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425"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32C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w:t>
            </w:r>
          </w:p>
          <w:p w:rsidR="00CB49A2" w:rsidRPr="00A1781D" w:rsidRDefault="00CB49A2"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ПРП 500</w:t>
            </w:r>
          </w:p>
        </w:tc>
        <w:tc>
          <w:tcPr>
            <w:tcW w:w="851" w:type="dxa"/>
            <w:tcBorders>
              <w:top w:val="single" w:sz="4" w:space="0" w:color="000000"/>
              <w:left w:val="single" w:sz="4" w:space="0" w:color="000000"/>
              <w:bottom w:val="single" w:sz="4" w:space="0" w:color="000000"/>
            </w:tcBorders>
            <w:shd w:val="clear" w:color="auto" w:fill="auto"/>
          </w:tcPr>
          <w:p w:rsidR="00CA32CD" w:rsidRPr="00CA32C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0503178z,</w:t>
            </w:r>
          </w:p>
          <w:p w:rsidR="00CA32CD" w:rsidRPr="00A1781D" w:rsidRDefault="00CA32CD" w:rsidP="00CA32CD">
            <w:pPr>
              <w:pStyle w:val="ConsPlusCell"/>
              <w:snapToGrid w:val="0"/>
              <w:rPr>
                <w:rFonts w:ascii="Times New Roman" w:hAnsi="Times New Roman" w:cs="Times New Roman"/>
                <w:sz w:val="18"/>
                <w:szCs w:val="18"/>
              </w:rPr>
            </w:pP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425"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32CD" w:rsidRPr="00CA32C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Номера банковских счетов, отраженных в ф. 0503178</w:t>
            </w:r>
            <w:r>
              <w:rPr>
                <w:rFonts w:ascii="Times New Roman" w:hAnsi="Times New Roman" w:cs="Times New Roman"/>
                <w:sz w:val="18"/>
                <w:szCs w:val="18"/>
                <w:lang w:val="en-US"/>
              </w:rPr>
              <w:t>z</w:t>
            </w:r>
            <w:r>
              <w:rPr>
                <w:rFonts w:ascii="Times New Roman" w:hAnsi="Times New Roman" w:cs="Times New Roman"/>
                <w:sz w:val="18"/>
                <w:szCs w:val="18"/>
              </w:rPr>
              <w:t xml:space="preserve"> и 0503178 ПРП 600</w:t>
            </w:r>
            <w:r w:rsidR="00983F0C">
              <w:rPr>
                <w:rFonts w:ascii="Times New Roman" w:hAnsi="Times New Roman" w:cs="Times New Roman"/>
                <w:sz w:val="18"/>
                <w:szCs w:val="18"/>
              </w:rPr>
              <w:t xml:space="preserve">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32CD" w:rsidRDefault="00CA32CD" w:rsidP="00CA32CD">
            <w:pPr>
              <w:pStyle w:val="ConsPlusCell"/>
              <w:snapToGrid w:val="0"/>
              <w:rPr>
                <w:rFonts w:ascii="Times New Roman" w:hAnsi="Times New Roman" w:cs="Times New Roman"/>
                <w:sz w:val="18"/>
                <w:szCs w:val="18"/>
              </w:rPr>
            </w:pPr>
          </w:p>
        </w:tc>
      </w:tr>
      <w:tr w:rsidR="00983F0C" w:rsidRPr="00A1781D" w:rsidTr="00983F0C">
        <w:trPr>
          <w:trHeight w:val="703"/>
        </w:trPr>
        <w:tc>
          <w:tcPr>
            <w:tcW w:w="419"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.2</w:t>
            </w:r>
            <w:r w:rsidR="00A846D7">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983F0C" w:rsidRPr="00A1781D" w:rsidRDefault="00983F0C" w:rsidP="00A846D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w:t>
            </w:r>
            <w:r w:rsidR="00CB49A2">
              <w:rPr>
                <w:rFonts w:ascii="Times New Roman" w:hAnsi="Times New Roman" w:cs="Times New Roman"/>
                <w:sz w:val="18"/>
                <w:szCs w:val="18"/>
              </w:rPr>
              <w:t xml:space="preserve"> ПРП 500</w:t>
            </w:r>
          </w:p>
        </w:tc>
        <w:tc>
          <w:tcPr>
            <w:tcW w:w="851" w:type="dxa"/>
            <w:tcBorders>
              <w:top w:val="single" w:sz="4" w:space="0" w:color="000000"/>
              <w:left w:val="single" w:sz="4" w:space="0" w:color="000000"/>
              <w:bottom w:val="single" w:sz="4" w:space="0" w:color="000000"/>
            </w:tcBorders>
            <w:shd w:val="clear" w:color="auto" w:fill="auto"/>
          </w:tcPr>
          <w:p w:rsidR="00983F0C" w:rsidRPr="00A1781D" w:rsidRDefault="00983F0C"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w:t>
            </w:r>
            <w:r>
              <w:rPr>
                <w:rFonts w:ascii="Times New Roman" w:hAnsi="Times New Roman" w:cs="Times New Roman"/>
                <w:sz w:val="18"/>
                <w:szCs w:val="18"/>
              </w:rPr>
              <w:lastRenderedPageBreak/>
              <w:t xml:space="preserve">раздела 1, отраженные в </w:t>
            </w:r>
            <w:r w:rsidRPr="00CA32CD">
              <w:rPr>
                <w:rFonts w:ascii="Times New Roman" w:hAnsi="Times New Roman" w:cs="Times New Roman"/>
                <w:sz w:val="18"/>
                <w:szCs w:val="18"/>
              </w:rPr>
              <w:t>0503178z</w:t>
            </w:r>
          </w:p>
        </w:tc>
        <w:tc>
          <w:tcPr>
            <w:tcW w:w="992"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983F0C" w:rsidRPr="00CA32CD" w:rsidRDefault="00983F0C"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Показатели остатков на начало года по номерам банковских счетов, отраженных в </w:t>
            </w:r>
            <w:r>
              <w:rPr>
                <w:rFonts w:ascii="Times New Roman" w:hAnsi="Times New Roman" w:cs="Times New Roman"/>
                <w:sz w:val="18"/>
                <w:szCs w:val="18"/>
              </w:rPr>
              <w:lastRenderedPageBreak/>
              <w:t>ф. 0503178</w:t>
            </w:r>
            <w:r w:rsidRPr="00983F0C">
              <w:rPr>
                <w:rFonts w:ascii="Times New Roman" w:hAnsi="Times New Roman" w:cs="Times New Roman"/>
                <w:sz w:val="18"/>
                <w:szCs w:val="18"/>
              </w:rPr>
              <w:t>z</w:t>
            </w:r>
            <w:r>
              <w:rPr>
                <w:rFonts w:ascii="Times New Roman" w:hAnsi="Times New Roman" w:cs="Times New Roman"/>
                <w:sz w:val="18"/>
                <w:szCs w:val="18"/>
              </w:rPr>
              <w:t xml:space="preserve">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rsidR="00983F0C" w:rsidRDefault="00983F0C" w:rsidP="00983F0C">
            <w:pPr>
              <w:pStyle w:val="ConsPlusCell"/>
              <w:snapToGrid w:val="0"/>
              <w:rPr>
                <w:rFonts w:ascii="Times New Roman" w:hAnsi="Times New Roman" w:cs="Times New Roman"/>
                <w:sz w:val="18"/>
                <w:szCs w:val="18"/>
              </w:rPr>
            </w:pPr>
          </w:p>
        </w:tc>
      </w:tr>
      <w:tr w:rsidR="00A846D7" w:rsidRPr="00A1781D" w:rsidTr="00A846D7">
        <w:trPr>
          <w:trHeight w:val="703"/>
        </w:trPr>
        <w:tc>
          <w:tcPr>
            <w:tcW w:w="419"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.2.2</w:t>
            </w:r>
          </w:p>
        </w:tc>
        <w:tc>
          <w:tcPr>
            <w:tcW w:w="426"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 ПРП 500</w:t>
            </w:r>
          </w:p>
        </w:tc>
        <w:tc>
          <w:tcPr>
            <w:tcW w:w="851" w:type="dxa"/>
            <w:tcBorders>
              <w:top w:val="single" w:sz="4" w:space="0" w:color="000000"/>
              <w:left w:val="single" w:sz="4" w:space="0" w:color="000000"/>
              <w:bottom w:val="single" w:sz="4" w:space="0" w:color="000000"/>
            </w:tcBorders>
            <w:shd w:val="clear" w:color="auto" w:fill="auto"/>
          </w:tcPr>
          <w:p w:rsidR="00A846D7" w:rsidRPr="00A1781D" w:rsidRDefault="00A846D7"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A846D7" w:rsidRPr="00CA32CD" w:rsidRDefault="00A846D7"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начало года по номерам банковских счетов, отраженных в 0503178 ПРП 600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A846D7" w:rsidRDefault="00A846D7" w:rsidP="00CD1C93">
            <w:pPr>
              <w:pStyle w:val="ConsPlusCell"/>
              <w:snapToGrid w:val="0"/>
              <w:rPr>
                <w:rFonts w:ascii="Times New Roman" w:hAnsi="Times New Roman" w:cs="Times New Roman"/>
                <w:sz w:val="18"/>
                <w:szCs w:val="18"/>
              </w:rPr>
            </w:pPr>
          </w:p>
        </w:tc>
      </w:tr>
      <w:tr w:rsidR="00E85E63" w:rsidRPr="00A1781D" w:rsidTr="00983F0C">
        <w:trPr>
          <w:trHeight w:val="703"/>
        </w:trPr>
        <w:tc>
          <w:tcPr>
            <w:tcW w:w="419"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E85E63" w:rsidRDefault="00E85E63" w:rsidP="00DE44A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r>
              <w:rPr>
                <w:rFonts w:ascii="Times New Roman" w:hAnsi="Times New Roman" w:cs="Times New Roman"/>
                <w:sz w:val="18"/>
                <w:szCs w:val="18"/>
              </w:rPr>
              <w:t>,</w:t>
            </w:r>
          </w:p>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5,6</w:t>
            </w:r>
          </w:p>
        </w:tc>
        <w:tc>
          <w:tcPr>
            <w:tcW w:w="425"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 ПРП 500</w:t>
            </w:r>
          </w:p>
        </w:tc>
        <w:tc>
          <w:tcPr>
            <w:tcW w:w="851" w:type="dxa"/>
            <w:tcBorders>
              <w:top w:val="single" w:sz="4" w:space="0" w:color="000000"/>
              <w:left w:val="single" w:sz="4" w:space="0" w:color="000000"/>
              <w:bottom w:val="single" w:sz="4" w:space="0" w:color="000000"/>
            </w:tcBorders>
            <w:shd w:val="clear" w:color="auto" w:fill="auto"/>
          </w:tcPr>
          <w:p w:rsidR="00E85E63" w:rsidRPr="00CA32CD" w:rsidRDefault="00E85E63" w:rsidP="00DE44A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0503178z,</w:t>
            </w:r>
          </w:p>
          <w:p w:rsidR="00E85E63" w:rsidRPr="00A1781D" w:rsidRDefault="00E85E63" w:rsidP="00983F0C">
            <w:pPr>
              <w:pStyle w:val="ConsPlusCell"/>
              <w:snapToGrid w:val="0"/>
              <w:rPr>
                <w:rFonts w:ascii="Times New Roman" w:hAnsi="Times New Roman" w:cs="Times New Roman"/>
                <w:sz w:val="18"/>
                <w:szCs w:val="18"/>
              </w:rPr>
            </w:pP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5,6</w:t>
            </w:r>
          </w:p>
        </w:tc>
        <w:tc>
          <w:tcPr>
            <w:tcW w:w="425"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CA32C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конец года по номерам банковских счетов, отраженных в ф. 0503178</w:t>
            </w:r>
            <w:r w:rsidRPr="00983F0C">
              <w:rPr>
                <w:rFonts w:ascii="Times New Roman" w:hAnsi="Times New Roman" w:cs="Times New Roman"/>
                <w:sz w:val="18"/>
                <w:szCs w:val="18"/>
              </w:rPr>
              <w:t>z</w:t>
            </w:r>
            <w:r>
              <w:rPr>
                <w:rFonts w:ascii="Times New Roman" w:hAnsi="Times New Roman" w:cs="Times New Roman"/>
                <w:sz w:val="18"/>
                <w:szCs w:val="18"/>
              </w:rPr>
              <w:t xml:space="preserve"> и 0503178 ПРП 600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983F0C">
            <w:pPr>
              <w:pStyle w:val="ConsPlusCell"/>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E85E63">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sidRPr="00815B92">
              <w:rPr>
                <w:rFonts w:ascii="Times New Roman" w:hAnsi="Times New Roman" w:cs="Times New Roman"/>
                <w:sz w:val="18"/>
                <w:szCs w:val="18"/>
              </w:rPr>
              <w:t>требует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p>
        </w:tc>
      </w:tr>
      <w:tr w:rsidR="00CA7B47" w:rsidRPr="00DC35D1" w:rsidTr="00CA7B47">
        <w:trPr>
          <w:trHeight w:val="763"/>
        </w:trPr>
        <w:tc>
          <w:tcPr>
            <w:tcW w:w="419" w:type="dxa"/>
            <w:tcBorders>
              <w:top w:val="single" w:sz="4" w:space="0" w:color="000000"/>
              <w:left w:val="single" w:sz="4" w:space="0" w:color="000000"/>
              <w:bottom w:val="single" w:sz="4" w:space="0" w:color="000000"/>
            </w:tcBorders>
          </w:tcPr>
          <w:p w:rsidR="00CA7B47" w:rsidRPr="001112D2" w:rsidRDefault="00CA7B47" w:rsidP="001112D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21</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7B47" w:rsidRPr="00DC35D1" w:rsidRDefault="00CA7B47" w:rsidP="00FB26E8">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CA7B47">
              <w:rPr>
                <w:rFonts w:ascii="Times New Roman" w:hAnsi="Times New Roman" w:cs="Times New Roman"/>
                <w:sz w:val="18"/>
                <w:szCs w:val="18"/>
              </w:rPr>
              <w:t xml:space="preserve"> z</w:t>
            </w:r>
          </w:p>
        </w:tc>
        <w:tc>
          <w:tcPr>
            <w:tcW w:w="1134" w:type="dxa"/>
            <w:tcBorders>
              <w:top w:val="single" w:sz="4" w:space="0" w:color="000000"/>
              <w:left w:val="single" w:sz="4" w:space="0" w:color="000000"/>
              <w:bottom w:val="single" w:sz="4" w:space="0" w:color="000000"/>
            </w:tcBorders>
            <w:shd w:val="clear" w:color="auto" w:fill="auto"/>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7B47" w:rsidRPr="00DC35D1" w:rsidRDefault="00CA7B47" w:rsidP="00FB26E8">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НР 90038</w:t>
            </w:r>
          </w:p>
        </w:tc>
        <w:tc>
          <w:tcPr>
            <w:tcW w:w="992" w:type="dxa"/>
            <w:tcBorders>
              <w:top w:val="single" w:sz="4" w:space="0" w:color="000000"/>
              <w:left w:val="single" w:sz="4" w:space="0" w:color="000000"/>
              <w:bottom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CA7B47" w:rsidRPr="00DC35D1" w:rsidRDefault="00CA7B47" w:rsidP="005A349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7B47" w:rsidRPr="00DC35D1" w:rsidRDefault="00CA7B47" w:rsidP="00CA7B4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r>
              <w:rPr>
                <w:rFonts w:ascii="Times New Roman" w:hAnsi="Times New Roman" w:cs="Times New Roman"/>
                <w:sz w:val="18"/>
                <w:szCs w:val="18"/>
              </w:rPr>
              <w:t xml:space="preserve"> 90038</w:t>
            </w:r>
          </w:p>
        </w:tc>
        <w:tc>
          <w:tcPr>
            <w:tcW w:w="992"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7B47" w:rsidRPr="00DC35D1" w:rsidRDefault="00CA7B47" w:rsidP="00CA7B4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CA7B47">
              <w:rPr>
                <w:rFonts w:ascii="Times New Roman" w:hAnsi="Times New Roman" w:cs="Times New Roman"/>
                <w:sz w:val="18"/>
                <w:szCs w:val="18"/>
              </w:rPr>
              <w:t>z</w:t>
            </w:r>
            <w:r w:rsidRPr="00DC35D1">
              <w:rPr>
                <w:rFonts w:ascii="Times New Roman" w:hAnsi="Times New Roman" w:cs="Times New Roman"/>
                <w:sz w:val="18"/>
                <w:szCs w:val="18"/>
              </w:rPr>
              <w:t xml:space="preserve"> не </w:t>
            </w:r>
            <w:r>
              <w:rPr>
                <w:rFonts w:ascii="Times New Roman" w:hAnsi="Times New Roman" w:cs="Times New Roman"/>
                <w:sz w:val="18"/>
                <w:szCs w:val="18"/>
              </w:rPr>
              <w:t>равны идентичным показателям</w:t>
            </w:r>
            <w:r w:rsidRPr="00DC35D1">
              <w:rPr>
                <w:rFonts w:ascii="Times New Roman" w:hAnsi="Times New Roman" w:cs="Times New Roman"/>
                <w:sz w:val="18"/>
                <w:szCs w:val="18"/>
              </w:rPr>
              <w:t xml:space="preserve"> раздела 2  ф. 0503127 </w:t>
            </w:r>
            <w:r>
              <w:rPr>
                <w:rFonts w:ascii="Times New Roman" w:hAnsi="Times New Roman" w:cs="Times New Roman"/>
                <w:sz w:val="18"/>
                <w:szCs w:val="18"/>
              </w:rPr>
              <w:t xml:space="preserve">по НР 90038 -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7B47" w:rsidRDefault="00CA7B47" w:rsidP="00FB26E8">
            <w:pPr>
              <w:pStyle w:val="ConsPlusCell"/>
              <w:shd w:val="clear" w:color="auto" w:fill="FFFFFF"/>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p w:rsidR="00E85E63" w:rsidRPr="00DC35D1" w:rsidRDefault="00E85E63" w:rsidP="00577677">
            <w:pPr>
              <w:pStyle w:val="ConsPlusCell"/>
              <w:rPr>
                <w:rFonts w:ascii="Times New Roman" w:hAnsi="Times New Roman" w:cs="Times New Roman"/>
                <w:sz w:val="18"/>
                <w:szCs w:val="18"/>
              </w:rPr>
            </w:pPr>
            <w:r>
              <w:rPr>
                <w:rFonts w:ascii="Times New Roman" w:hAnsi="Times New Roman" w:cs="Times New Roman"/>
                <w:sz w:val="18"/>
                <w:szCs w:val="18"/>
              </w:rPr>
              <w:t>для КИФ, кроме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r>
              <w:rPr>
                <w:rFonts w:ascii="Times New Roman" w:hAnsi="Times New Roman" w:cs="Times New Roman"/>
                <w:sz w:val="18"/>
                <w:szCs w:val="18"/>
              </w:rPr>
              <w:t>.1</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815B9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Pr>
                <w:rFonts w:ascii="Times New Roman" w:hAnsi="Times New Roman" w:cs="Times New Roman"/>
                <w:sz w:val="18"/>
                <w:szCs w:val="18"/>
              </w:rPr>
              <w:t>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C447D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p w:rsidR="00E85E63" w:rsidRDefault="00E85E63"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C447D7">
            <w:pPr>
              <w:pStyle w:val="ConsPlusCell"/>
              <w:shd w:val="clear" w:color="auto" w:fill="FFFFFF"/>
              <w:snapToGrid w:val="0"/>
              <w:rPr>
                <w:rFonts w:ascii="Times New Roman" w:hAnsi="Times New Roman" w:cs="Times New Roman"/>
                <w:sz w:val="18"/>
                <w:szCs w:val="18"/>
              </w:rPr>
            </w:pPr>
          </w:p>
        </w:tc>
      </w:tr>
    </w:tbl>
    <w:p w:rsidR="00607F62" w:rsidRPr="00DC35D1" w:rsidRDefault="00607F62" w:rsidP="00607F62">
      <w:pPr>
        <w:shd w:val="clear" w:color="auto" w:fill="FFFFFF"/>
        <w:rPr>
          <w:sz w:val="18"/>
          <w:szCs w:val="18"/>
        </w:rPr>
      </w:pPr>
    </w:p>
    <w:p w:rsidR="00607F62" w:rsidRPr="00DC35D1" w:rsidRDefault="00607F62" w:rsidP="00607F62">
      <w:pPr>
        <w:shd w:val="clear" w:color="auto" w:fill="FFFFFF"/>
        <w:jc w:val="center"/>
        <w:rPr>
          <w:b/>
          <w:sz w:val="18"/>
          <w:szCs w:val="18"/>
        </w:rPr>
      </w:pPr>
    </w:p>
    <w:p w:rsidR="00607F62" w:rsidRPr="00DC35D1" w:rsidRDefault="00607F62" w:rsidP="00607F62">
      <w:pPr>
        <w:shd w:val="clear" w:color="auto" w:fill="FFFFFF"/>
        <w:jc w:val="center"/>
        <w:rPr>
          <w:b/>
          <w:sz w:val="18"/>
          <w:szCs w:val="18"/>
          <w:u w:val="single"/>
        </w:rPr>
      </w:pPr>
      <w:r w:rsidRPr="00DC35D1">
        <w:rPr>
          <w:b/>
          <w:sz w:val="18"/>
          <w:szCs w:val="18"/>
          <w:u w:val="single"/>
        </w:rPr>
        <w:t>(квартал, год)</w:t>
      </w:r>
    </w:p>
    <w:p w:rsidR="00607F62" w:rsidRPr="00DC35D1" w:rsidRDefault="00607F62" w:rsidP="00607F62">
      <w:pPr>
        <w:shd w:val="clear" w:color="auto" w:fill="FFFFFF"/>
        <w:jc w:val="center"/>
        <w:rPr>
          <w:sz w:val="18"/>
          <w:szCs w:val="18"/>
          <w:u w:val="single"/>
        </w:rPr>
      </w:pPr>
    </w:p>
    <w:tbl>
      <w:tblPr>
        <w:tblW w:w="15587"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559"/>
        <w:gridCol w:w="425"/>
        <w:gridCol w:w="426"/>
      </w:tblGrid>
      <w:tr w:rsidR="00113C19" w:rsidRPr="00DC35D1" w:rsidTr="00CA23E4">
        <w:trPr>
          <w:cantSplit/>
          <w:trHeight w:val="600"/>
          <w:tblHeader/>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п/п новая ред.</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N  </w:t>
            </w:r>
            <w:r w:rsidRPr="00DC35D1">
              <w:rPr>
                <w:rFonts w:ascii="Times New Roman" w:hAnsi="Times New Roman" w:cs="Times New Roman"/>
                <w:sz w:val="18"/>
                <w:szCs w:val="18"/>
              </w:rPr>
              <w:br/>
              <w:t>п/п  предыд. ред.</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Код  формы</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858" w:type="dxa"/>
            <w:tcBorders>
              <w:top w:val="single" w:sz="4" w:space="0" w:color="000000"/>
              <w:left w:val="single" w:sz="4" w:space="0" w:color="000000"/>
              <w:bottom w:val="single" w:sz="4" w:space="0" w:color="000000"/>
            </w:tcBorders>
          </w:tcPr>
          <w:p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DC35D1" w:rsidTr="00CA23E4">
        <w:trPr>
          <w:cantSplit/>
          <w:trHeight w:val="240"/>
          <w:tblHeader/>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26</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394C8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00394C83">
              <w:rPr>
                <w:rFonts w:ascii="Times New Roman" w:hAnsi="Times New Roman" w:cs="Times New Roman"/>
                <w:sz w:val="18"/>
                <w:szCs w:val="18"/>
              </w:rPr>
              <w:t>,130305731,130305831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Итого (сумма денежных расчетов)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3A6783">
            <w:pPr>
              <w:shd w:val="clear" w:color="auto" w:fill="FFFFFF"/>
              <w:suppressAutoHyphens w:val="0"/>
              <w:rPr>
                <w:sz w:val="18"/>
                <w:szCs w:val="18"/>
                <w:lang w:eastAsia="ru-RU"/>
              </w:rPr>
            </w:pPr>
            <w:r>
              <w:rPr>
                <w:sz w:val="18"/>
                <w:szCs w:val="18"/>
                <w:lang w:eastAsia="ru-RU"/>
              </w:rPr>
              <w:t xml:space="preserve">Сумма по КБК </w:t>
            </w:r>
            <w:r w:rsidRPr="00DC35D1">
              <w:rPr>
                <w:sz w:val="18"/>
                <w:szCs w:val="18"/>
                <w:lang w:eastAsia="ru-RU"/>
              </w:rPr>
              <w:t xml:space="preserve">Д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Pr>
                <w:sz w:val="18"/>
                <w:szCs w:val="18"/>
                <w:lang w:eastAsia="ru-RU"/>
              </w:rPr>
              <w:t xml:space="preserve"> </w:t>
            </w:r>
            <w:r w:rsidRPr="00DC35D1">
              <w:rPr>
                <w:sz w:val="18"/>
                <w:szCs w:val="18"/>
                <w:lang w:eastAsia="ru-RU"/>
              </w:rPr>
              <w:t xml:space="preserve">+ </w:t>
            </w:r>
          </w:p>
          <w:p w:rsidR="00CA23E4" w:rsidRPr="00DC35D1" w:rsidRDefault="00CA23E4" w:rsidP="003A6783">
            <w:pPr>
              <w:shd w:val="clear" w:color="auto" w:fill="FFFFFF"/>
              <w:suppressAutoHyphens w:val="0"/>
              <w:rPr>
                <w:sz w:val="18"/>
                <w:szCs w:val="18"/>
                <w:lang w:eastAsia="ru-RU"/>
              </w:rPr>
            </w:pPr>
            <w:r w:rsidRPr="00DC35D1">
              <w:rPr>
                <w:sz w:val="18"/>
                <w:szCs w:val="18"/>
                <w:lang w:eastAsia="ru-RU"/>
              </w:rPr>
              <w:t xml:space="preserve">Д </w:t>
            </w:r>
            <w:r w:rsidRPr="000B6E70">
              <w:rPr>
                <w:sz w:val="18"/>
                <w:szCs w:val="18"/>
                <w:lang w:eastAsia="ru-RU"/>
              </w:rPr>
              <w:t>218ххххх01</w:t>
            </w:r>
            <w:r>
              <w:rPr>
                <w:sz w:val="18"/>
                <w:szCs w:val="18"/>
                <w:lang w:eastAsia="ru-RU"/>
              </w:rPr>
              <w:t>1</w:t>
            </w:r>
            <w:r w:rsidRPr="000B6E70">
              <w:rPr>
                <w:sz w:val="18"/>
                <w:szCs w:val="18"/>
                <w:lang w:eastAsia="ru-RU"/>
              </w:rPr>
              <w:t>(2)ххх150</w:t>
            </w:r>
            <w:r>
              <w:rPr>
                <w:sz w:val="18"/>
                <w:szCs w:val="18"/>
                <w:lang w:eastAsia="ru-RU"/>
              </w:rPr>
              <w:t xml:space="preserve"> </w:t>
            </w:r>
            <w:r w:rsidRPr="00DC35D1">
              <w:rPr>
                <w:sz w:val="18"/>
                <w:szCs w:val="18"/>
                <w:lang w:eastAsia="ru-RU"/>
              </w:rPr>
              <w:t xml:space="preserve">+ </w:t>
            </w:r>
          </w:p>
          <w:p w:rsidR="00CA23E4" w:rsidRPr="00DC35D1" w:rsidRDefault="00CA23E4"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 xml:space="preserve">Д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394C8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3A6783">
            <w:pPr>
              <w:shd w:val="clear" w:color="auto" w:fill="FFFFFF"/>
              <w:suppressAutoHyphens w:val="0"/>
              <w:rPr>
                <w:sz w:val="18"/>
                <w:szCs w:val="18"/>
                <w:lang w:eastAsia="ru-RU"/>
              </w:rPr>
            </w:pPr>
            <w:r>
              <w:rPr>
                <w:sz w:val="18"/>
                <w:szCs w:val="18"/>
                <w:lang w:eastAsia="ru-RU"/>
              </w:rPr>
              <w:t xml:space="preserve">Сумма по КБК </w:t>
            </w:r>
            <w:r w:rsidRPr="00DC35D1">
              <w:rPr>
                <w:sz w:val="18"/>
                <w:szCs w:val="18"/>
                <w:lang w:eastAsia="ru-RU"/>
              </w:rPr>
              <w:t>Д</w:t>
            </w:r>
            <w:r>
              <w:rPr>
                <w:sz w:val="18"/>
                <w:szCs w:val="18"/>
                <w:lang w:eastAsia="ru-RU"/>
              </w:rPr>
              <w:t xml:space="preserve">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sidRPr="00DC35D1">
              <w:rPr>
                <w:sz w:val="18"/>
                <w:szCs w:val="18"/>
                <w:lang w:eastAsia="ru-RU"/>
              </w:rPr>
              <w:t xml:space="preserve">+ </w:t>
            </w:r>
          </w:p>
          <w:p w:rsidR="00CA23E4" w:rsidRPr="00DC35D1" w:rsidRDefault="00CA23E4" w:rsidP="003A6783">
            <w:pPr>
              <w:shd w:val="clear" w:color="auto" w:fill="FFFFFF"/>
              <w:suppressAutoHyphens w:val="0"/>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218ххххх01</w:t>
            </w:r>
            <w:r>
              <w:rPr>
                <w:sz w:val="18"/>
                <w:szCs w:val="18"/>
                <w:lang w:eastAsia="ru-RU"/>
              </w:rPr>
              <w:br/>
              <w:t>1</w:t>
            </w:r>
            <w:r w:rsidRPr="000B6E70">
              <w:rPr>
                <w:sz w:val="18"/>
                <w:szCs w:val="18"/>
                <w:lang w:eastAsia="ru-RU"/>
              </w:rPr>
              <w:t>(2)ххх150</w:t>
            </w:r>
            <w:r w:rsidRPr="00DC35D1">
              <w:rPr>
                <w:sz w:val="18"/>
                <w:szCs w:val="18"/>
                <w:lang w:eastAsia="ru-RU"/>
              </w:rPr>
              <w:t xml:space="preserve"> + </w:t>
            </w:r>
          </w:p>
          <w:p w:rsidR="00CA23E4" w:rsidRPr="00DC35D1" w:rsidRDefault="00CA23E4"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 xml:space="preserve">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sidR="00394C83">
              <w:rPr>
                <w:rFonts w:ascii="Times New Roman" w:hAnsi="Times New Roman" w:cs="Times New Roman"/>
                <w:sz w:val="18"/>
                <w:szCs w:val="18"/>
              </w:rPr>
              <w:t>, 130305731(831)</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037669">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2133"/>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514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F9770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5C16A4">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7"/>
                <w:szCs w:val="17"/>
              </w:rPr>
            </w:pPr>
            <w:r w:rsidRPr="00DC35D1">
              <w:rPr>
                <w:rFonts w:ascii="Times New Roman" w:hAnsi="Times New Roman" w:cs="Times New Roman"/>
                <w:sz w:val="17"/>
                <w:szCs w:val="17"/>
              </w:rPr>
              <w:t>Ф. 0503125 (12071164</w:t>
            </w:r>
            <w:r>
              <w:rPr>
                <w:rFonts w:ascii="Times New Roman" w:hAnsi="Times New Roman" w:cs="Times New Roman"/>
                <w:sz w:val="17"/>
                <w:szCs w:val="17"/>
              </w:rPr>
              <w:t>1</w:t>
            </w:r>
            <w:r w:rsidRPr="00DC35D1">
              <w:rPr>
                <w:rFonts w:ascii="Times New Roman" w:hAnsi="Times New Roman" w:cs="Times New Roman"/>
                <w:sz w:val="17"/>
                <w:szCs w:val="17"/>
              </w:rPr>
              <w:t>) (Гр. 7+Гр.8) +ф. 0503125 (12072164</w:t>
            </w:r>
            <w:r>
              <w:rPr>
                <w:rFonts w:ascii="Times New Roman" w:hAnsi="Times New Roman" w:cs="Times New Roman"/>
                <w:sz w:val="17"/>
                <w:szCs w:val="17"/>
              </w:rPr>
              <w:t>1</w:t>
            </w:r>
            <w:r w:rsidRPr="00DC35D1">
              <w:rPr>
                <w:rFonts w:ascii="Times New Roman" w:hAnsi="Times New Roman" w:cs="Times New Roman"/>
                <w:sz w:val="17"/>
                <w:szCs w:val="17"/>
              </w:rPr>
              <w:t>) (Гр.7+Гр.8)+ф. 0503125 (12073164</w:t>
            </w:r>
            <w:r>
              <w:rPr>
                <w:rFonts w:ascii="Times New Roman" w:hAnsi="Times New Roman" w:cs="Times New Roman"/>
                <w:sz w:val="17"/>
                <w:szCs w:val="17"/>
              </w:rPr>
              <w:t>1</w:t>
            </w:r>
            <w:r w:rsidRPr="00DC35D1">
              <w:rPr>
                <w:rFonts w:ascii="Times New Roman" w:hAnsi="Times New Roman" w:cs="Times New Roman"/>
                <w:sz w:val="17"/>
                <w:szCs w:val="17"/>
              </w:rPr>
              <w:t>) (Гр. 7+Гр.8)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КБК  И.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D73181">
            <w:pPr>
              <w:pStyle w:val="ConsPlusCell"/>
              <w:shd w:val="clear" w:color="auto" w:fill="FFFFFF"/>
              <w:snapToGrid w:val="0"/>
              <w:rPr>
                <w:rFonts w:ascii="Times New Roman" w:hAnsi="Times New Roman" w:cs="Times New Roman"/>
                <w:sz w:val="16"/>
                <w:szCs w:val="18"/>
              </w:rPr>
            </w:pPr>
            <w:r w:rsidRPr="00DC35D1">
              <w:rPr>
                <w:rFonts w:ascii="Times New Roman" w:hAnsi="Times New Roman" w:cs="Times New Roman"/>
                <w:sz w:val="16"/>
                <w:szCs w:val="18"/>
              </w:rPr>
              <w:t>Ф. 0503125 (12071164</w:t>
            </w:r>
            <w:r>
              <w:rPr>
                <w:rFonts w:ascii="Times New Roman" w:hAnsi="Times New Roman" w:cs="Times New Roman"/>
                <w:sz w:val="16"/>
                <w:szCs w:val="18"/>
              </w:rPr>
              <w:t>1</w:t>
            </w:r>
            <w:r w:rsidRPr="00DC35D1">
              <w:rPr>
                <w:rFonts w:ascii="Times New Roman" w:hAnsi="Times New Roman" w:cs="Times New Roman"/>
                <w:sz w:val="16"/>
                <w:szCs w:val="18"/>
              </w:rPr>
              <w:t>) (Гр. 7+Гр.8) +ф. 0503125 (12072164</w:t>
            </w:r>
            <w:r>
              <w:rPr>
                <w:rFonts w:ascii="Times New Roman" w:hAnsi="Times New Roman" w:cs="Times New Roman"/>
                <w:sz w:val="16"/>
                <w:szCs w:val="18"/>
              </w:rPr>
              <w:t>1</w:t>
            </w:r>
            <w:r w:rsidRPr="00DC35D1">
              <w:rPr>
                <w:rFonts w:ascii="Times New Roman" w:hAnsi="Times New Roman" w:cs="Times New Roman"/>
                <w:sz w:val="16"/>
                <w:szCs w:val="18"/>
              </w:rPr>
              <w:t>) (Гр.7+Гр.8)+ф. 0503125 (12073164</w:t>
            </w:r>
            <w:r>
              <w:rPr>
                <w:rFonts w:ascii="Times New Roman" w:hAnsi="Times New Roman" w:cs="Times New Roman"/>
                <w:sz w:val="16"/>
                <w:szCs w:val="18"/>
              </w:rPr>
              <w:t>1</w:t>
            </w:r>
            <w:r w:rsidRPr="00DC35D1">
              <w:rPr>
                <w:rFonts w:ascii="Times New Roman" w:hAnsi="Times New Roman" w:cs="Times New Roman"/>
                <w:sz w:val="16"/>
                <w:szCs w:val="18"/>
              </w:rPr>
              <w:t>) (Гр. 7+Гр.8)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Del="002A7D77" w:rsidRDefault="00CA23E4" w:rsidP="004250B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E21C7E" w:rsidDel="002A7D77" w:rsidRDefault="00CA23E4" w:rsidP="00607F6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120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r w:rsidRPr="00DC35D1">
              <w:rPr>
                <w:rFonts w:ascii="Times New Roman" w:hAnsi="Times New Roman" w:cs="Times New Roman"/>
                <w:sz w:val="18"/>
                <w:szCs w:val="18"/>
              </w:rPr>
              <w:tab/>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Del="002A7D77"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33.1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Del="00B9784D"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Del="00B9784D"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shd w:val="clear" w:color="auto" w:fill="FFFFFF"/>
              <w:suppressAutoHyphens w:val="0"/>
              <w:jc w:val="both"/>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shd w:val="clear" w:color="auto" w:fill="FFFFFF"/>
              <w:suppressAutoHyphens w:val="0"/>
              <w:jc w:val="both"/>
              <w:rPr>
                <w:sz w:val="18"/>
                <w:szCs w:val="18"/>
                <w:lang w:eastAsia="ru-RU"/>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 xml:space="preserve">34 </w:t>
            </w: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для ГРБС</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для ПБС</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480"/>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35. 1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480"/>
        </w:trPr>
        <w:tc>
          <w:tcPr>
            <w:tcW w:w="42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39. 1</w:t>
            </w:r>
          </w:p>
        </w:tc>
        <w:tc>
          <w:tcPr>
            <w:tcW w:w="42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Источники      </w:t>
            </w:r>
            <w:r w:rsidRPr="00DC35D1">
              <w:rPr>
                <w:rFonts w:ascii="Times New Roman" w:hAnsi="Times New Roman" w:cs="Times New Roman"/>
                <w:sz w:val="18"/>
                <w:szCs w:val="18"/>
              </w:rPr>
              <w:br/>
              <w:t>финансирования дефицита бюджета</w:t>
            </w:r>
          </w:p>
        </w:tc>
        <w:tc>
          <w:tcPr>
            <w:tcW w:w="85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5"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Pr>
                <w:sz w:val="18"/>
                <w:szCs w:val="18"/>
                <w:lang w:eastAsia="ru-RU"/>
              </w:rPr>
              <w:t>Б</w:t>
            </w:r>
          </w:p>
        </w:tc>
        <w:tc>
          <w:tcPr>
            <w:tcW w:w="426" w:type="dxa"/>
            <w:tcBorders>
              <w:left w:val="single" w:sz="4" w:space="0" w:color="000000"/>
              <w:bottom w:val="single" w:sz="4" w:space="0" w:color="000000"/>
              <w:right w:val="single" w:sz="4" w:space="0" w:color="000000"/>
            </w:tcBorders>
            <w:shd w:val="clear" w:color="auto" w:fill="FFFFFF"/>
          </w:tcPr>
          <w:p w:rsidR="00CA23E4" w:rsidRDefault="00CA23E4" w:rsidP="00607F62">
            <w:pPr>
              <w:shd w:val="clear" w:color="auto" w:fill="FFFFFF"/>
              <w:suppressAutoHyphens w:val="0"/>
              <w:rPr>
                <w:sz w:val="18"/>
                <w:szCs w:val="18"/>
                <w:lang w:eastAsia="ru-RU"/>
              </w:rPr>
            </w:pPr>
          </w:p>
        </w:tc>
      </w:tr>
      <w:tr w:rsidR="00113C19" w:rsidRPr="00DC35D1" w:rsidTr="00CA23E4">
        <w:trPr>
          <w:cantSplit/>
          <w:trHeight w:val="600"/>
        </w:trPr>
        <w:tc>
          <w:tcPr>
            <w:tcW w:w="42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43. 1</w:t>
            </w:r>
          </w:p>
        </w:tc>
        <w:tc>
          <w:tcPr>
            <w:tcW w:w="42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rPr>
            </w:pPr>
            <w:r w:rsidRPr="00DC35D1">
              <w:rPr>
                <w:sz w:val="18"/>
                <w:szCs w:val="18"/>
                <w:lang w:eastAsia="ru-RU"/>
              </w:rPr>
              <w:t xml:space="preserve">Несоответствие итоговых строк источников внешнего финансирования дефицита бюджетов ф.0503127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A23E4" w:rsidRDefault="00CA23E4" w:rsidP="00607F62">
            <w:pPr>
              <w:shd w:val="clear" w:color="auto" w:fill="FFFFFF"/>
              <w:suppressAutoHyphens w:val="0"/>
              <w:rPr>
                <w:sz w:val="18"/>
                <w:szCs w:val="18"/>
                <w:lang w:eastAsia="ru-RU"/>
              </w:rPr>
            </w:pPr>
          </w:p>
        </w:tc>
      </w:tr>
      <w:tr w:rsidR="00113C19" w:rsidRPr="00CB66D3" w:rsidTr="00CA23E4">
        <w:trPr>
          <w:cantSplit/>
          <w:trHeight w:val="840"/>
        </w:trPr>
        <w:tc>
          <w:tcPr>
            <w:tcW w:w="423"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jc w:val="center"/>
              <w:rPr>
                <w:rFonts w:ascii="Times New Roman" w:hAnsi="Times New Roman" w:cs="Times New Roman"/>
                <w:strike/>
                <w:sz w:val="18"/>
                <w:szCs w:val="18"/>
              </w:rPr>
            </w:pPr>
          </w:p>
        </w:tc>
        <w:tc>
          <w:tcPr>
            <w:tcW w:w="423"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jc w:val="center"/>
              <w:rPr>
                <w:rFonts w:ascii="Times New Roman" w:hAnsi="Times New Roman" w:cs="Times New Roman"/>
                <w:strike/>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0"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8"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286"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000"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428"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143"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606"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(461</w:t>
            </w:r>
            <w:r>
              <w:rPr>
                <w:rFonts w:ascii="Times New Roman" w:hAnsi="Times New Roman" w:cs="Times New Roman"/>
                <w:sz w:val="18"/>
                <w:szCs w:val="18"/>
              </w:rPr>
              <w:t>0</w:t>
            </w:r>
            <w:r w:rsidRPr="00DC35D1">
              <w:rPr>
                <w:rFonts w:ascii="Times New Roman" w:hAnsi="Times New Roman" w:cs="Times New Roman"/>
                <w:sz w:val="18"/>
                <w:szCs w:val="18"/>
              </w:rPr>
              <w:t>+462</w:t>
            </w:r>
            <w:r>
              <w:rPr>
                <w:rFonts w:ascii="Times New Roman" w:hAnsi="Times New Roman" w:cs="Times New Roman"/>
                <w:sz w:val="18"/>
                <w:szCs w:val="18"/>
              </w:rPr>
              <w:t>0</w:t>
            </w:r>
            <w:r w:rsidRPr="00DC35D1">
              <w:rPr>
                <w:rFonts w:ascii="Times New Roman" w:hAnsi="Times New Roman" w:cs="Times New Roman"/>
                <w:sz w:val="18"/>
                <w:szCs w:val="18"/>
              </w:rPr>
              <w:t>)</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D35E0B"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0503184</w:t>
            </w:r>
          </w:p>
          <w:p w:rsidR="00885A19" w:rsidRDefault="00885A19" w:rsidP="00607F62">
            <w:pPr>
              <w:pStyle w:val="ConsPlusCell"/>
              <w:shd w:val="clear" w:color="auto" w:fill="FFFFFF"/>
              <w:snapToGrid w:val="0"/>
              <w:rPr>
                <w:rFonts w:ascii="Times New Roman" w:hAnsi="Times New Roman" w:cs="Times New Roman"/>
                <w:sz w:val="18"/>
                <w:szCs w:val="18"/>
              </w:rPr>
            </w:pPr>
          </w:p>
          <w:p w:rsidR="009547F3" w:rsidRDefault="00F84632"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p w:rsidR="00885A19" w:rsidRDefault="00885A19" w:rsidP="00607F62">
            <w:pPr>
              <w:pStyle w:val="ConsPlusCell"/>
              <w:shd w:val="clear" w:color="auto" w:fill="FFFFFF"/>
              <w:snapToGrid w:val="0"/>
              <w:rPr>
                <w:rFonts w:ascii="Times New Roman" w:hAnsi="Times New Roman" w:cs="Times New Roman"/>
                <w:sz w:val="18"/>
                <w:szCs w:val="18"/>
              </w:rPr>
            </w:pPr>
          </w:p>
          <w:p w:rsidR="009547F3"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0503178</w:t>
            </w:r>
            <w:r w:rsidR="00A94F7E">
              <w:rPr>
                <w:rFonts w:ascii="Times New Roman" w:hAnsi="Times New Roman" w:cs="Times New Roman"/>
                <w:sz w:val="18"/>
                <w:szCs w:val="18"/>
              </w:rPr>
              <w:t xml:space="preserve"> ПРП 500</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p w:rsidR="009547F3" w:rsidRDefault="009547F3" w:rsidP="00607F62">
            <w:pPr>
              <w:pStyle w:val="ConsPlusCell"/>
              <w:shd w:val="clear" w:color="auto" w:fill="FFFFFF"/>
              <w:snapToGrid w:val="0"/>
              <w:rPr>
                <w:rFonts w:ascii="Times New Roman" w:hAnsi="Times New Roman" w:cs="Times New Roman"/>
                <w:sz w:val="18"/>
                <w:szCs w:val="18"/>
              </w:rPr>
            </w:pPr>
          </w:p>
          <w:p w:rsidR="00885A19" w:rsidRDefault="00885A19" w:rsidP="00607F62">
            <w:pPr>
              <w:pStyle w:val="ConsPlusCell"/>
              <w:shd w:val="clear" w:color="auto" w:fill="FFFFFF"/>
              <w:snapToGrid w:val="0"/>
              <w:rPr>
                <w:rFonts w:ascii="Times New Roman" w:hAnsi="Times New Roman" w:cs="Times New Roman"/>
                <w:sz w:val="18"/>
                <w:szCs w:val="18"/>
              </w:rPr>
            </w:pPr>
          </w:p>
          <w:p w:rsidR="00885A19" w:rsidRDefault="00885A19" w:rsidP="00607F62">
            <w:pPr>
              <w:pStyle w:val="ConsPlusCell"/>
              <w:shd w:val="clear" w:color="auto" w:fill="FFFFFF"/>
              <w:snapToGrid w:val="0"/>
              <w:rPr>
                <w:rFonts w:ascii="Times New Roman" w:hAnsi="Times New Roman" w:cs="Times New Roman"/>
                <w:sz w:val="18"/>
                <w:szCs w:val="18"/>
              </w:rPr>
            </w:pPr>
          </w:p>
          <w:p w:rsidR="009547F3"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Итого по разделу 3</w:t>
            </w:r>
          </w:p>
        </w:tc>
        <w:tc>
          <w:tcPr>
            <w:tcW w:w="606" w:type="dxa"/>
            <w:tcBorders>
              <w:top w:val="single" w:sz="4" w:space="0" w:color="000000"/>
              <w:left w:val="single" w:sz="4" w:space="0" w:color="000000"/>
              <w:bottom w:val="single" w:sz="4" w:space="0" w:color="000000"/>
            </w:tcBorders>
          </w:tcPr>
          <w:p w:rsidR="00CA23E4"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p w:rsidR="009547F3" w:rsidRDefault="009547F3" w:rsidP="00607F62">
            <w:pPr>
              <w:pStyle w:val="ConsPlusCell"/>
              <w:shd w:val="clear" w:color="auto" w:fill="FFFFFF"/>
              <w:snapToGrid w:val="0"/>
              <w:rPr>
                <w:rFonts w:ascii="Times New Roman" w:hAnsi="Times New Roman" w:cs="Times New Roman"/>
                <w:sz w:val="18"/>
                <w:szCs w:val="18"/>
              </w:rPr>
            </w:pPr>
          </w:p>
          <w:p w:rsidR="00885A19" w:rsidRDefault="00885A19" w:rsidP="00607F62">
            <w:pPr>
              <w:pStyle w:val="ConsPlusCell"/>
              <w:shd w:val="clear" w:color="auto" w:fill="FFFFFF"/>
              <w:snapToGrid w:val="0"/>
              <w:rPr>
                <w:rFonts w:ascii="Times New Roman" w:hAnsi="Times New Roman" w:cs="Times New Roman"/>
                <w:sz w:val="18"/>
                <w:szCs w:val="18"/>
              </w:rPr>
            </w:pPr>
          </w:p>
          <w:p w:rsidR="00885A19" w:rsidRDefault="00885A19" w:rsidP="00607F62">
            <w:pPr>
              <w:pStyle w:val="ConsPlusCell"/>
              <w:shd w:val="clear" w:color="auto" w:fill="FFFFFF"/>
              <w:snapToGrid w:val="0"/>
              <w:rPr>
                <w:rFonts w:ascii="Times New Roman" w:hAnsi="Times New Roman" w:cs="Times New Roman"/>
                <w:sz w:val="18"/>
                <w:szCs w:val="18"/>
              </w:rPr>
            </w:pPr>
          </w:p>
          <w:p w:rsidR="009547F3"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5 </w:t>
            </w:r>
            <w:r w:rsidRPr="00DC35D1">
              <w:rPr>
                <w:rFonts w:ascii="Times New Roman" w:hAnsi="Times New Roman" w:cs="Times New Roman"/>
                <w:sz w:val="18"/>
                <w:szCs w:val="18"/>
              </w:rPr>
              <w:t>–</w:t>
            </w:r>
            <w:r>
              <w:rPr>
                <w:rFonts w:ascii="Times New Roman" w:hAnsi="Times New Roman" w:cs="Times New Roman"/>
                <w:sz w:val="18"/>
                <w:szCs w:val="18"/>
              </w:rPr>
              <w:t xml:space="preserve"> 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Изменение остатков денежных средств ф. 0503123 не соответствует аналогичному показателю ф. 0503127 </w:t>
            </w:r>
            <w:r w:rsidR="00885A19">
              <w:rPr>
                <w:rFonts w:ascii="Times New Roman" w:hAnsi="Times New Roman" w:cs="Times New Roman"/>
                <w:sz w:val="18"/>
                <w:szCs w:val="18"/>
              </w:rPr>
              <w:t xml:space="preserve">с учетом показателей ф. 0503184 и 0503178 в части остатков в кассе </w:t>
            </w:r>
            <w:r w:rsidRPr="00DC35D1">
              <w:rPr>
                <w:rFonts w:ascii="Times New Roman" w:hAnsi="Times New Roman" w:cs="Times New Roman"/>
                <w:sz w:val="18"/>
                <w:szCs w:val="18"/>
              </w:rPr>
              <w:t>–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4C45F0">
            <w:pPr>
              <w:pStyle w:val="ConsPlusCell"/>
              <w:rPr>
                <w:rFonts w:ascii="Times New Roman" w:hAnsi="Times New Roman" w:cs="Times New Roman"/>
                <w:sz w:val="18"/>
                <w:szCs w:val="18"/>
              </w:rPr>
            </w:pPr>
            <w:r w:rsidRPr="00DC35D1">
              <w:rPr>
                <w:rFonts w:ascii="Times New Roman" w:hAnsi="Times New Roman" w:cs="Times New Roman"/>
                <w:sz w:val="18"/>
                <w:szCs w:val="18"/>
              </w:rPr>
              <w:t>Д {Гр/Пгр.=202</w:t>
            </w:r>
            <w:r>
              <w:rPr>
                <w:rFonts w:ascii="Times New Roman" w:hAnsi="Times New Roman" w:cs="Times New Roman"/>
                <w:sz w:val="18"/>
                <w:szCs w:val="18"/>
              </w:rPr>
              <w:t>, 208</w:t>
            </w:r>
            <w:r w:rsidRPr="00DC35D1">
              <w:rPr>
                <w:rFonts w:ascii="Times New Roman" w:hAnsi="Times New Roman" w:cs="Times New Roman"/>
                <w:sz w:val="18"/>
                <w:szCs w:val="18"/>
              </w:rPr>
              <w:t>}(не группировочным кодам)</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07</w:t>
            </w:r>
            <w:r>
              <w:rPr>
                <w:rFonts w:ascii="Times New Roman" w:hAnsi="Times New Roman" w:cs="Times New Roman"/>
                <w:sz w:val="18"/>
                <w:szCs w:val="18"/>
              </w:rPr>
              <w:t>0</w:t>
            </w:r>
            <w:r w:rsidRPr="00DC35D1">
              <w:rPr>
                <w:rFonts w:ascii="Times New Roman" w:hAnsi="Times New Roman" w:cs="Times New Roman"/>
                <w:sz w:val="18"/>
                <w:szCs w:val="18"/>
              </w:rPr>
              <w:t>1</w:t>
            </w:r>
            <w:r>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Д {Гр/Пгр.=202</w:t>
            </w:r>
            <w:r>
              <w:rPr>
                <w:rFonts w:ascii="Times New Roman" w:hAnsi="Times New Roman" w:cs="Times New Roman"/>
                <w:sz w:val="18"/>
                <w:szCs w:val="18"/>
              </w:rPr>
              <w:t>, 208</w:t>
            </w: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45.3*</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 % КВР  5хх</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140B5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Pr>
                <w:rFonts w:ascii="Times New Roman" w:hAnsi="Times New Roman" w:cs="Times New Roman"/>
                <w:sz w:val="18"/>
                <w:szCs w:val="18"/>
              </w:rPr>
              <w:t>0</w:t>
            </w:r>
            <w:r w:rsidRPr="00DC35D1">
              <w:rPr>
                <w:rFonts w:ascii="Times New Roman" w:hAnsi="Times New Roman" w:cs="Times New Roman"/>
                <w:sz w:val="18"/>
                <w:szCs w:val="18"/>
              </w:rPr>
              <w:t>1</w:t>
            </w:r>
            <w:r w:rsidR="00140B58">
              <w:rPr>
                <w:rFonts w:ascii="Times New Roman" w:hAnsi="Times New Roman" w:cs="Times New Roman"/>
                <w:sz w:val="18"/>
                <w:szCs w:val="18"/>
              </w:rPr>
              <w:t>+ 2704</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45.4*</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0503178</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Итого по разделу 3</w:t>
            </w:r>
          </w:p>
        </w:tc>
        <w:tc>
          <w:tcPr>
            <w:tcW w:w="606" w:type="dxa"/>
            <w:tcBorders>
              <w:top w:val="single" w:sz="4" w:space="0" w:color="000000"/>
              <w:left w:val="single" w:sz="4" w:space="0" w:color="000000"/>
              <w:bottom w:val="single" w:sz="4" w:space="0" w:color="000000"/>
            </w:tcBorders>
          </w:tcPr>
          <w:p w:rsidR="00CA23E4" w:rsidRPr="00DC35D1" w:rsidRDefault="009547F3" w:rsidP="00E106AA">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del w:id="202" w:author="Зайцев Павел Борисович" w:date="2022-11-14T18:59:00Z">
              <w:r w:rsidDel="00E106AA">
                <w:rPr>
                  <w:rFonts w:ascii="Times New Roman" w:hAnsi="Times New Roman" w:cs="Times New Roman"/>
                  <w:sz w:val="18"/>
                  <w:szCs w:val="18"/>
                </w:rPr>
                <w:delText>-3</w:delText>
              </w:r>
            </w:del>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sidR="00885A19">
              <w:rPr>
                <w:rFonts w:ascii="Times New Roman" w:hAnsi="Times New Roman" w:cs="Times New Roman"/>
                <w:sz w:val="18"/>
                <w:szCs w:val="18"/>
              </w:rPr>
              <w:t>с учетом ф. 0503178 в части остатков в кассе</w:t>
            </w:r>
            <w:r w:rsidRPr="00DC35D1">
              <w:rPr>
                <w:rFonts w:ascii="Times New Roman" w:hAnsi="Times New Roman" w:cs="Times New Roman"/>
                <w:sz w:val="18"/>
                <w:szCs w:val="18"/>
              </w:rPr>
              <w:t>- требует пояснений</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45.5</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Default="00CA23E4" w:rsidP="00577677">
            <w:pPr>
              <w:pStyle w:val="ConsPlusCell"/>
              <w:rPr>
                <w:rFonts w:ascii="Times New Roman" w:hAnsi="Times New Roman" w:cs="Times New Roman"/>
                <w:sz w:val="18"/>
                <w:szCs w:val="18"/>
              </w:rPr>
            </w:pPr>
          </w:p>
          <w:p w:rsidR="00CA23E4"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Д 101 – 110%, кроме 11008%, 11007%,</w:t>
            </w:r>
          </w:p>
          <w:p w:rsidR="00CA23E4" w:rsidRPr="00DC35D1"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5A67C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101 – 110%, кроме 11008%, 11007%, </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FB3995">
              <w:rPr>
                <w:rFonts w:ascii="Times New Roman" w:hAnsi="Times New Roman" w:cs="Times New Roman"/>
                <w:sz w:val="18"/>
                <w:szCs w:val="18"/>
              </w:rPr>
              <w:t>1090806%</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дододов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45.6</w:t>
            </w:r>
            <w:r>
              <w:rPr>
                <w:rFonts w:ascii="Times New Roman" w:hAnsi="Times New Roman" w:cs="Times New Roman"/>
                <w:sz w:val="18"/>
                <w:szCs w:val="18"/>
              </w:rPr>
              <w:t xml:space="preserve"> (кроме гл 100)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45.7</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%710 (код аналитической группы вида источников финансирования дефицитов бюджетов=710)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коду КИФ с аналитической группой вида источников финансирования дефицитов бюджетов=710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rsidR="00CA23E4" w:rsidRPr="00DC35D1" w:rsidRDefault="00CA23E4" w:rsidP="00A96930">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КРБ с ВР ч,</w:t>
            </w:r>
            <w:r>
              <w:rPr>
                <w:rFonts w:ascii="Times New Roman" w:hAnsi="Times New Roman" w:cs="Times New Roman"/>
                <w:sz w:val="18"/>
                <w:szCs w:val="18"/>
              </w:rPr>
              <w:t xml:space="preserve">611, 612, 613, </w:t>
            </w:r>
            <w:r w:rsidR="00E603F2">
              <w:rPr>
                <w:rFonts w:ascii="Times New Roman" w:hAnsi="Times New Roman" w:cs="Times New Roman"/>
                <w:sz w:val="18"/>
                <w:szCs w:val="18"/>
              </w:rPr>
              <w:t xml:space="preserve">614, </w:t>
            </w:r>
            <w:r>
              <w:rPr>
                <w:rFonts w:ascii="Times New Roman" w:hAnsi="Times New Roman" w:cs="Times New Roman"/>
                <w:sz w:val="18"/>
                <w:szCs w:val="18"/>
              </w:rPr>
              <w:t>621, 622, 623,</w:t>
            </w:r>
            <w:r w:rsidRPr="00DC35D1">
              <w:rPr>
                <w:rFonts w:ascii="Times New Roman" w:hAnsi="Times New Roman" w:cs="Times New Roman"/>
                <w:sz w:val="18"/>
                <w:szCs w:val="18"/>
              </w:rPr>
              <w:t xml:space="preserve"> </w:t>
            </w:r>
            <w:r w:rsidR="00E603F2">
              <w:rPr>
                <w:rFonts w:ascii="Times New Roman" w:hAnsi="Times New Roman" w:cs="Times New Roman"/>
                <w:sz w:val="18"/>
                <w:szCs w:val="18"/>
              </w:rPr>
              <w:t xml:space="preserve">624, </w:t>
            </w:r>
            <w:r w:rsidRPr="00DC35D1">
              <w:rPr>
                <w:rFonts w:ascii="Times New Roman" w:hAnsi="Times New Roman" w:cs="Times New Roman"/>
                <w:sz w:val="18"/>
                <w:szCs w:val="18"/>
              </w:rPr>
              <w:t>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w:t>
            </w:r>
            <w:r w:rsidR="00A96930">
              <w:rPr>
                <w:rFonts w:ascii="Times New Roman" w:hAnsi="Times New Roman" w:cs="Times New Roman"/>
                <w:sz w:val="18"/>
                <w:szCs w:val="18"/>
              </w:rPr>
              <w:t xml:space="preserve">635, </w:t>
            </w:r>
            <w:r w:rsidRPr="00DC35D1">
              <w:rPr>
                <w:rFonts w:ascii="Times New Roman" w:hAnsi="Times New Roman" w:cs="Times New Roman"/>
                <w:sz w:val="18"/>
                <w:szCs w:val="18"/>
              </w:rPr>
              <w:t xml:space="preserve">811, 812, 813, </w:t>
            </w:r>
            <w:r>
              <w:rPr>
                <w:rFonts w:ascii="Times New Roman" w:hAnsi="Times New Roman" w:cs="Times New Roman"/>
                <w:sz w:val="18"/>
                <w:szCs w:val="18"/>
              </w:rPr>
              <w:t>815,</w:t>
            </w:r>
            <w:r w:rsidRPr="00DC35D1">
              <w:rPr>
                <w:rFonts w:ascii="Times New Roman" w:hAnsi="Times New Roman" w:cs="Times New Roman"/>
                <w:sz w:val="18"/>
                <w:szCs w:val="18"/>
              </w:rPr>
              <w:t xml:space="preserve"> 821, 822, 823, 824, 825</w:t>
            </w:r>
            <w:r w:rsidR="004A661D">
              <w:rPr>
                <w:rFonts w:ascii="Times New Roman" w:hAnsi="Times New Roman" w:cs="Times New Roman"/>
                <w:sz w:val="18"/>
                <w:szCs w:val="18"/>
              </w:rPr>
              <w:t>,826</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A96930">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кодам КРБ с ВР 611, 612, 613, </w:t>
            </w:r>
            <w:r w:rsidR="00E603F2">
              <w:rPr>
                <w:rFonts w:ascii="Times New Roman" w:hAnsi="Times New Roman" w:cs="Times New Roman"/>
                <w:sz w:val="18"/>
                <w:szCs w:val="18"/>
              </w:rPr>
              <w:t xml:space="preserve">614, </w:t>
            </w:r>
            <w:r w:rsidRPr="00DC35D1">
              <w:rPr>
                <w:rFonts w:ascii="Times New Roman" w:hAnsi="Times New Roman" w:cs="Times New Roman"/>
                <w:sz w:val="18"/>
                <w:szCs w:val="18"/>
              </w:rPr>
              <w:t xml:space="preserve">621, 622, 623, </w:t>
            </w:r>
            <w:r w:rsidR="00E603F2">
              <w:rPr>
                <w:rFonts w:ascii="Times New Roman" w:hAnsi="Times New Roman" w:cs="Times New Roman"/>
                <w:sz w:val="18"/>
                <w:szCs w:val="18"/>
              </w:rPr>
              <w:t xml:space="preserve">624, </w:t>
            </w:r>
            <w:r w:rsidRPr="00DC35D1">
              <w:rPr>
                <w:rFonts w:ascii="Times New Roman" w:hAnsi="Times New Roman" w:cs="Times New Roman"/>
                <w:sz w:val="18"/>
                <w:szCs w:val="18"/>
              </w:rPr>
              <w:t>631, 632, 633,</w:t>
            </w:r>
            <w:r>
              <w:rPr>
                <w:rFonts w:ascii="Times New Roman" w:hAnsi="Times New Roman" w:cs="Times New Roman"/>
                <w:sz w:val="18"/>
                <w:szCs w:val="18"/>
              </w:rPr>
              <w:t xml:space="preserve"> 634,</w:t>
            </w:r>
            <w:r w:rsidR="00A96930">
              <w:rPr>
                <w:rFonts w:ascii="Times New Roman" w:hAnsi="Times New Roman" w:cs="Times New Roman"/>
                <w:sz w:val="18"/>
                <w:szCs w:val="18"/>
              </w:rPr>
              <w:t xml:space="preserve"> 635, </w:t>
            </w:r>
            <w:r w:rsidRPr="00DC35D1">
              <w:rPr>
                <w:rFonts w:ascii="Times New Roman" w:hAnsi="Times New Roman" w:cs="Times New Roman"/>
                <w:sz w:val="18"/>
                <w:szCs w:val="18"/>
              </w:rPr>
              <w:t xml:space="preserve">811, 812, 813, </w:t>
            </w:r>
            <w:r>
              <w:rPr>
                <w:rFonts w:ascii="Times New Roman" w:hAnsi="Times New Roman" w:cs="Times New Roman"/>
                <w:sz w:val="18"/>
                <w:szCs w:val="18"/>
              </w:rPr>
              <w:t xml:space="preserve">815, </w:t>
            </w:r>
            <w:r w:rsidRPr="00DC35D1">
              <w:rPr>
                <w:rFonts w:ascii="Times New Roman" w:hAnsi="Times New Roman" w:cs="Times New Roman"/>
                <w:sz w:val="18"/>
                <w:szCs w:val="18"/>
              </w:rPr>
              <w:t>821, 822, 823,824, 825</w:t>
            </w:r>
            <w:r w:rsidR="004A661D">
              <w:rPr>
                <w:rFonts w:ascii="Times New Roman" w:hAnsi="Times New Roman" w:cs="Times New Roman"/>
                <w:sz w:val="18"/>
                <w:szCs w:val="18"/>
              </w:rPr>
              <w:t>,826</w:t>
            </w:r>
            <w:r w:rsidRPr="00DC35D1">
              <w:rPr>
                <w:rFonts w:ascii="Times New Roman" w:hAnsi="Times New Roman" w:cs="Times New Roman"/>
                <w:sz w:val="18"/>
                <w:szCs w:val="18"/>
              </w:rPr>
              <w:t xml:space="preserve">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требуются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577677">
            <w:pPr>
              <w:pStyle w:val="ConsPlusCell"/>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45.9</w:t>
            </w:r>
            <w:r>
              <w:rPr>
                <w:rFonts w:ascii="Times New Roman" w:hAnsi="Times New Roman" w:cs="Times New Roman"/>
                <w:sz w:val="18"/>
                <w:szCs w:val="18"/>
              </w:rPr>
              <w:t xml:space="preserve">  (кроме гл 100)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%540 (код аналитической группы вида источников финансирования дефицитов бюджетов=540)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A941C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A941C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A941C4">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%810 (код аналитической группы вида источников финансирования дефицитов бюджетов=810)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%820 (код аналитической группы вида источников финансирования дефицитов бюджетов=820)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45.12</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6631F8"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0503184 </w:t>
            </w:r>
            <w:r w:rsidRPr="00DC35D1">
              <w:rPr>
                <w:rFonts w:ascii="Times New Roman" w:hAnsi="Times New Roman" w:cs="Times New Roman"/>
                <w:sz w:val="18"/>
                <w:szCs w:val="18"/>
              </w:rPr>
              <w:t>Д %120 (код аналитической группы подвида доходов=120)</w:t>
            </w: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sidRPr="00261181">
              <w:rPr>
                <w:rFonts w:ascii="Times New Roman" w:hAnsi="Times New Roman" w:cs="Times New Roman"/>
                <w:sz w:val="18"/>
                <w:szCs w:val="18"/>
              </w:rPr>
              <w:t>с учетом показателей ф. 0503184</w:t>
            </w:r>
            <w:r>
              <w:rPr>
                <w:rFonts w:ascii="Times New Roman" w:hAnsi="Times New Roman" w:cs="Times New Roman"/>
                <w:sz w:val="18"/>
                <w:szCs w:val="18"/>
              </w:rPr>
              <w:t xml:space="preserve"> </w:t>
            </w:r>
            <w:r w:rsidRPr="00DC35D1">
              <w:rPr>
                <w:rFonts w:ascii="Times New Roman" w:hAnsi="Times New Roman" w:cs="Times New Roman"/>
                <w:sz w:val="18"/>
                <w:szCs w:val="18"/>
              </w:rPr>
              <w:t>- 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45.13</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68627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1D5A1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261181" w:rsidRPr="00DC35D1" w:rsidRDefault="00261181" w:rsidP="003E405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3E405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45.14</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Default="00261181" w:rsidP="00607F62">
            <w:pPr>
              <w:pStyle w:val="ConsPlusCell"/>
              <w:shd w:val="clear" w:color="auto" w:fill="FFFFFF"/>
              <w:snapToGrid w:val="0"/>
              <w:rPr>
                <w:rFonts w:ascii="Times New Roman" w:hAnsi="Times New Roman" w:cs="Times New Roman"/>
                <w:sz w:val="18"/>
                <w:szCs w:val="18"/>
              </w:rPr>
            </w:pPr>
          </w:p>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p>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115, 116 </w:t>
            </w:r>
            <w:r w:rsidRPr="00DC35D1">
              <w:rPr>
                <w:rFonts w:ascii="Times New Roman" w:hAnsi="Times New Roman" w:cs="Times New Roman"/>
                <w:sz w:val="18"/>
                <w:szCs w:val="18"/>
              </w:rPr>
              <w:t xml:space="preserve"> в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Default="00261181"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%410,  </w:t>
            </w:r>
          </w:p>
          <w:p w:rsidR="00261181" w:rsidRDefault="00261181" w:rsidP="005E5D8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Раздел </w:t>
            </w:r>
            <w:r>
              <w:rPr>
                <w:rFonts w:ascii="Times New Roman" w:hAnsi="Times New Roman" w:cs="Times New Roman"/>
                <w:sz w:val="18"/>
                <w:szCs w:val="18"/>
              </w:rPr>
              <w:t>3</w:t>
            </w:r>
          </w:p>
          <w:p w:rsidR="00261181" w:rsidRPr="00DC35D1" w:rsidRDefault="00261181"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%410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1410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5E5D8E">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41</w:t>
            </w:r>
            <w:r w:rsidRPr="00DC35D1">
              <w:rPr>
                <w:rFonts w:ascii="Times New Roman" w:hAnsi="Times New Roman" w:cs="Times New Roman"/>
                <w:sz w:val="18"/>
                <w:szCs w:val="18"/>
              </w:rPr>
              <w:t>0 в раздел</w:t>
            </w:r>
            <w:r>
              <w:rPr>
                <w:rFonts w:ascii="Times New Roman" w:hAnsi="Times New Roman" w:cs="Times New Roman"/>
                <w:sz w:val="18"/>
                <w:szCs w:val="18"/>
              </w:rPr>
              <w:t>ах</w:t>
            </w:r>
            <w:r w:rsidRPr="00DC35D1">
              <w:rPr>
                <w:rFonts w:ascii="Times New Roman" w:hAnsi="Times New Roman" w:cs="Times New Roman"/>
                <w:sz w:val="18"/>
                <w:szCs w:val="18"/>
              </w:rPr>
              <w:t xml:space="preserve"> 1</w:t>
            </w:r>
            <w:r>
              <w:rPr>
                <w:rFonts w:ascii="Times New Roman" w:hAnsi="Times New Roman" w:cs="Times New Roman"/>
                <w:sz w:val="18"/>
                <w:szCs w:val="18"/>
              </w:rPr>
              <w:t>, 3</w:t>
            </w:r>
            <w:r w:rsidRPr="00DC35D1">
              <w:rPr>
                <w:rFonts w:ascii="Times New Roman" w:hAnsi="Times New Roman" w:cs="Times New Roman"/>
                <w:sz w:val="18"/>
                <w:szCs w:val="18"/>
              </w:rPr>
              <w:t xml:space="preserve"> ф. 0503127 не соответствует показателю по строке </w:t>
            </w:r>
            <w:r>
              <w:rPr>
                <w:rFonts w:ascii="Times New Roman" w:hAnsi="Times New Roman" w:cs="Times New Roman"/>
                <w:sz w:val="18"/>
                <w:szCs w:val="18"/>
              </w:rPr>
              <w:t>1410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45.15.1</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%420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1420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42</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1420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45.16</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%430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1430</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43</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1430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45.17</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%440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1203 + 1440</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44</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 xml:space="preserve">строк </w:t>
            </w:r>
            <w:r>
              <w:rPr>
                <w:rFonts w:ascii="Times New Roman" w:hAnsi="Times New Roman" w:cs="Times New Roman"/>
                <w:sz w:val="18"/>
                <w:szCs w:val="18"/>
              </w:rPr>
              <w:t>1203 и 1440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45.18</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261181" w:rsidRPr="00DC35D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201%</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0708 + 0808</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201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0708+0808</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45.19</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261181" w:rsidRDefault="0026118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205%</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0706 + 0806</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205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0706+0806</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45.20</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261181" w:rsidRDefault="0026118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203</w:t>
            </w:r>
            <w:r w:rsidRPr="004C4919">
              <w:rPr>
                <w:rFonts w:ascii="Times New Roman" w:hAnsi="Times New Roman" w:cs="Times New Roman"/>
                <w:sz w:val="18"/>
                <w:szCs w:val="18"/>
              </w:rPr>
              <w:t>%</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0703 + 0704 + 0803 + 0804</w:t>
            </w:r>
          </w:p>
          <w:p w:rsidR="00261181" w:rsidRDefault="00261181"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203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0703, 0704, 0803, 0804</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4C4919">
            <w:pPr>
              <w:pStyle w:val="ConsPlusCell"/>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C130B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45.22</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218%, 219% </w:t>
            </w:r>
          </w:p>
        </w:tc>
        <w:tc>
          <w:tcPr>
            <w:tcW w:w="1000"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4220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9725D0" w:rsidRDefault="00261181" w:rsidP="00C130B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rPr>
              <w:t>Д 218%, 219%</w:t>
            </w:r>
          </w:p>
        </w:tc>
        <w:tc>
          <w:tcPr>
            <w:tcW w:w="857"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C130B2">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218,219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строке 4220</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за минусом показателей ф. 0503184-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C130B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45.23</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Pr="007C6126"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Раздел 3, И </w:t>
            </w:r>
            <w:r w:rsidRPr="009574DD">
              <w:rPr>
                <w:rFonts w:ascii="Times New Roman" w:hAnsi="Times New Roman" w:cs="Times New Roman"/>
                <w:sz w:val="18"/>
                <w:szCs w:val="18"/>
              </w:rPr>
              <w:t xml:space="preserve">%010610% </w:t>
            </w:r>
            <w:r>
              <w:rPr>
                <w:rFonts w:ascii="Times New Roman" w:hAnsi="Times New Roman" w:cs="Times New Roman"/>
                <w:sz w:val="18"/>
                <w:szCs w:val="18"/>
              </w:rPr>
              <w:t xml:space="preserve"> по каждому КБК</w:t>
            </w:r>
          </w:p>
        </w:tc>
        <w:tc>
          <w:tcPr>
            <w:tcW w:w="1000"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520</w:t>
            </w:r>
          </w:p>
        </w:tc>
        <w:tc>
          <w:tcPr>
            <w:tcW w:w="1001" w:type="dxa"/>
            <w:tcBorders>
              <w:top w:val="single" w:sz="4" w:space="0" w:color="000000"/>
              <w:left w:val="single" w:sz="4" w:space="0" w:color="000000"/>
              <w:bottom w:val="single" w:sz="4" w:space="0" w:color="000000"/>
              <w:right w:val="single" w:sz="4" w:space="0" w:color="000000"/>
            </w:tcBorders>
          </w:tcPr>
          <w:p w:rsidR="00261181" w:rsidRPr="009574DD" w:rsidRDefault="00261181" w:rsidP="00C130B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5+6</w:t>
            </w: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3.1  по каждому КБК, с обратным знаком</w:t>
            </w:r>
          </w:p>
        </w:tc>
        <w:tc>
          <w:tcPr>
            <w:tcW w:w="858" w:type="dxa"/>
            <w:tcBorders>
              <w:top w:val="single" w:sz="4" w:space="0" w:color="000000"/>
              <w:left w:val="single" w:sz="4" w:space="0" w:color="000000"/>
              <w:bottom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8100+8200</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57772" w:rsidRDefault="00261181" w:rsidP="00C130B2">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C130B2">
            <w:pPr>
              <w:pStyle w:val="ConsPlusCell"/>
              <w:rPr>
                <w:rFonts w:ascii="Times New Roman" w:hAnsi="Times New Roman" w:cs="Times New Roman"/>
                <w:sz w:val="18"/>
                <w:szCs w:val="18"/>
              </w:rPr>
            </w:pPr>
            <w:r>
              <w:rPr>
                <w:rFonts w:ascii="Times New Roman" w:hAnsi="Times New Roman" w:cs="Times New Roman"/>
                <w:sz w:val="18"/>
                <w:szCs w:val="18"/>
              </w:rPr>
              <w:t>Показатели по управлению остатками в ф. 0503127 не соответствуют показателям раздела 3.1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p>
        </w:tc>
      </w:tr>
    </w:tbl>
    <w:p w:rsidR="00607F62" w:rsidRDefault="00633A45" w:rsidP="00607F62">
      <w:pPr>
        <w:jc w:val="center"/>
        <w:rPr>
          <w:b/>
          <w:sz w:val="18"/>
          <w:szCs w:val="18"/>
          <w:u w:val="single"/>
        </w:rPr>
      </w:pPr>
      <w:r w:rsidRPr="00885A06">
        <w:rPr>
          <w:b/>
          <w:sz w:val="18"/>
          <w:szCs w:val="18"/>
          <w:u w:val="single"/>
        </w:rPr>
        <w:t xml:space="preserve"> </w:t>
      </w:r>
      <w:r w:rsidR="00607F62" w:rsidRPr="00885A06">
        <w:rPr>
          <w:b/>
          <w:sz w:val="18"/>
          <w:szCs w:val="18"/>
          <w:u w:val="single"/>
        </w:rPr>
        <w:t>(год)</w:t>
      </w:r>
    </w:p>
    <w:p w:rsidR="005E5D8E" w:rsidRPr="00885A06" w:rsidRDefault="005E5D8E" w:rsidP="00607F62">
      <w:pPr>
        <w:jc w:val="center"/>
        <w:rPr>
          <w:b/>
          <w:sz w:val="18"/>
          <w:szCs w:val="18"/>
          <w:u w:val="single"/>
        </w:rPr>
      </w:pPr>
    </w:p>
    <w:p w:rsidR="00607F62" w:rsidRPr="00885A06" w:rsidRDefault="00607F62" w:rsidP="00607F62">
      <w:pPr>
        <w:jc w:val="center"/>
        <w:rPr>
          <w:sz w:val="18"/>
          <w:szCs w:val="18"/>
          <w:u w:val="single"/>
        </w:rPr>
      </w:pPr>
    </w:p>
    <w:tbl>
      <w:tblPr>
        <w:tblW w:w="15440" w:type="dxa"/>
        <w:tblInd w:w="216" w:type="dxa"/>
        <w:tblLayout w:type="fixed"/>
        <w:tblCellMar>
          <w:left w:w="70" w:type="dxa"/>
          <w:right w:w="70" w:type="dxa"/>
        </w:tblCellMar>
        <w:tblLook w:val="0000" w:firstRow="0" w:lastRow="0" w:firstColumn="0" w:lastColumn="0" w:noHBand="0" w:noVBand="0"/>
      </w:tblPr>
      <w:tblGrid>
        <w:gridCol w:w="560"/>
        <w:gridCol w:w="426"/>
        <w:gridCol w:w="994"/>
        <w:gridCol w:w="993"/>
        <w:gridCol w:w="853"/>
        <w:gridCol w:w="1133"/>
        <w:gridCol w:w="426"/>
        <w:gridCol w:w="851"/>
        <w:gridCol w:w="1276"/>
        <w:gridCol w:w="709"/>
        <w:gridCol w:w="992"/>
        <w:gridCol w:w="425"/>
        <w:gridCol w:w="851"/>
        <w:gridCol w:w="989"/>
        <w:gridCol w:w="705"/>
        <w:gridCol w:w="564"/>
        <w:gridCol w:w="1849"/>
        <w:gridCol w:w="422"/>
        <w:gridCol w:w="422"/>
      </w:tblGrid>
      <w:tr w:rsidR="00113C19" w:rsidRPr="00885A06" w:rsidTr="00DC1EFF">
        <w:trPr>
          <w:cantSplit/>
          <w:trHeight w:val="600"/>
          <w:tblHeader/>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№п/п пред. ред.</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885A06" w:rsidTr="00DC1EFF">
        <w:trPr>
          <w:cantSplit/>
          <w:trHeight w:val="240"/>
          <w:tblHeader/>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p>
        </w:tc>
      </w:tr>
      <w:tr w:rsidR="00113C19" w:rsidRPr="00885A06" w:rsidTr="00DC1EFF">
        <w:trPr>
          <w:cantSplit/>
          <w:trHeight w:val="60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46</w:t>
            </w:r>
          </w:p>
          <w:p w:rsidR="00CA23E4" w:rsidRPr="00885A06" w:rsidRDefault="00CA23E4" w:rsidP="007908B5">
            <w:pPr>
              <w:pStyle w:val="ConsPlusCell"/>
              <w:snapToGrid w:val="0"/>
              <w:ind w:right="-70"/>
              <w:jc w:val="center"/>
              <w:rPr>
                <w:rFonts w:ascii="Times New Roman" w:hAnsi="Times New Roman" w:cs="Times New Roman"/>
                <w:sz w:val="18"/>
                <w:szCs w:val="18"/>
              </w:rPr>
            </w:pPr>
          </w:p>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для конс. отчета ГРБС</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lastRenderedPageBreak/>
              <w:t>47</w:t>
            </w:r>
          </w:p>
          <w:p w:rsidR="00CA23E4" w:rsidRPr="00885A06" w:rsidRDefault="00CA23E4" w:rsidP="007908B5">
            <w:pPr>
              <w:pStyle w:val="ConsPlusCell"/>
              <w:snapToGrid w:val="0"/>
              <w:ind w:right="-70"/>
              <w:jc w:val="center"/>
              <w:rPr>
                <w:rFonts w:ascii="Times New Roman" w:hAnsi="Times New Roman" w:cs="Times New Roman"/>
                <w:sz w:val="18"/>
                <w:szCs w:val="18"/>
              </w:rPr>
            </w:pPr>
          </w:p>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для конс. отчета ГРБС</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Раздел 1 по  счету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47.1</w:t>
            </w:r>
          </w:p>
          <w:p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7908B5">
            <w:pPr>
              <w:pStyle w:val="ConsPlusCell"/>
              <w:snapToGrid w:val="0"/>
              <w:rPr>
                <w:rFonts w:ascii="Times New Roman" w:hAnsi="Times New Roman" w:cs="Times New Roman"/>
                <w:sz w:val="18"/>
                <w:szCs w:val="18"/>
              </w:rPr>
            </w:pP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47.2</w:t>
            </w:r>
          </w:p>
          <w:p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7908B5">
            <w:pPr>
              <w:pStyle w:val="ConsPlusCell"/>
              <w:snapToGrid w:val="0"/>
              <w:rPr>
                <w:rFonts w:ascii="Times New Roman" w:hAnsi="Times New Roman" w:cs="Times New Roman"/>
                <w:sz w:val="18"/>
                <w:szCs w:val="18"/>
              </w:rPr>
            </w:pP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48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48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48.1</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16</w:t>
            </w:r>
            <w:r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14011016</w:t>
            </w:r>
            <w:r w:rsidRPr="00885A06">
              <w:rPr>
                <w:rFonts w:ascii="Times New Roman" w:hAnsi="Times New Roman" w:cs="Times New Roman"/>
                <w:sz w:val="18"/>
                <w:szCs w:val="18"/>
              </w:rPr>
              <w:t xml:space="preserve">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w:t>
            </w:r>
            <w:r>
              <w:rPr>
                <w:rFonts w:ascii="Times New Roman" w:hAnsi="Times New Roman" w:cs="Times New Roman"/>
                <w:sz w:val="18"/>
                <w:szCs w:val="18"/>
              </w:rPr>
              <w:t>У 16</w:t>
            </w:r>
            <w:r w:rsidRPr="00885A06">
              <w:rPr>
                <w:rFonts w:ascii="Times New Roman" w:hAnsi="Times New Roman" w:cs="Times New Roman"/>
                <w:sz w:val="18"/>
                <w:szCs w:val="18"/>
              </w:rPr>
              <w:t>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lastRenderedPageBreak/>
              <w:t>49</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 xml:space="preserve">140120251,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r>
              <w:rPr>
                <w:rFonts w:ascii="Times New Roman" w:hAnsi="Times New Roman" w:cs="Times New Roman"/>
                <w:sz w:val="18"/>
                <w:szCs w:val="18"/>
              </w:rPr>
              <w:t xml:space="preserve"> (кроме </w:t>
            </w:r>
            <w:r w:rsidRPr="00E4630E">
              <w:rPr>
                <w:rFonts w:ascii="Times New Roman" w:hAnsi="Times New Roman" w:cs="Times New Roman"/>
                <w:sz w:val="18"/>
                <w:szCs w:val="18"/>
              </w:rPr>
              <w:t>аренды на льготных условиях</w:t>
            </w:r>
            <w:r>
              <w:rPr>
                <w:rFonts w:ascii="Times New Roman" w:hAnsi="Times New Roman" w:cs="Times New Roman"/>
                <w:sz w:val="18"/>
                <w:szCs w:val="18"/>
              </w:rPr>
              <w:t>)</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0D12AA" w:rsidRPr="00A1781D" w:rsidTr="000D12AA">
        <w:trPr>
          <w:cantSplit/>
          <w:trHeight w:val="360"/>
        </w:trPr>
        <w:tc>
          <w:tcPr>
            <w:tcW w:w="560" w:type="dxa"/>
            <w:tcBorders>
              <w:top w:val="single" w:sz="4" w:space="0" w:color="000000"/>
              <w:left w:val="single" w:sz="4" w:space="0" w:color="000000"/>
              <w:bottom w:val="single" w:sz="4" w:space="0" w:color="000000"/>
            </w:tcBorders>
          </w:tcPr>
          <w:p w:rsidR="000D12AA" w:rsidRPr="00885A06" w:rsidRDefault="000D12AA" w:rsidP="000D12A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49.1</w:t>
            </w:r>
          </w:p>
        </w:tc>
        <w:tc>
          <w:tcPr>
            <w:tcW w:w="426" w:type="dxa"/>
            <w:tcBorders>
              <w:top w:val="single" w:sz="4" w:space="0" w:color="000000"/>
              <w:left w:val="single" w:sz="4" w:space="0" w:color="000000"/>
              <w:bottom w:val="single" w:sz="4" w:space="0" w:color="000000"/>
            </w:tcBorders>
            <w:shd w:val="clear" w:color="auto" w:fill="auto"/>
          </w:tcPr>
          <w:p w:rsidR="000D12AA" w:rsidRPr="00885A06" w:rsidRDefault="000D12AA" w:rsidP="00CC1E18">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D12AA" w:rsidRPr="00885A06" w:rsidRDefault="000D12AA" w:rsidP="000D12AA">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sidRPr="000D12AA">
              <w:rPr>
                <w:rFonts w:ascii="Times New Roman" w:hAnsi="Times New Roman" w:cs="Times New Roman"/>
                <w:sz w:val="18"/>
                <w:szCs w:val="18"/>
              </w:rPr>
              <w:t xml:space="preserve">f, m </w:t>
            </w:r>
            <w:r>
              <w:rPr>
                <w:rFonts w:ascii="Times New Roman" w:hAnsi="Times New Roman" w:cs="Times New Roman"/>
                <w:sz w:val="18"/>
                <w:szCs w:val="18"/>
              </w:rPr>
              <w:t>(1 401 10 189</w:t>
            </w:r>
            <w:r w:rsidRPr="00885A06">
              <w:rPr>
                <w:rFonts w:ascii="Times New Roman" w:hAnsi="Times New Roman" w:cs="Times New Roman"/>
                <w:sz w:val="18"/>
                <w:szCs w:val="18"/>
              </w:rPr>
              <w:t>)</w:t>
            </w:r>
          </w:p>
        </w:tc>
        <w:tc>
          <w:tcPr>
            <w:tcW w:w="993" w:type="dxa"/>
            <w:tcBorders>
              <w:top w:val="single" w:sz="4" w:space="0" w:color="000000"/>
              <w:left w:val="single" w:sz="4" w:space="0" w:color="000000"/>
              <w:bottom w:val="single" w:sz="4" w:space="0" w:color="000000"/>
            </w:tcBorders>
            <w:shd w:val="clear" w:color="auto" w:fill="auto"/>
          </w:tcPr>
          <w:p w:rsidR="00FC54AC" w:rsidRDefault="000D12AA" w:rsidP="00CC1E18">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r w:rsidR="00FC54AC">
              <w:rPr>
                <w:rFonts w:ascii="Times New Roman" w:hAnsi="Times New Roman" w:cs="Times New Roman"/>
                <w:sz w:val="18"/>
                <w:szCs w:val="18"/>
              </w:rPr>
              <w:t xml:space="preserve"> </w:t>
            </w:r>
          </w:p>
          <w:p w:rsidR="000D12AA" w:rsidRPr="00885A06" w:rsidRDefault="00FC54AC" w:rsidP="00CC1E18">
            <w:pPr>
              <w:pStyle w:val="ConsPlusCell"/>
              <w:snapToGrid w:val="0"/>
              <w:rPr>
                <w:rFonts w:ascii="Times New Roman" w:hAnsi="Times New Roman" w:cs="Times New Roman"/>
                <w:sz w:val="18"/>
                <w:szCs w:val="18"/>
              </w:rPr>
            </w:pPr>
            <w:r w:rsidRPr="00FC54AC">
              <w:rPr>
                <w:rFonts w:ascii="Times New Roman" w:hAnsi="Times New Roman" w:cs="Times New Roman"/>
                <w:sz w:val="18"/>
                <w:szCs w:val="18"/>
              </w:rPr>
              <w:t>2 07 10010 01 0000 180</w:t>
            </w:r>
          </w:p>
        </w:tc>
        <w:tc>
          <w:tcPr>
            <w:tcW w:w="853" w:type="dxa"/>
            <w:tcBorders>
              <w:top w:val="single" w:sz="4" w:space="0" w:color="000000"/>
              <w:left w:val="single" w:sz="4" w:space="0" w:color="000000"/>
              <w:bottom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0D12AA" w:rsidRPr="00885A06" w:rsidRDefault="000D12AA"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0D12AA" w:rsidRPr="00885A06" w:rsidRDefault="000D12AA" w:rsidP="00FC54A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Д.</w:t>
            </w:r>
            <w:r w:rsidR="00FC54AC">
              <w:t xml:space="preserve"> </w:t>
            </w:r>
            <w:r w:rsidR="00FC54AC" w:rsidRPr="00FC54AC">
              <w:rPr>
                <w:rFonts w:ascii="Times New Roman" w:hAnsi="Times New Roman" w:cs="Times New Roman"/>
                <w:sz w:val="18"/>
                <w:szCs w:val="18"/>
              </w:rPr>
              <w:t>2 07 10010 01 0000 180</w:t>
            </w:r>
            <w:r w:rsidR="00FC54AC">
              <w:rPr>
                <w:rFonts w:ascii="Times New Roman" w:hAnsi="Times New Roman" w:cs="Times New Roman"/>
                <w:sz w:val="18"/>
                <w:szCs w:val="18"/>
              </w:rPr>
              <w:t xml:space="preserve"> </w:t>
            </w:r>
            <w:r>
              <w:rPr>
                <w:rFonts w:ascii="Times New Roman" w:hAnsi="Times New Roman" w:cs="Times New Roman"/>
                <w:sz w:val="18"/>
                <w:szCs w:val="18"/>
              </w:rPr>
              <w:t>1401101189</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0D12AA" w:rsidRPr="00885A06" w:rsidRDefault="000D12AA" w:rsidP="00CC1E18">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0D12AA" w:rsidRPr="00885A06" w:rsidRDefault="000D12AA" w:rsidP="00CC1E18">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0D12AA" w:rsidRPr="00885A06" w:rsidRDefault="000D12AA" w:rsidP="000D12AA">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Pr>
                <w:rFonts w:ascii="Times New Roman" w:hAnsi="Times New Roman" w:cs="Times New Roman"/>
                <w:sz w:val="18"/>
                <w:szCs w:val="18"/>
              </w:rPr>
              <w:t>по КОСГУ 189</w:t>
            </w:r>
            <w:r w:rsidRPr="006A68D4">
              <w:rPr>
                <w:rFonts w:ascii="Times New Roman" w:hAnsi="Times New Roman" w:cs="Times New Roman"/>
                <w:sz w:val="18"/>
                <w:szCs w:val="18"/>
              </w:rPr>
              <w:t xml:space="preserve">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0D12AA" w:rsidRDefault="000D12AA" w:rsidP="00CC1E18">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24</w:t>
            </w:r>
            <w:r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A96930">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0D12AA">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140120241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2606EC">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241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241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2606EC">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2606EC">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28</w:t>
            </w:r>
            <w:r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A96930">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0D12AA">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140120281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281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281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49.4</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Pr>
                <w:rFonts w:ascii="Times New Roman" w:hAnsi="Times New Roman" w:cs="Times New Roman"/>
                <w:sz w:val="18"/>
                <w:szCs w:val="18"/>
                <w:lang w:val="en-US"/>
              </w:rPr>
              <w:t xml:space="preserve">f, m </w:t>
            </w:r>
            <w:r>
              <w:rPr>
                <w:rFonts w:ascii="Times New Roman" w:hAnsi="Times New Roman" w:cs="Times New Roman"/>
                <w:sz w:val="18"/>
                <w:szCs w:val="18"/>
              </w:rPr>
              <w:t>(1 401 10 191</w:t>
            </w:r>
            <w:r w:rsidRPr="00885A06">
              <w:rPr>
                <w:rFonts w:ascii="Times New Roman" w:hAnsi="Times New Roman" w:cs="Times New Roman"/>
                <w:sz w:val="18"/>
                <w:szCs w:val="18"/>
              </w:rPr>
              <w:t>)</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A96930">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0D12AA">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0D12AA">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Pr>
                <w:rFonts w:ascii="Times New Roman" w:hAnsi="Times New Roman" w:cs="Times New Roman"/>
                <w:sz w:val="18"/>
                <w:szCs w:val="18"/>
              </w:rPr>
              <w:t>по КОСГУ 191</w:t>
            </w:r>
            <w:r w:rsidRPr="006A68D4">
              <w:rPr>
                <w:rFonts w:ascii="Times New Roman" w:hAnsi="Times New Roman" w:cs="Times New Roman"/>
                <w:sz w:val="18"/>
                <w:szCs w:val="18"/>
              </w:rPr>
              <w:t xml:space="preserve">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10 195</w:t>
            </w:r>
            <w:r w:rsidRPr="00885A06">
              <w:rPr>
                <w:rFonts w:ascii="Times New Roman" w:hAnsi="Times New Roman" w:cs="Times New Roman"/>
                <w:sz w:val="18"/>
                <w:szCs w:val="18"/>
              </w:rPr>
              <w:t>)</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A96930">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0D12AA">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0D12AA">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140110195</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sidRPr="006A68D4">
              <w:rPr>
                <w:rFonts w:ascii="Times New Roman" w:hAnsi="Times New Roman" w:cs="Times New Roman"/>
                <w:sz w:val="18"/>
                <w:szCs w:val="18"/>
              </w:rPr>
              <w:t xml:space="preserve"> </w:t>
            </w:r>
            <w:r>
              <w:rPr>
                <w:rFonts w:ascii="Times New Roman" w:hAnsi="Times New Roman" w:cs="Times New Roman"/>
                <w:sz w:val="18"/>
                <w:szCs w:val="18"/>
              </w:rPr>
              <w:t>по КОСГУ 19</w:t>
            </w:r>
            <w:r w:rsidRPr="006A68D4">
              <w:rPr>
                <w:rFonts w:ascii="Times New Roman" w:hAnsi="Times New Roman" w:cs="Times New Roman"/>
                <w:sz w:val="18"/>
                <w:szCs w:val="18"/>
              </w:rPr>
              <w:t xml:space="preserve">5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50</w:t>
            </w:r>
          </w:p>
          <w:p w:rsidR="00CA23E4" w:rsidRPr="00A1781D" w:rsidRDefault="00CA23E4"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CA23E4" w:rsidRPr="00337880" w:rsidRDefault="00CA23E4" w:rsidP="00BA28C6"/>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13"/>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01"/>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4"/>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01"/>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59643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90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затрат на изготовление продукции, выполнение работ, услуг (010900000)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01"/>
        </w:trPr>
        <w:tc>
          <w:tcPr>
            <w:tcW w:w="560" w:type="dxa"/>
            <w:tcBorders>
              <w:top w:val="single" w:sz="4" w:space="0" w:color="000000"/>
              <w:left w:val="single" w:sz="4" w:space="0" w:color="000000"/>
              <w:bottom w:val="single" w:sz="4" w:space="0" w:color="000000"/>
            </w:tcBorders>
          </w:tcPr>
          <w:p w:rsidR="00CA23E4" w:rsidRPr="006A68D4" w:rsidRDefault="00CA23E4" w:rsidP="00BA28C6">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53.1</w:t>
            </w:r>
          </w:p>
        </w:tc>
        <w:tc>
          <w:tcPr>
            <w:tcW w:w="426" w:type="dxa"/>
            <w:tcBorders>
              <w:top w:val="single" w:sz="4" w:space="0" w:color="000000"/>
              <w:left w:val="single" w:sz="4" w:space="0" w:color="000000"/>
              <w:bottom w:val="single" w:sz="4" w:space="0" w:color="000000"/>
            </w:tcBorders>
            <w:shd w:val="clear" w:color="auto" w:fill="auto"/>
          </w:tcPr>
          <w:p w:rsidR="00CA23E4" w:rsidRPr="006A68D4" w:rsidRDefault="00CA23E4" w:rsidP="006A68D4">
            <w:pPr>
              <w:pStyle w:val="ConsPlusCell"/>
              <w:snapToGrid w:val="0"/>
              <w:rPr>
                <w:rFonts w:ascii="Times New Roman" w:hAnsi="Times New Roman" w:cs="Times New Roman"/>
                <w:sz w:val="18"/>
                <w:szCs w:val="18"/>
                <w:lang w:val="en-US"/>
              </w:rPr>
            </w:pPr>
          </w:p>
        </w:tc>
        <w:tc>
          <w:tcPr>
            <w:tcW w:w="994" w:type="dxa"/>
            <w:tcBorders>
              <w:top w:val="single" w:sz="4" w:space="0" w:color="000000"/>
              <w:left w:val="single" w:sz="4" w:space="0" w:color="000000"/>
              <w:bottom w:val="single" w:sz="4" w:space="0" w:color="000000"/>
              <w:right w:val="single" w:sz="4" w:space="0" w:color="000000"/>
            </w:tcBorders>
          </w:tcPr>
          <w:p w:rsidR="00CA23E4" w:rsidRPr="006A68D4"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4025A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Стр. 100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Del="00596430" w:rsidRDefault="00CA23E4"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370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72721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w:t>
            </w:r>
            <w:r>
              <w:rPr>
                <w:rFonts w:ascii="Times New Roman" w:hAnsi="Times New Roman" w:cs="Times New Roman"/>
                <w:sz w:val="18"/>
                <w:szCs w:val="18"/>
              </w:rPr>
              <w:t>прав пользования</w:t>
            </w:r>
            <w:r w:rsidRPr="00A1781D">
              <w:rPr>
                <w:rFonts w:ascii="Times New Roman" w:hAnsi="Times New Roman" w:cs="Times New Roman"/>
                <w:sz w:val="18"/>
                <w:szCs w:val="18"/>
              </w:rPr>
              <w:t xml:space="preserve"> (01</w:t>
            </w:r>
            <w:r>
              <w:rPr>
                <w:rFonts w:ascii="Times New Roman" w:hAnsi="Times New Roman" w:cs="Times New Roman"/>
                <w:sz w:val="18"/>
                <w:szCs w:val="18"/>
              </w:rPr>
              <w:t>11</w:t>
            </w:r>
            <w:r w:rsidRPr="00A1781D">
              <w:rPr>
                <w:rFonts w:ascii="Times New Roman" w:hAnsi="Times New Roman" w:cs="Times New Roman"/>
                <w:sz w:val="18"/>
                <w:szCs w:val="18"/>
              </w:rPr>
              <w:t xml:space="preserve">00000)  ф. 0503121 не соответствует идентичному показателю в ф. 0503130 </w:t>
            </w:r>
            <w:r w:rsidR="0072721F">
              <w:rPr>
                <w:rFonts w:ascii="Times New Roman" w:hAnsi="Times New Roman" w:cs="Times New Roman"/>
                <w:sz w:val="18"/>
                <w:szCs w:val="18"/>
              </w:rPr>
              <w:t>- требует пояснения</w:t>
            </w:r>
          </w:p>
        </w:tc>
        <w:tc>
          <w:tcPr>
            <w:tcW w:w="422" w:type="dxa"/>
            <w:tcBorders>
              <w:top w:val="single" w:sz="4" w:space="0" w:color="000000"/>
              <w:left w:val="single" w:sz="4" w:space="0" w:color="000000"/>
              <w:bottom w:val="single" w:sz="4" w:space="0" w:color="000000"/>
              <w:right w:val="single" w:sz="4" w:space="0" w:color="000000"/>
            </w:tcBorders>
          </w:tcPr>
          <w:p w:rsidR="00CA23E4" w:rsidRDefault="0072721F"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с учетом поступлений (выбытий) в бюджет ф.0503130  не соответствует чистому поступлению денежных  средств  ф. 0503121 (бюджет)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7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в ф.0503130  не соответствует чистому поступлению денежных  средств (СВР)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Del="00647FC8"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sz="4" w:space="0" w:color="000000"/>
              <w:left w:val="single" w:sz="4" w:space="0" w:color="000000"/>
              <w:bottom w:val="single" w:sz="4" w:space="0" w:color="000000"/>
            </w:tcBorders>
            <w:shd w:val="clear" w:color="auto" w:fill="auto"/>
          </w:tcPr>
          <w:p w:rsidR="00CA23E4" w:rsidRPr="00A1781D" w:rsidDel="00647FC8"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240+290)-Гр. 3 (Стр. 240+290)</w:t>
            </w:r>
          </w:p>
          <w:p w:rsidR="00CA23E4" w:rsidRPr="00A1781D" w:rsidDel="00647FC8"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Del="00647FC8"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440+450+470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Чистое поступление  финансовых активов ф. 0503121 (бюджет) не соответствует ф. 0503130 -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(бюджет)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95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(СВР)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2321"/>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6-Гр.3)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(Гр.6-Гр. 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Операции с финансовыми активами обязательствами ф.0503130  не соответствуют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63D24" w:rsidRPr="00A1781D" w:rsidTr="00C63D24">
        <w:trPr>
          <w:cantSplit/>
          <w:trHeight w:val="2321"/>
        </w:trPr>
        <w:tc>
          <w:tcPr>
            <w:tcW w:w="560"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77</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63D24" w:rsidRPr="00A1781D" w:rsidRDefault="00C63D24"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63D24" w:rsidRPr="00A1781D" w:rsidRDefault="00C63D24"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w:t>
            </w:r>
            <w:r>
              <w:rPr>
                <w:rFonts w:ascii="Times New Roman" w:hAnsi="Times New Roman" w:cs="Times New Roman"/>
                <w:sz w:val="18"/>
                <w:szCs w:val="18"/>
              </w:rPr>
              <w:t>7</w:t>
            </w:r>
            <w:r w:rsidRPr="00A1781D">
              <w:rPr>
                <w:rFonts w:ascii="Times New Roman" w:hAnsi="Times New Roman" w:cs="Times New Roman"/>
                <w:sz w:val="18"/>
                <w:szCs w:val="18"/>
              </w:rPr>
              <w:t>-Гр.</w:t>
            </w:r>
            <w:r>
              <w:rPr>
                <w:rFonts w:ascii="Times New Roman" w:hAnsi="Times New Roman" w:cs="Times New Roman"/>
                <w:sz w:val="18"/>
                <w:szCs w:val="18"/>
              </w:rPr>
              <w:t>4</w:t>
            </w:r>
            <w:r w:rsidRPr="00A1781D">
              <w:rPr>
                <w:rFonts w:ascii="Times New Roman" w:hAnsi="Times New Roman" w:cs="Times New Roman"/>
                <w:sz w:val="18"/>
                <w:szCs w:val="18"/>
              </w:rPr>
              <w:t xml:space="preserve">)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w:t>
            </w:r>
            <w:r>
              <w:rPr>
                <w:rFonts w:ascii="Times New Roman" w:hAnsi="Times New Roman" w:cs="Times New Roman"/>
                <w:sz w:val="18"/>
                <w:szCs w:val="18"/>
              </w:rPr>
              <w:t>7</w:t>
            </w:r>
            <w:r w:rsidRPr="00A1781D">
              <w:rPr>
                <w:rFonts w:ascii="Times New Roman" w:hAnsi="Times New Roman" w:cs="Times New Roman"/>
                <w:sz w:val="18"/>
                <w:szCs w:val="18"/>
              </w:rPr>
              <w:t xml:space="preserve">-Гр. </w:t>
            </w:r>
            <w:r>
              <w:rPr>
                <w:rFonts w:ascii="Times New Roman" w:hAnsi="Times New Roman" w:cs="Times New Roman"/>
                <w:sz w:val="18"/>
                <w:szCs w:val="18"/>
              </w:rPr>
              <w:t>4</w:t>
            </w:r>
            <w:r w:rsidRPr="00A1781D">
              <w:rPr>
                <w:rFonts w:ascii="Times New Roman" w:hAnsi="Times New Roman" w:cs="Times New Roman"/>
                <w:sz w:val="18"/>
                <w:szCs w:val="18"/>
              </w:rPr>
              <w:t>)</w:t>
            </w:r>
          </w:p>
        </w:tc>
        <w:tc>
          <w:tcPr>
            <w:tcW w:w="853"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63D24" w:rsidRPr="00A1781D" w:rsidRDefault="00C63D24"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63D24" w:rsidRPr="00A1781D" w:rsidRDefault="00C63D24" w:rsidP="00556203">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992"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C63D24" w:rsidRPr="00A1781D" w:rsidRDefault="00C63D24" w:rsidP="0055620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63D24" w:rsidRPr="00A1781D" w:rsidRDefault="00C63D24" w:rsidP="00556203">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63D24" w:rsidRPr="00A1781D" w:rsidRDefault="00C63D24"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Операции с финансовыми активами обязательствами ф.0503130  не соответствуют ф. 0503121 (Гр. </w:t>
            </w:r>
            <w:r>
              <w:rPr>
                <w:rFonts w:ascii="Times New Roman" w:hAnsi="Times New Roman" w:cs="Times New Roman"/>
                <w:sz w:val="18"/>
                <w:szCs w:val="18"/>
              </w:rPr>
              <w:t>5</w:t>
            </w:r>
            <w:r w:rsidRPr="00A1781D">
              <w:rPr>
                <w:rFonts w:ascii="Times New Roman" w:hAnsi="Times New Roman" w:cs="Times New Roman"/>
                <w:sz w:val="18"/>
                <w:szCs w:val="18"/>
              </w:rPr>
              <w:t>)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63D24" w:rsidRDefault="00C63D24" w:rsidP="00556203">
            <w:pPr>
              <w:pStyle w:val="ConsPlusCell"/>
              <w:snapToGrid w:val="0"/>
              <w:rPr>
                <w:rFonts w:ascii="Times New Roman" w:hAnsi="Times New Roman" w:cs="Times New Roman"/>
                <w:sz w:val="18"/>
                <w:szCs w:val="18"/>
              </w:rPr>
            </w:pPr>
          </w:p>
        </w:tc>
      </w:tr>
      <w:tr w:rsidR="00C63D24" w:rsidRPr="00A1781D" w:rsidTr="00C63D24">
        <w:trPr>
          <w:cantSplit/>
          <w:trHeight w:val="2321"/>
        </w:trPr>
        <w:tc>
          <w:tcPr>
            <w:tcW w:w="560"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63D24" w:rsidRPr="00A1781D" w:rsidRDefault="00C63D24"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63D24" w:rsidRPr="00A1781D" w:rsidRDefault="00C63D24"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w:t>
            </w:r>
            <w:r>
              <w:rPr>
                <w:rFonts w:ascii="Times New Roman" w:hAnsi="Times New Roman" w:cs="Times New Roman"/>
                <w:sz w:val="18"/>
                <w:szCs w:val="18"/>
              </w:rPr>
              <w:t>8</w:t>
            </w:r>
            <w:r w:rsidRPr="00A1781D">
              <w:rPr>
                <w:rFonts w:ascii="Times New Roman" w:hAnsi="Times New Roman" w:cs="Times New Roman"/>
                <w:sz w:val="18"/>
                <w:szCs w:val="18"/>
              </w:rPr>
              <w:t>-Гр.</w:t>
            </w:r>
            <w:r>
              <w:rPr>
                <w:rFonts w:ascii="Times New Roman" w:hAnsi="Times New Roman" w:cs="Times New Roman"/>
                <w:sz w:val="18"/>
                <w:szCs w:val="18"/>
              </w:rPr>
              <w:t>5</w:t>
            </w:r>
            <w:r w:rsidRPr="00A1781D">
              <w:rPr>
                <w:rFonts w:ascii="Times New Roman" w:hAnsi="Times New Roman" w:cs="Times New Roman"/>
                <w:sz w:val="18"/>
                <w:szCs w:val="18"/>
              </w:rPr>
              <w:t xml:space="preserve">)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w:t>
            </w:r>
            <w:r>
              <w:rPr>
                <w:rFonts w:ascii="Times New Roman" w:hAnsi="Times New Roman" w:cs="Times New Roman"/>
                <w:sz w:val="18"/>
                <w:szCs w:val="18"/>
              </w:rPr>
              <w:t>8</w:t>
            </w:r>
            <w:r w:rsidRPr="00A1781D">
              <w:rPr>
                <w:rFonts w:ascii="Times New Roman" w:hAnsi="Times New Roman" w:cs="Times New Roman"/>
                <w:sz w:val="18"/>
                <w:szCs w:val="18"/>
              </w:rPr>
              <w:t xml:space="preserve">-Гр. </w:t>
            </w:r>
            <w:r>
              <w:rPr>
                <w:rFonts w:ascii="Times New Roman" w:hAnsi="Times New Roman" w:cs="Times New Roman"/>
                <w:sz w:val="18"/>
                <w:szCs w:val="18"/>
              </w:rPr>
              <w:t>5</w:t>
            </w:r>
            <w:r w:rsidRPr="00A1781D">
              <w:rPr>
                <w:rFonts w:ascii="Times New Roman" w:hAnsi="Times New Roman" w:cs="Times New Roman"/>
                <w:sz w:val="18"/>
                <w:szCs w:val="18"/>
              </w:rPr>
              <w:t>)</w:t>
            </w:r>
          </w:p>
        </w:tc>
        <w:tc>
          <w:tcPr>
            <w:tcW w:w="853"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63D24" w:rsidRPr="00A1781D" w:rsidRDefault="00C63D24"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63D24" w:rsidRPr="00A1781D" w:rsidRDefault="00C63D24"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Ф. 0503110 (121002000) Гр.2 + ф. 0503110 (121004000) Гр.2 –  ф.0503110 (130405000) Гр. 3+ </w:t>
            </w:r>
            <w:r w:rsidRPr="00C63D24">
              <w:rPr>
                <w:rFonts w:ascii="Times New Roman" w:hAnsi="Times New Roman" w:cs="Times New Roman"/>
                <w:sz w:val="18"/>
                <w:szCs w:val="18"/>
              </w:rPr>
              <w:t>(</w:t>
            </w:r>
            <w:r w:rsidRPr="00A1781D">
              <w:rPr>
                <w:rFonts w:ascii="Times New Roman" w:hAnsi="Times New Roman" w:cs="Times New Roman"/>
                <w:sz w:val="18"/>
                <w:szCs w:val="18"/>
              </w:rPr>
              <w:t>ф. 0503110 (130404000) Гр.2 +ф. 0503110 (130406000) Гр. 2</w:t>
            </w:r>
            <w:r w:rsidRPr="00C63D24">
              <w:rPr>
                <w:rFonts w:ascii="Times New Roman" w:hAnsi="Times New Roman" w:cs="Times New Roman"/>
                <w:sz w:val="18"/>
                <w:szCs w:val="18"/>
              </w:rPr>
              <w:t>)</w:t>
            </w:r>
            <w:r w:rsidRPr="00A1781D">
              <w:rPr>
                <w:rFonts w:ascii="Times New Roman" w:hAnsi="Times New Roman" w:cs="Times New Roman"/>
                <w:sz w:val="18"/>
                <w:szCs w:val="18"/>
              </w:rPr>
              <w:t xml:space="preserve"> - </w:t>
            </w:r>
            <w:r w:rsidRPr="00C63D24">
              <w:rPr>
                <w:rFonts w:ascii="Times New Roman" w:hAnsi="Times New Roman" w:cs="Times New Roman"/>
                <w:sz w:val="18"/>
                <w:szCs w:val="18"/>
              </w:rPr>
              <w:t>(</w:t>
            </w:r>
            <w:r w:rsidRPr="00A1781D">
              <w:rPr>
                <w:rFonts w:ascii="Times New Roman" w:hAnsi="Times New Roman" w:cs="Times New Roman"/>
                <w:sz w:val="18"/>
                <w:szCs w:val="18"/>
              </w:rPr>
              <w:t>ф. 0503110 (130404000) Гр.3 +ф. 0503110 (130406000) Гр. 3</w:t>
            </w:r>
            <w:r w:rsidRPr="00C63D24">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63D24" w:rsidRPr="00A1781D" w:rsidRDefault="00C63D24"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63D24" w:rsidRPr="00A1781D" w:rsidRDefault="00C63D24"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6</w:t>
            </w:r>
            <w:r w:rsidRPr="00A1781D">
              <w:rPr>
                <w:rFonts w:ascii="Times New Roman" w:hAnsi="Times New Roman" w:cs="Times New Roman"/>
                <w:sz w:val="18"/>
                <w:szCs w:val="18"/>
              </w:rPr>
              <w:t xml:space="preserve">   </w:t>
            </w:r>
          </w:p>
        </w:tc>
        <w:tc>
          <w:tcPr>
            <w:tcW w:w="1849" w:type="dxa"/>
            <w:tcBorders>
              <w:top w:val="single" w:sz="4" w:space="0" w:color="000000"/>
              <w:left w:val="single" w:sz="4" w:space="0" w:color="000000"/>
              <w:bottom w:val="single" w:sz="4" w:space="0" w:color="000000"/>
              <w:right w:val="single" w:sz="4" w:space="0" w:color="000000"/>
            </w:tcBorders>
          </w:tcPr>
          <w:p w:rsidR="00C63D24" w:rsidRPr="00A1781D" w:rsidRDefault="00C63D24"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Операции с финансовыми активами обязательствами ф.0503130  не соответствуют ф. 0503121 (Гр. </w:t>
            </w:r>
            <w:r>
              <w:rPr>
                <w:rFonts w:ascii="Times New Roman" w:hAnsi="Times New Roman" w:cs="Times New Roman"/>
                <w:sz w:val="18"/>
                <w:szCs w:val="18"/>
              </w:rPr>
              <w:t>6</w:t>
            </w:r>
            <w:r w:rsidRPr="00A1781D">
              <w:rPr>
                <w:rFonts w:ascii="Times New Roman" w:hAnsi="Times New Roman" w:cs="Times New Roman"/>
                <w:sz w:val="18"/>
                <w:szCs w:val="18"/>
              </w:rPr>
              <w:t>)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63D24" w:rsidRDefault="00C63D24" w:rsidP="00556203">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резервов предстоящих расходов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14011011</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98714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 соответсвующему коду счета </w:t>
            </w:r>
            <w:r w:rsidRPr="00A1781D">
              <w:rPr>
                <w:rFonts w:ascii="Times New Roman" w:hAnsi="Times New Roman" w:cs="Times New Roman"/>
                <w:sz w:val="18"/>
                <w:szCs w:val="18"/>
              </w:rPr>
              <w:t>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83.1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93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70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соответсвующему коду счета</w:t>
            </w:r>
            <w:r w:rsidRPr="00A1781D">
              <w:rPr>
                <w:rFonts w:ascii="Times New Roman" w:hAnsi="Times New Roman" w:cs="Times New Roman"/>
                <w:sz w:val="18"/>
                <w:szCs w:val="18"/>
              </w:rPr>
              <w:t xml:space="preserve"> 14011017</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90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w:t>
            </w:r>
            <w:r>
              <w:rPr>
                <w:rFonts w:ascii="Times New Roman" w:hAnsi="Times New Roman" w:cs="Times New Roman"/>
                <w:sz w:val="18"/>
                <w:szCs w:val="18"/>
              </w:rPr>
              <w:t>9х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19х</w:t>
            </w:r>
            <w:r w:rsidRPr="00A1781D">
              <w:rPr>
                <w:rFonts w:ascii="Times New Roman" w:hAnsi="Times New Roman" w:cs="Times New Roman"/>
                <w:sz w:val="18"/>
                <w:szCs w:val="18"/>
              </w:rPr>
              <w:t xml:space="preserve"> в ф. 0503110 не соответствуют начисленным доходам по КОСГУ </w:t>
            </w:r>
            <w:r>
              <w:rPr>
                <w:rFonts w:ascii="Times New Roman" w:hAnsi="Times New Roman" w:cs="Times New Roman"/>
                <w:sz w:val="18"/>
                <w:szCs w:val="18"/>
              </w:rPr>
              <w:t>19х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w:t>
            </w:r>
            <w:r>
              <w:rPr>
                <w:rFonts w:ascii="Times New Roman" w:hAnsi="Times New Roman" w:cs="Times New Roman"/>
                <w:sz w:val="18"/>
                <w:szCs w:val="18"/>
              </w:rPr>
              <w:t>2</w:t>
            </w:r>
            <w:r w:rsidRPr="00A1781D">
              <w:rPr>
                <w:rFonts w:ascii="Times New Roman" w:hAnsi="Times New Roman" w:cs="Times New Roman"/>
                <w:sz w:val="18"/>
                <w:szCs w:val="18"/>
              </w:rPr>
              <w:t>0</w:t>
            </w:r>
            <w:r>
              <w:rPr>
                <w:rFonts w:ascii="Times New Roman" w:hAnsi="Times New Roman" w:cs="Times New Roman"/>
                <w:sz w:val="18"/>
                <w:szCs w:val="18"/>
              </w:rPr>
              <w:t>28Х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E6803">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w:t>
            </w:r>
            <w:r>
              <w:rPr>
                <w:rFonts w:ascii="Times New Roman" w:hAnsi="Times New Roman" w:cs="Times New Roman"/>
                <w:sz w:val="18"/>
                <w:szCs w:val="18"/>
              </w:rPr>
              <w:t>расходы</w:t>
            </w:r>
            <w:r w:rsidRPr="00A1781D">
              <w:rPr>
                <w:rFonts w:ascii="Times New Roman" w:hAnsi="Times New Roman" w:cs="Times New Roman"/>
                <w:sz w:val="18"/>
                <w:szCs w:val="18"/>
              </w:rPr>
              <w:t xml:space="preserve">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28х</w:t>
            </w:r>
            <w:r w:rsidRPr="00A1781D">
              <w:rPr>
                <w:rFonts w:ascii="Times New Roman" w:hAnsi="Times New Roman" w:cs="Times New Roman"/>
                <w:sz w:val="18"/>
                <w:szCs w:val="18"/>
              </w:rPr>
              <w:t xml:space="preserve"> в ф. 0503110 не соответствуют </w:t>
            </w:r>
            <w:r>
              <w:rPr>
                <w:rFonts w:ascii="Times New Roman" w:hAnsi="Times New Roman" w:cs="Times New Roman"/>
                <w:sz w:val="18"/>
                <w:szCs w:val="18"/>
              </w:rPr>
              <w:t xml:space="preserve">расходам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84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93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14012023</w:t>
            </w:r>
            <w:r>
              <w:rPr>
                <w:rFonts w:ascii="Times New Roman" w:hAnsi="Times New Roman" w:cs="Times New Roman"/>
                <w:sz w:val="18"/>
                <w:szCs w:val="18"/>
              </w:rPr>
              <w:t>х</w:t>
            </w: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3E6803">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24</w:t>
            </w:r>
            <w:r>
              <w:rPr>
                <w:rFonts w:ascii="Times New Roman" w:hAnsi="Times New Roman" w:cs="Times New Roman"/>
                <w:sz w:val="18"/>
                <w:szCs w:val="18"/>
              </w:rPr>
              <w:t>х</w:t>
            </w:r>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D7075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F5F42">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26х</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2D184A">
            <w:pPr>
              <w:pStyle w:val="ConsPlusCell"/>
              <w:snapToGrid w:val="0"/>
              <w:rPr>
                <w:rFonts w:ascii="Times New Roman" w:hAnsi="Times New Roman" w:cs="Times New Roman"/>
                <w:sz w:val="18"/>
                <w:szCs w:val="18"/>
              </w:rPr>
            </w:pP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140120273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D7075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по КОСГУ 273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273 в ф. 0503110 не соответствуют начисленным расходам по КОСГУ 273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Pr="00A1781D" w:rsidDel="0082167D" w:rsidRDefault="00CA23E4"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p>
          <w:p w:rsidR="00CA23E4" w:rsidRPr="00A1781D"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212</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213</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213</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CA23E4"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140120214</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214</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214</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82C70">
            <w:pPr>
              <w:pStyle w:val="ConsPlusCell"/>
              <w:snapToGrid w:val="0"/>
              <w:rPr>
                <w:rFonts w:ascii="Times New Roman" w:hAnsi="Times New Roman" w:cs="Times New Roman"/>
                <w:sz w:val="18"/>
                <w:szCs w:val="18"/>
              </w:rPr>
            </w:pPr>
          </w:p>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CA23E4"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170 КОСГУ 221</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p>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222</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223</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223</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224</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224</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225</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225</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226</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226</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EC0657" w:rsidRPr="00A1781D" w:rsidTr="00EC0657">
        <w:trPr>
          <w:cantSplit/>
          <w:trHeight w:val="600"/>
        </w:trPr>
        <w:tc>
          <w:tcPr>
            <w:tcW w:w="560" w:type="dxa"/>
            <w:tcBorders>
              <w:top w:val="single" w:sz="4" w:space="0" w:color="000000"/>
              <w:left w:val="single" w:sz="4" w:space="0" w:color="000000"/>
              <w:bottom w:val="single" w:sz="4" w:space="0" w:color="000000"/>
            </w:tcBorders>
          </w:tcPr>
          <w:p w:rsidR="00EC0657" w:rsidRDefault="00EC0657"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rsidR="00EC0657" w:rsidRPr="00A1781D" w:rsidRDefault="00EC0657" w:rsidP="00BE767B">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140120227</w:t>
            </w:r>
          </w:p>
        </w:tc>
        <w:tc>
          <w:tcPr>
            <w:tcW w:w="853" w:type="dxa"/>
            <w:tcBorders>
              <w:top w:val="single" w:sz="4" w:space="0" w:color="000000"/>
              <w:left w:val="single" w:sz="4" w:space="0" w:color="000000"/>
              <w:bottom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EC0657" w:rsidRPr="00A1781D" w:rsidRDefault="00EC0657" w:rsidP="00BE767B">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227</w:t>
            </w:r>
          </w:p>
        </w:tc>
        <w:tc>
          <w:tcPr>
            <w:tcW w:w="992"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227</w:t>
            </w:r>
          </w:p>
        </w:tc>
        <w:tc>
          <w:tcPr>
            <w:tcW w:w="705" w:type="dxa"/>
            <w:tcBorders>
              <w:top w:val="single" w:sz="4" w:space="0" w:color="000000"/>
              <w:left w:val="single" w:sz="4" w:space="0" w:color="000000"/>
              <w:bottom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EC0657" w:rsidRPr="00A1781D" w:rsidRDefault="00EC0657" w:rsidP="00EC065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227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227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p>
        </w:tc>
      </w:tr>
      <w:tr w:rsidR="00EC0657" w:rsidRPr="00A1781D" w:rsidTr="00EC0657">
        <w:trPr>
          <w:cantSplit/>
          <w:trHeight w:val="600"/>
        </w:trPr>
        <w:tc>
          <w:tcPr>
            <w:tcW w:w="560" w:type="dxa"/>
            <w:tcBorders>
              <w:top w:val="single" w:sz="4" w:space="0" w:color="000000"/>
              <w:left w:val="single" w:sz="4" w:space="0" w:color="000000"/>
              <w:bottom w:val="single" w:sz="4" w:space="0" w:color="000000"/>
            </w:tcBorders>
          </w:tcPr>
          <w:p w:rsidR="00EC0657" w:rsidRDefault="00EC0657"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EC0657" w:rsidRPr="00A1781D" w:rsidRDefault="00EC0657" w:rsidP="00BE767B">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140120229</w:t>
            </w:r>
          </w:p>
        </w:tc>
        <w:tc>
          <w:tcPr>
            <w:tcW w:w="853" w:type="dxa"/>
            <w:tcBorders>
              <w:top w:val="single" w:sz="4" w:space="0" w:color="000000"/>
              <w:left w:val="single" w:sz="4" w:space="0" w:color="000000"/>
              <w:bottom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EC0657" w:rsidRPr="00A1781D" w:rsidRDefault="00EC0657" w:rsidP="00BE767B">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229</w:t>
            </w:r>
          </w:p>
        </w:tc>
        <w:tc>
          <w:tcPr>
            <w:tcW w:w="992"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229</w:t>
            </w:r>
          </w:p>
        </w:tc>
        <w:tc>
          <w:tcPr>
            <w:tcW w:w="705" w:type="dxa"/>
            <w:tcBorders>
              <w:top w:val="single" w:sz="4" w:space="0" w:color="000000"/>
              <w:left w:val="single" w:sz="4" w:space="0" w:color="000000"/>
              <w:bottom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EC0657" w:rsidRPr="00A1781D" w:rsidRDefault="00EC0657" w:rsidP="00EC065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r w:rsidR="00C63D24">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271</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271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r w:rsidR="00C63D24">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E6803">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272 + сумма показателей графы 5</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291</w:t>
            </w:r>
          </w:p>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+302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291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0F1E3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8B783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14012029х,кроме 291</w:t>
            </w:r>
          </w:p>
        </w:tc>
        <w:tc>
          <w:tcPr>
            <w:tcW w:w="853" w:type="dxa"/>
            <w:tcBorders>
              <w:top w:val="single" w:sz="4" w:space="0" w:color="000000"/>
              <w:left w:val="single" w:sz="4" w:space="0" w:color="000000"/>
              <w:bottom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8B783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29х, кроме 291</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29х, кроме 291</w:t>
            </w:r>
          </w:p>
        </w:tc>
        <w:tc>
          <w:tcPr>
            <w:tcW w:w="705" w:type="dxa"/>
            <w:tcBorders>
              <w:top w:val="single" w:sz="4" w:space="0" w:color="000000"/>
              <w:left w:val="single" w:sz="4" w:space="0" w:color="000000"/>
              <w:bottom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rsidR="00CA23E4" w:rsidRPr="00A1781D" w:rsidRDefault="00CA23E4"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 в ф. 0503110 не соответствует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r w:rsidRPr="00A1781D">
              <w:rPr>
                <w:rFonts w:ascii="Times New Roman" w:hAnsi="Times New Roman" w:cs="Times New Roman"/>
                <w:sz w:val="18"/>
                <w:szCs w:val="18"/>
              </w:rPr>
              <w:br/>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130405000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143"/>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(130405000)  Гр. 3 – ф. 0503110  (121002000)  Гр. 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5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 Гр. 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584BE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5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 Гр. 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CA23E4" w:rsidRPr="00A1781D" w:rsidDel="00DA7101"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Увеличение остатков средств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83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584BE9">
            <w:pPr>
              <w:pStyle w:val="ConsPlusCell"/>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ОС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83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584BE9"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ОС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625"/>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ОС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625"/>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ОС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115</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нематериальных активов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нематериальных активов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3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НМА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3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118</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НМА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p w:rsidR="00CA23E4" w:rsidRDefault="00CA23E4" w:rsidP="00BA28C6">
            <w:pPr>
              <w:pStyle w:val="ConsPlusCell"/>
              <w:snapToGrid w:val="0"/>
              <w:rPr>
                <w:rFonts w:ascii="Times New Roman" w:hAnsi="Times New Roman" w:cs="Times New Roman"/>
                <w:sz w:val="18"/>
                <w:szCs w:val="18"/>
              </w:rPr>
            </w:pPr>
          </w:p>
          <w:p w:rsidR="00CA23E4" w:rsidRPr="00A1781D" w:rsidRDefault="00CA23E4" w:rsidP="00BA28C6">
            <w:pPr>
              <w:pStyle w:val="ConsPlusCell"/>
              <w:snapToGrid w:val="0"/>
              <w:rPr>
                <w:rFonts w:ascii="Times New Roman" w:hAnsi="Times New Roman" w:cs="Times New Roman"/>
                <w:sz w:val="18"/>
                <w:szCs w:val="18"/>
              </w:rPr>
            </w:pP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118.1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E0468B"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E0468B"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798"/>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непроизведенных активов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798"/>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непроизведенных активов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55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121</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r w:rsidR="00E0468B">
              <w:rPr>
                <w:rFonts w:ascii="Times New Roman" w:hAnsi="Times New Roman" w:cs="Times New Roman"/>
                <w:sz w:val="18"/>
                <w:szCs w:val="18"/>
              </w:rPr>
              <w:t>-255</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55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r w:rsidR="00E0468B">
              <w:rPr>
                <w:rFonts w:ascii="Times New Roman" w:hAnsi="Times New Roman" w:cs="Times New Roman"/>
                <w:sz w:val="18"/>
                <w:szCs w:val="18"/>
              </w:rPr>
              <w:t>-255</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070+</w:t>
            </w:r>
            <w:r w:rsidR="00E0468B">
              <w:rPr>
                <w:rFonts w:ascii="Times New Roman" w:hAnsi="Times New Roman" w:cs="Times New Roman"/>
                <w:sz w:val="18"/>
                <w:szCs w:val="18"/>
              </w:rPr>
              <w:t>140</w:t>
            </w:r>
            <w:r>
              <w:rPr>
                <w:rFonts w:ascii="Times New Roman" w:hAnsi="Times New Roman" w:cs="Times New Roman"/>
                <w:sz w:val="18"/>
                <w:szCs w:val="18"/>
              </w:rPr>
              <w:t>+170+230</w:t>
            </w:r>
            <w:r w:rsidR="00E0468B">
              <w:rPr>
                <w:rFonts w:ascii="Times New Roman" w:hAnsi="Times New Roman" w:cs="Times New Roman"/>
                <w:sz w:val="18"/>
                <w:szCs w:val="18"/>
              </w:rPr>
              <w:t>+320+560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вложений в НФА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070+</w:t>
            </w:r>
            <w:r w:rsidR="00E0468B">
              <w:rPr>
                <w:rFonts w:ascii="Times New Roman" w:hAnsi="Times New Roman" w:cs="Times New Roman"/>
                <w:sz w:val="18"/>
                <w:szCs w:val="18"/>
              </w:rPr>
              <w:t>140</w:t>
            </w:r>
            <w:r>
              <w:rPr>
                <w:rFonts w:ascii="Times New Roman" w:hAnsi="Times New Roman" w:cs="Times New Roman"/>
                <w:sz w:val="18"/>
                <w:szCs w:val="18"/>
              </w:rPr>
              <w:t>+170+230</w:t>
            </w:r>
            <w:r w:rsidR="00E0468B">
              <w:rPr>
                <w:rFonts w:ascii="Times New Roman" w:hAnsi="Times New Roman" w:cs="Times New Roman"/>
                <w:sz w:val="18"/>
                <w:szCs w:val="18"/>
              </w:rPr>
              <w:t>+320+560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вложений в НФА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56"/>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НФА в пути</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584BE9"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r w:rsidR="00E0468B">
              <w:rPr>
                <w:rFonts w:ascii="Times New Roman" w:hAnsi="Times New Roman" w:cs="Times New Roman"/>
                <w:sz w:val="18"/>
                <w:szCs w:val="18"/>
              </w:rPr>
              <w:t>+290</w:t>
            </w:r>
            <w:r>
              <w:rPr>
                <w:rFonts w:ascii="Times New Roman" w:hAnsi="Times New Roman" w:cs="Times New Roman"/>
                <w:sz w:val="18"/>
                <w:szCs w:val="18"/>
              </w:rPr>
              <w:t>-270</w:t>
            </w:r>
            <w:r w:rsidR="00E0468B">
              <w:rPr>
                <w:rFonts w:ascii="Times New Roman" w:hAnsi="Times New Roman" w:cs="Times New Roman"/>
                <w:sz w:val="18"/>
                <w:szCs w:val="18"/>
              </w:rPr>
              <w:t>-280-300-310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584BE9"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r w:rsidR="00E0468B">
              <w:rPr>
                <w:rFonts w:ascii="Times New Roman" w:hAnsi="Times New Roman" w:cs="Times New Roman"/>
                <w:sz w:val="18"/>
                <w:szCs w:val="18"/>
              </w:rPr>
              <w:t>+290</w:t>
            </w:r>
            <w:r>
              <w:rPr>
                <w:rFonts w:ascii="Times New Roman" w:hAnsi="Times New Roman" w:cs="Times New Roman"/>
                <w:sz w:val="18"/>
                <w:szCs w:val="18"/>
              </w:rPr>
              <w:t>-270</w:t>
            </w:r>
            <w:r w:rsidR="00E0468B">
              <w:rPr>
                <w:rFonts w:ascii="Times New Roman" w:hAnsi="Times New Roman" w:cs="Times New Roman"/>
                <w:sz w:val="18"/>
                <w:szCs w:val="18"/>
              </w:rPr>
              <w:t>-280-300-310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130.3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584BE9"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w:t>
            </w:r>
            <w:r w:rsidR="00E0468B">
              <w:rPr>
                <w:rFonts w:ascii="Times New Roman" w:hAnsi="Times New Roman" w:cs="Times New Roman"/>
                <w:sz w:val="18"/>
                <w:szCs w:val="18"/>
              </w:rPr>
              <w:t>400+440+460+490+510+520+530+540</w:t>
            </w:r>
            <w:r>
              <w:rPr>
                <w:rFonts w:ascii="Times New Roman" w:hAnsi="Times New Roman" w:cs="Times New Roman"/>
                <w:sz w:val="18"/>
                <w:szCs w:val="18"/>
              </w:rPr>
              <w:t>)- (</w:t>
            </w:r>
            <w:r w:rsidR="00E0468B">
              <w:rPr>
                <w:rFonts w:ascii="Times New Roman" w:hAnsi="Times New Roman" w:cs="Times New Roman"/>
                <w:sz w:val="18"/>
                <w:szCs w:val="18"/>
              </w:rPr>
              <w:t>410+450+500+550</w:t>
            </w:r>
            <w:r>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584BE9"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r w:rsidR="00E0468B">
              <w:rPr>
                <w:rFonts w:ascii="Times New Roman" w:hAnsi="Times New Roman" w:cs="Times New Roman"/>
                <w:sz w:val="18"/>
                <w:szCs w:val="18"/>
              </w:rPr>
              <w:t>400+440+460+490+510+520+530+540</w:t>
            </w:r>
            <w:r>
              <w:rPr>
                <w:rFonts w:ascii="Times New Roman" w:hAnsi="Times New Roman" w:cs="Times New Roman"/>
                <w:sz w:val="18"/>
                <w:szCs w:val="18"/>
              </w:rPr>
              <w:t>)- (</w:t>
            </w:r>
            <w:r w:rsidR="00E0468B">
              <w:rPr>
                <w:rFonts w:ascii="Times New Roman" w:hAnsi="Times New Roman" w:cs="Times New Roman"/>
                <w:sz w:val="18"/>
                <w:szCs w:val="18"/>
              </w:rPr>
              <w:t>410+450+500+550</w:t>
            </w:r>
            <w:r>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E764A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157039"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800</w:t>
            </w:r>
            <w:r w:rsidR="00751611">
              <w:rPr>
                <w:rFonts w:ascii="Times New Roman" w:hAnsi="Times New Roman" w:cs="Times New Roman"/>
                <w:sz w:val="18"/>
                <w:szCs w:val="18"/>
              </w:rPr>
              <w:t>+9</w:t>
            </w:r>
            <w:r w:rsidR="00A96930">
              <w:rPr>
                <w:rFonts w:ascii="Times New Roman" w:hAnsi="Times New Roman" w:cs="Times New Roman"/>
                <w:sz w:val="18"/>
                <w:szCs w:val="18"/>
              </w:rPr>
              <w:t>3</w:t>
            </w:r>
            <w:r w:rsidR="00751611">
              <w:rPr>
                <w:rFonts w:ascii="Times New Roman" w:hAnsi="Times New Roman" w:cs="Times New Roman"/>
                <w:sz w:val="18"/>
                <w:szCs w:val="18"/>
              </w:rPr>
              <w:t>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по забалансовому счету 01</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157039"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800</w:t>
            </w:r>
            <w:r w:rsidR="00751611">
              <w:rPr>
                <w:rFonts w:ascii="Times New Roman" w:hAnsi="Times New Roman" w:cs="Times New Roman"/>
                <w:sz w:val="18"/>
                <w:szCs w:val="18"/>
              </w:rPr>
              <w:t>+9</w:t>
            </w:r>
            <w:r w:rsidR="00A96930">
              <w:rPr>
                <w:rFonts w:ascii="Times New Roman" w:hAnsi="Times New Roman" w:cs="Times New Roman"/>
                <w:sz w:val="18"/>
                <w:szCs w:val="18"/>
              </w:rPr>
              <w:t>3</w:t>
            </w:r>
            <w:r w:rsidR="00751611">
              <w:rPr>
                <w:rFonts w:ascii="Times New Roman" w:hAnsi="Times New Roman" w:cs="Times New Roman"/>
                <w:sz w:val="18"/>
                <w:szCs w:val="18"/>
              </w:rPr>
              <w:t>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по забалансовому счету 01</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4B6A81">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157039"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810+940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по забалансовому счету 02</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r w:rsidR="00E14B62">
              <w:rPr>
                <w:rFonts w:ascii="Times New Roman" w:hAnsi="Times New Roman" w:cs="Times New Roman"/>
                <w:sz w:val="18"/>
                <w:szCs w:val="18"/>
              </w:rPr>
              <w:t>,</w:t>
            </w:r>
            <w:r>
              <w:rPr>
                <w:rFonts w:ascii="Times New Roman" w:hAnsi="Times New Roman" w:cs="Times New Roman"/>
                <w:sz w:val="18"/>
                <w:szCs w:val="18"/>
              </w:rPr>
              <w:t xml:space="preserve"> 3.1</w:t>
            </w:r>
          </w:p>
        </w:tc>
        <w:tc>
          <w:tcPr>
            <w:tcW w:w="709" w:type="dxa"/>
            <w:tcBorders>
              <w:top w:val="single" w:sz="4" w:space="0" w:color="000000"/>
              <w:left w:val="single" w:sz="4" w:space="0" w:color="000000"/>
              <w:bottom w:val="single" w:sz="4" w:space="0" w:color="000000"/>
            </w:tcBorders>
          </w:tcPr>
          <w:p w:rsidR="00CA23E4" w:rsidRPr="00A1781D" w:rsidRDefault="00157039"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810+940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по забалансовому счету 02</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E14B62" w:rsidRPr="00A1781D" w:rsidTr="00E14B62">
        <w:trPr>
          <w:cantSplit/>
          <w:trHeight w:val="1200"/>
        </w:trPr>
        <w:tc>
          <w:tcPr>
            <w:tcW w:w="560"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131.4.1</w:t>
            </w:r>
          </w:p>
        </w:tc>
        <w:tc>
          <w:tcPr>
            <w:tcW w:w="426"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E14B62" w:rsidRPr="00CB34F9" w:rsidRDefault="00E14B62" w:rsidP="00E14B62">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E14B62"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030</w:t>
            </w:r>
          </w:p>
        </w:tc>
        <w:tc>
          <w:tcPr>
            <w:tcW w:w="1133"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E14B62" w:rsidRPr="00A1781D" w:rsidRDefault="00E14B62"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БСО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E14B62"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E14B62" w:rsidRDefault="00E14B62" w:rsidP="00E14B62">
            <w:pPr>
              <w:pStyle w:val="ConsPlusCell"/>
              <w:snapToGrid w:val="0"/>
              <w:rPr>
                <w:rFonts w:ascii="Times New Roman" w:hAnsi="Times New Roman" w:cs="Times New Roman"/>
                <w:sz w:val="18"/>
                <w:szCs w:val="18"/>
              </w:rPr>
            </w:pPr>
          </w:p>
        </w:tc>
      </w:tr>
      <w:tr w:rsidR="00E14B62" w:rsidRPr="00A1781D" w:rsidTr="00E14B62">
        <w:trPr>
          <w:cantSplit/>
          <w:trHeight w:val="1200"/>
        </w:trPr>
        <w:tc>
          <w:tcPr>
            <w:tcW w:w="560"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131.4.2</w:t>
            </w:r>
          </w:p>
        </w:tc>
        <w:tc>
          <w:tcPr>
            <w:tcW w:w="426"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E14B62" w:rsidRPr="00CB34F9" w:rsidRDefault="00E14B62" w:rsidP="00E14B62">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E14B62"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030</w:t>
            </w:r>
          </w:p>
        </w:tc>
        <w:tc>
          <w:tcPr>
            <w:tcW w:w="1133"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E14B62" w:rsidRPr="00A1781D" w:rsidRDefault="00E14B62"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БСО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E14B62"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E14B62" w:rsidRDefault="00E14B62" w:rsidP="00E14B62">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CA23E4" w:rsidRPr="00A1781D" w:rsidRDefault="00E14B6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по забалансовому счету 05</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CA23E4" w:rsidRPr="00A1781D" w:rsidRDefault="00E14B6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 xml:space="preserve">по забалансовому счету 05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3A66CE" w:rsidRPr="00A1781D" w:rsidTr="003A66CE">
        <w:trPr>
          <w:cantSplit/>
          <w:trHeight w:val="1200"/>
        </w:trPr>
        <w:tc>
          <w:tcPr>
            <w:tcW w:w="560"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131.6.1</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66CE" w:rsidRPr="00CB34F9"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840</w:t>
            </w:r>
          </w:p>
        </w:tc>
        <w:tc>
          <w:tcPr>
            <w:tcW w:w="992"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07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p>
        </w:tc>
      </w:tr>
      <w:tr w:rsidR="003A66CE" w:rsidRPr="00A1781D" w:rsidTr="003A66CE">
        <w:trPr>
          <w:cantSplit/>
          <w:trHeight w:val="1200"/>
        </w:trPr>
        <w:tc>
          <w:tcPr>
            <w:tcW w:w="560"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131.6.2</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66CE" w:rsidRPr="00CB34F9"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840</w:t>
            </w:r>
          </w:p>
        </w:tc>
        <w:tc>
          <w:tcPr>
            <w:tcW w:w="992"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07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p>
        </w:tc>
      </w:tr>
      <w:tr w:rsidR="003A66CE" w:rsidRPr="00A1781D" w:rsidTr="003A66CE">
        <w:trPr>
          <w:cantSplit/>
          <w:trHeight w:val="1200"/>
        </w:trPr>
        <w:tc>
          <w:tcPr>
            <w:tcW w:w="560"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131.6.3</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66CE" w:rsidRPr="00CB34F9"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210</w:t>
            </w:r>
          </w:p>
        </w:tc>
        <w:tc>
          <w:tcPr>
            <w:tcW w:w="1133"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850</w:t>
            </w:r>
          </w:p>
        </w:tc>
        <w:tc>
          <w:tcPr>
            <w:tcW w:w="992"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p>
        </w:tc>
      </w:tr>
      <w:tr w:rsidR="003A66CE" w:rsidRPr="00A1781D" w:rsidTr="003A66CE">
        <w:trPr>
          <w:cantSplit/>
          <w:trHeight w:val="1200"/>
        </w:trPr>
        <w:tc>
          <w:tcPr>
            <w:tcW w:w="560"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131.6.4</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66CE" w:rsidRPr="00CB34F9"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210</w:t>
            </w:r>
          </w:p>
        </w:tc>
        <w:tc>
          <w:tcPr>
            <w:tcW w:w="1133"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850</w:t>
            </w:r>
          </w:p>
        </w:tc>
        <w:tc>
          <w:tcPr>
            <w:tcW w:w="992"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CA23E4" w:rsidRPr="00A1781D" w:rsidRDefault="003A66CE"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по забалансовому счету 22</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w:t>
            </w:r>
          </w:p>
        </w:tc>
        <w:tc>
          <w:tcPr>
            <w:tcW w:w="709" w:type="dxa"/>
            <w:tcBorders>
              <w:top w:val="single" w:sz="4" w:space="0" w:color="000000"/>
              <w:left w:val="single" w:sz="4" w:space="0" w:color="000000"/>
              <w:bottom w:val="single" w:sz="4" w:space="0" w:color="000000"/>
            </w:tcBorders>
          </w:tcPr>
          <w:p w:rsidR="00CA23E4" w:rsidRPr="00A1781D" w:rsidRDefault="003A66CE"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 xml:space="preserve">по забалансовому счету 22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25039D"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880+950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 xml:space="preserve">по забалансовому счету 24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25039D"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880+950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по забалансовому счету 24</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25039D"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890+960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по забалансовому счету 25</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25039D"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890+960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7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по забалансовому счету 25</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260 </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25039D"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900+970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по забалансовому счету 26</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131.14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25039D"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900+970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по забалансовому счету 26</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конец отчетного периода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8B03EF">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начало года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8B03EF">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w:t>
            </w:r>
            <w:r w:rsidRPr="004C16B5">
              <w:rPr>
                <w:rFonts w:ascii="Times New Roman" w:hAnsi="Times New Roman" w:cs="Times New Roman"/>
                <w:sz w:val="18"/>
                <w:szCs w:val="18"/>
              </w:rPr>
              <w:t xml:space="preserve"> </w:t>
            </w:r>
            <w:r w:rsidRPr="00504BEA">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lastRenderedPageBreak/>
              <w:t>135.4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на начало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E21C7E"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+0 20800 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2F60D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sidRPr="00425A5F">
              <w:rPr>
                <w:rFonts w:ascii="Times New Roman" w:hAnsi="Times New Roman" w:cs="Times New Roman"/>
                <w:sz w:val="18"/>
                <w:szCs w:val="18"/>
              </w:rPr>
              <w:br/>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sidRPr="002576C4">
              <w:rPr>
                <w:rFonts w:ascii="Times New Roman" w:hAnsi="Times New Roman" w:cs="Times New Roman"/>
                <w:sz w:val="18"/>
                <w:szCs w:val="18"/>
              </w:rPr>
              <w:t>138.1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CA23E4" w:rsidRPr="000A08BF" w:rsidRDefault="00CA23E4" w:rsidP="00BA28C6">
            <w:pPr>
              <w:pStyle w:val="ConsPlusCell"/>
              <w:snapToGrid w:val="0"/>
              <w:rPr>
                <w:sz w:val="18"/>
                <w:szCs w:val="18"/>
              </w:rPr>
            </w:pPr>
            <w:r w:rsidRPr="00A123E7">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lang w:val="en-US"/>
              </w:rPr>
              <w:t>0503169</w:t>
            </w:r>
            <w:r w:rsidRPr="00A123E7">
              <w:rPr>
                <w:rFonts w:ascii="Times New Roman" w:hAnsi="Times New Roman" w:cs="Times New Roman"/>
                <w:sz w:val="18"/>
                <w:szCs w:val="18"/>
              </w:rPr>
              <w:t xml:space="preserve"> </w:t>
            </w:r>
            <w:r w:rsidRPr="00A123E7">
              <w:rPr>
                <w:rFonts w:ascii="Times New Roman" w:hAnsi="Times New Roman" w:cs="Times New Roman"/>
                <w:sz w:val="18"/>
                <w:szCs w:val="18"/>
                <w:lang w:val="en-US"/>
              </w:rPr>
              <w:t xml:space="preserve"> </w:t>
            </w:r>
            <w:r w:rsidRPr="00A123E7">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B96BEE" w:rsidRDefault="00CA23E4" w:rsidP="00BA28C6">
            <w:pPr>
              <w:pStyle w:val="ConsPlusCell"/>
              <w:snapToGrid w:val="0"/>
              <w:rPr>
                <w:sz w:val="18"/>
                <w:szCs w:val="18"/>
              </w:rPr>
            </w:pPr>
            <w:r w:rsidRPr="00A123E7">
              <w:rPr>
                <w:rFonts w:ascii="Times New Roman" w:hAnsi="Times New Roman" w:cs="Times New Roman"/>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остатков на конец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 xml:space="preserve"> Всего  по счету</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CA23E4" w:rsidRPr="00425A5F"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CA23E4" w:rsidRPr="00425A5F"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425A5F" w:rsidRDefault="00CA23E4" w:rsidP="00A969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E21C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w:t>
            </w:r>
            <w:r>
              <w:rPr>
                <w:rFonts w:ascii="Times New Roman" w:hAnsi="Times New Roman" w:cs="Times New Roman"/>
                <w:sz w:val="18"/>
                <w:szCs w:val="18"/>
              </w:rPr>
              <w:t>4</w:t>
            </w:r>
            <w:r w:rsidRPr="00A1781D">
              <w:rPr>
                <w:rFonts w:ascii="Times New Roman" w:hAnsi="Times New Roman" w:cs="Times New Roman"/>
                <w:sz w:val="18"/>
                <w:szCs w:val="18"/>
              </w:rPr>
              <w:t xml:space="preserve">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143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425A5F"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3B0044">
        <w:trPr>
          <w:cantSplit/>
          <w:trHeight w:val="60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144</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left w:val="single" w:sz="4" w:space="0" w:color="000000"/>
              <w:bottom w:val="single" w:sz="4" w:space="0" w:color="000000"/>
            </w:tcBorders>
            <w:shd w:val="clear" w:color="auto" w:fill="auto"/>
          </w:tcPr>
          <w:p w:rsidR="00CA23E4" w:rsidRPr="00425A5F"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в </w:t>
            </w:r>
            <w:r w:rsidRPr="00A1781D">
              <w:rPr>
                <w:rFonts w:ascii="Times New Roman" w:hAnsi="Times New Roman" w:cs="Times New Roman"/>
                <w:sz w:val="18"/>
                <w:szCs w:val="18"/>
              </w:rPr>
              <w:t xml:space="preserve"> ф. 0503169 не соответствует идентичному показателю в балансе недопустимо</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w:t>
            </w:r>
            <w:r>
              <w:rPr>
                <w:rFonts w:ascii="Times New Roman" w:hAnsi="Times New Roman" w:cs="Times New Roman"/>
                <w:sz w:val="18"/>
                <w:szCs w:val="18"/>
              </w:rPr>
              <w:br/>
              <w:t>020800000+ 030403000+030402000+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%205%+%209%</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151</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96930" w:rsidRDefault="00CA23E4"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55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top w:val="single" w:sz="4" w:space="0" w:color="000000"/>
              <w:left w:val="single" w:sz="4" w:space="0" w:color="000000"/>
              <w:bottom w:val="single" w:sz="4" w:space="0" w:color="000000"/>
            </w:tcBorders>
            <w:shd w:val="clear" w:color="auto" w:fill="auto"/>
          </w:tcPr>
          <w:p w:rsidR="00CA23E4" w:rsidRPr="00425A5F" w:rsidRDefault="00CA23E4" w:rsidP="00470C3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Default="00CA23E4"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154.1</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CB34F9"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CA23E4" w:rsidRDefault="0073667F"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Default="00CA23E4"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154.2</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CB34F9"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CA23E4" w:rsidRDefault="0073667F"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73667F" w:rsidTr="0073667F">
        <w:trPr>
          <w:cantSplit/>
          <w:trHeight w:val="720"/>
        </w:trPr>
        <w:tc>
          <w:tcPr>
            <w:tcW w:w="560" w:type="dxa"/>
            <w:tcBorders>
              <w:left w:val="single" w:sz="4" w:space="0" w:color="000000"/>
              <w:bottom w:val="single" w:sz="4" w:space="0" w:color="000000"/>
            </w:tcBorders>
          </w:tcPr>
          <w:p w:rsidR="0073667F" w:rsidRDefault="0073667F"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154.3</w:t>
            </w:r>
          </w:p>
        </w:tc>
        <w:tc>
          <w:tcPr>
            <w:tcW w:w="426" w:type="dxa"/>
            <w:tcBorders>
              <w:left w:val="single" w:sz="4" w:space="0" w:color="000000"/>
              <w:bottom w:val="single" w:sz="4" w:space="0" w:color="000000"/>
            </w:tcBorders>
            <w:shd w:val="clear" w:color="auto" w:fill="auto"/>
          </w:tcPr>
          <w:p w:rsidR="0073667F" w:rsidRDefault="0073667F" w:rsidP="0073667F">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rsidR="0073667F" w:rsidRDefault="0073667F" w:rsidP="0090643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r w:rsidRPr="0073667F">
              <w:rPr>
                <w:rFonts w:ascii="Times New Roman" w:hAnsi="Times New Roman" w:cs="Times New Roman"/>
                <w:sz w:val="18"/>
                <w:szCs w:val="18"/>
              </w:rPr>
              <w:t>+%21005%</w:t>
            </w:r>
            <w:r w:rsidR="00562346" w:rsidRPr="0073667F">
              <w:rPr>
                <w:rFonts w:ascii="Times New Roman" w:hAnsi="Times New Roman" w:cs="Times New Roman"/>
                <w:sz w:val="18"/>
                <w:szCs w:val="18"/>
              </w:rPr>
              <w:t>+%210</w:t>
            </w:r>
            <w:r w:rsidR="00906438">
              <w:rPr>
                <w:rFonts w:ascii="Times New Roman" w:hAnsi="Times New Roman" w:cs="Times New Roman"/>
                <w:sz w:val="18"/>
                <w:szCs w:val="18"/>
              </w:rPr>
              <w:t>Т</w:t>
            </w:r>
            <w:r w:rsidR="00562346" w:rsidRPr="0073667F">
              <w:rPr>
                <w:rFonts w:ascii="Times New Roman" w:hAnsi="Times New Roman" w:cs="Times New Roman"/>
                <w:sz w:val="18"/>
                <w:szCs w:val="18"/>
              </w:rPr>
              <w:t>5%</w:t>
            </w:r>
          </w:p>
        </w:tc>
        <w:tc>
          <w:tcPr>
            <w:tcW w:w="709"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%21011%+%21012%+%21013% </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недопустимо </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r>
      <w:tr w:rsidR="0073667F" w:rsidTr="0073667F">
        <w:trPr>
          <w:cantSplit/>
          <w:trHeight w:val="720"/>
        </w:trPr>
        <w:tc>
          <w:tcPr>
            <w:tcW w:w="560" w:type="dxa"/>
            <w:tcBorders>
              <w:left w:val="single" w:sz="4" w:space="0" w:color="000000"/>
              <w:bottom w:val="single" w:sz="4" w:space="0" w:color="000000"/>
            </w:tcBorders>
          </w:tcPr>
          <w:p w:rsidR="0073667F" w:rsidRDefault="0073667F"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154.4</w:t>
            </w:r>
          </w:p>
        </w:tc>
        <w:tc>
          <w:tcPr>
            <w:tcW w:w="426" w:type="dxa"/>
            <w:tcBorders>
              <w:left w:val="single" w:sz="4" w:space="0" w:color="000000"/>
              <w:bottom w:val="single" w:sz="4" w:space="0" w:color="000000"/>
            </w:tcBorders>
            <w:shd w:val="clear" w:color="auto" w:fill="auto"/>
          </w:tcPr>
          <w:p w:rsidR="0073667F" w:rsidRDefault="0073667F" w:rsidP="0073667F">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3667F" w:rsidRPr="0073667F" w:rsidRDefault="0073667F"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rsidR="0073667F" w:rsidRDefault="0073667F" w:rsidP="0090643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r w:rsidRPr="0073667F">
              <w:rPr>
                <w:rFonts w:ascii="Times New Roman" w:hAnsi="Times New Roman" w:cs="Times New Roman"/>
                <w:sz w:val="18"/>
                <w:szCs w:val="18"/>
              </w:rPr>
              <w:t>+%21005%</w:t>
            </w:r>
            <w:r w:rsidR="00562346" w:rsidRPr="0073667F">
              <w:rPr>
                <w:rFonts w:ascii="Times New Roman" w:hAnsi="Times New Roman" w:cs="Times New Roman"/>
                <w:sz w:val="18"/>
                <w:szCs w:val="18"/>
              </w:rPr>
              <w:t>%210</w:t>
            </w:r>
            <w:r w:rsidR="00906438">
              <w:rPr>
                <w:rFonts w:ascii="Times New Roman" w:hAnsi="Times New Roman" w:cs="Times New Roman"/>
                <w:sz w:val="18"/>
                <w:szCs w:val="18"/>
              </w:rPr>
              <w:t>Т</w:t>
            </w:r>
            <w:r w:rsidR="00562346" w:rsidRPr="0073667F">
              <w:rPr>
                <w:rFonts w:ascii="Times New Roman" w:hAnsi="Times New Roman" w:cs="Times New Roman"/>
                <w:sz w:val="18"/>
                <w:szCs w:val="18"/>
              </w:rPr>
              <w:t>5%</w:t>
            </w:r>
          </w:p>
        </w:tc>
        <w:tc>
          <w:tcPr>
            <w:tcW w:w="709"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недопустимо </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155.1</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sidRPr="006A68D4">
              <w:rPr>
                <w:rFonts w:ascii="Times New Roman" w:hAnsi="Times New Roman" w:cs="Times New Roman"/>
                <w:sz w:val="18"/>
                <w:szCs w:val="18"/>
              </w:rPr>
              <w:t>%</w:t>
            </w:r>
            <w:r>
              <w:rPr>
                <w:rFonts w:ascii="Times New Roman" w:hAnsi="Times New Roman" w:cs="Times New Roman"/>
                <w:sz w:val="18"/>
                <w:szCs w:val="18"/>
              </w:rPr>
              <w:t>205</w:t>
            </w:r>
            <w:r w:rsidRPr="006A68D4">
              <w:rPr>
                <w:rFonts w:ascii="Times New Roman" w:hAnsi="Times New Roman" w:cs="Times New Roman"/>
                <w:sz w:val="18"/>
                <w:szCs w:val="18"/>
              </w:rPr>
              <w:t>%</w:t>
            </w:r>
            <w:r>
              <w:rPr>
                <w:rFonts w:ascii="Times New Roman" w:hAnsi="Times New Roman" w:cs="Times New Roman"/>
                <w:sz w:val="18"/>
                <w:szCs w:val="18"/>
              </w:rPr>
              <w:t>+</w:t>
            </w:r>
            <w:r w:rsidRPr="006A68D4">
              <w:rPr>
                <w:rFonts w:ascii="Times New Roman" w:hAnsi="Times New Roman" w:cs="Times New Roman"/>
                <w:sz w:val="18"/>
                <w:szCs w:val="18"/>
              </w:rPr>
              <w:t>%</w:t>
            </w:r>
            <w:r>
              <w:rPr>
                <w:rFonts w:ascii="Times New Roman" w:hAnsi="Times New Roman" w:cs="Times New Roman"/>
                <w:sz w:val="18"/>
                <w:szCs w:val="18"/>
              </w:rPr>
              <w:t>209</w:t>
            </w:r>
            <w:r w:rsidRPr="006A68D4">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155.2</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155.3</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155.4</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155.5</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Default="00CA23E4"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155.6</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Default="00CA23E4"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bl>
    <w:p w:rsidR="00264802" w:rsidRDefault="00264802">
      <w:r>
        <w:br w:type="column"/>
      </w:r>
    </w:p>
    <w:p w:rsidR="00264802" w:rsidRDefault="00264802"/>
    <w:tbl>
      <w:tblPr>
        <w:tblW w:w="15247" w:type="dxa"/>
        <w:tblInd w:w="216" w:type="dxa"/>
        <w:tblLayout w:type="fixed"/>
        <w:tblCellMar>
          <w:left w:w="70" w:type="dxa"/>
          <w:right w:w="70" w:type="dxa"/>
        </w:tblCellMar>
        <w:tblLook w:val="0000" w:firstRow="0" w:lastRow="0" w:firstColumn="0" w:lastColumn="0" w:noHBand="0" w:noVBand="0"/>
      </w:tblPr>
      <w:tblGrid>
        <w:gridCol w:w="457"/>
        <w:gridCol w:w="363"/>
        <w:gridCol w:w="877"/>
        <w:gridCol w:w="992"/>
        <w:gridCol w:w="766"/>
        <w:gridCol w:w="85"/>
        <w:gridCol w:w="601"/>
        <w:gridCol w:w="363"/>
        <w:gridCol w:w="794"/>
        <w:gridCol w:w="1276"/>
        <w:gridCol w:w="793"/>
        <w:gridCol w:w="567"/>
        <w:gridCol w:w="567"/>
        <w:gridCol w:w="521"/>
        <w:gridCol w:w="46"/>
        <w:gridCol w:w="799"/>
        <w:gridCol w:w="703"/>
        <w:gridCol w:w="708"/>
        <w:gridCol w:w="2835"/>
        <w:gridCol w:w="567"/>
        <w:gridCol w:w="567"/>
      </w:tblGrid>
      <w:tr w:rsidR="00DC1EFF" w:rsidRPr="00DC1EFF" w:rsidTr="00DC1EFF">
        <w:trPr>
          <w:cantSplit/>
          <w:trHeight w:val="360"/>
          <w:tblHeader/>
        </w:trPr>
        <w:tc>
          <w:tcPr>
            <w:tcW w:w="457"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 новая ред.</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№п/п пред. ред.</w:t>
            </w:r>
          </w:p>
        </w:tc>
        <w:tc>
          <w:tcPr>
            <w:tcW w:w="87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Код формы</w:t>
            </w:r>
          </w:p>
        </w:tc>
        <w:tc>
          <w:tcPr>
            <w:tcW w:w="992"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w:t>
            </w:r>
          </w:p>
        </w:tc>
        <w:tc>
          <w:tcPr>
            <w:tcW w:w="766"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794"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93"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567"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521"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03"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2835"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Контроль показателей</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контроля</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субъекта</w:t>
            </w:r>
          </w:p>
        </w:tc>
      </w:tr>
      <w:tr w:rsidR="00DC1EFF" w:rsidRPr="00DC1EFF" w:rsidTr="00DC1EFF">
        <w:trPr>
          <w:cantSplit/>
          <w:trHeight w:val="60"/>
          <w:tblHeader/>
        </w:trPr>
        <w:tc>
          <w:tcPr>
            <w:tcW w:w="457"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2</w:t>
            </w:r>
          </w:p>
        </w:tc>
        <w:tc>
          <w:tcPr>
            <w:tcW w:w="87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3</w:t>
            </w:r>
          </w:p>
        </w:tc>
        <w:tc>
          <w:tcPr>
            <w:tcW w:w="992"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4</w:t>
            </w:r>
          </w:p>
        </w:tc>
        <w:tc>
          <w:tcPr>
            <w:tcW w:w="766"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5</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7</w:t>
            </w:r>
          </w:p>
        </w:tc>
        <w:tc>
          <w:tcPr>
            <w:tcW w:w="794"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8</w:t>
            </w:r>
          </w:p>
        </w:tc>
        <w:tc>
          <w:tcPr>
            <w:tcW w:w="1276"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9</w:t>
            </w:r>
          </w:p>
        </w:tc>
        <w:tc>
          <w:tcPr>
            <w:tcW w:w="793"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10</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11</w:t>
            </w:r>
          </w:p>
        </w:tc>
        <w:tc>
          <w:tcPr>
            <w:tcW w:w="567"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12</w:t>
            </w:r>
          </w:p>
        </w:tc>
        <w:tc>
          <w:tcPr>
            <w:tcW w:w="521"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13</w:t>
            </w: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14</w:t>
            </w:r>
          </w:p>
        </w:tc>
        <w:tc>
          <w:tcPr>
            <w:tcW w:w="703"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15</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16</w:t>
            </w:r>
          </w:p>
        </w:tc>
        <w:tc>
          <w:tcPr>
            <w:tcW w:w="2835"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17</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18</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19</w:t>
            </w: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(204%) </w:t>
            </w:r>
            <w:r w:rsidRPr="00A1781D">
              <w:rPr>
                <w:rFonts w:ascii="Times New Roman" w:hAnsi="Times New Roman" w:cs="Times New Roman"/>
                <w:sz w:val="18"/>
                <w:szCs w:val="18"/>
              </w:rPr>
              <w:t xml:space="preserve">ф. 0503171 не соответствует данным баланса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ф. 0503171 не соответствует данным баланса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33721">
            <w:pPr>
              <w:pStyle w:val="ConsPlusCell"/>
              <w:snapToGrid w:val="0"/>
              <w:rPr>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Гр.3 – ф. 0503130 (предыдущий год) Гр. 6</w:t>
            </w: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885FAD">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 </w:t>
            </w:r>
            <w:r>
              <w:rPr>
                <w:rFonts w:ascii="Times New Roman" w:hAnsi="Times New Roman" w:cs="Times New Roman"/>
                <w:sz w:val="18"/>
                <w:szCs w:val="18"/>
              </w:rPr>
              <w:t xml:space="preserve">и </w:t>
            </w:r>
            <w:r w:rsidRPr="00A1781D">
              <w:rPr>
                <w:rFonts w:ascii="Times New Roman" w:hAnsi="Times New Roman" w:cs="Times New Roman"/>
                <w:sz w:val="18"/>
                <w:szCs w:val="18"/>
              </w:rPr>
              <w:t xml:space="preserve">не соответствует показателю в ф. 0503173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9669AF" w:rsidRPr="00A1781D" w:rsidTr="009669AF">
        <w:trPr>
          <w:cantSplit/>
          <w:trHeight w:val="360"/>
        </w:trPr>
        <w:tc>
          <w:tcPr>
            <w:tcW w:w="457"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160</w:t>
            </w:r>
          </w:p>
        </w:tc>
        <w:tc>
          <w:tcPr>
            <w:tcW w:w="363"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669AF"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Справка </w:t>
            </w:r>
            <w:r w:rsidRPr="009669AF">
              <w:rPr>
                <w:rFonts w:ascii="Times New Roman" w:hAnsi="Times New Roman" w:cs="Times New Roman"/>
                <w:sz w:val="18"/>
                <w:szCs w:val="18"/>
              </w:rPr>
              <w:t xml:space="preserve">         о наличии имущества и обязательств на забалансовых счетах</w:t>
            </w:r>
          </w:p>
        </w:tc>
        <w:tc>
          <w:tcPr>
            <w:tcW w:w="992"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w:t>
            </w:r>
            <w:r>
              <w:rPr>
                <w:rFonts w:ascii="Times New Roman" w:hAnsi="Times New Roman" w:cs="Times New Roman"/>
                <w:sz w:val="18"/>
                <w:szCs w:val="18"/>
              </w:rPr>
              <w:t>4</w:t>
            </w:r>
            <w:r w:rsidRPr="00A1781D">
              <w:rPr>
                <w:rFonts w:ascii="Times New Roman" w:hAnsi="Times New Roman" w:cs="Times New Roman"/>
                <w:sz w:val="18"/>
                <w:szCs w:val="18"/>
              </w:rPr>
              <w:t xml:space="preserve"> – ф. 0503130 (предыдущий год) Гр. </w:t>
            </w:r>
            <w:r>
              <w:rPr>
                <w:rFonts w:ascii="Times New Roman" w:hAnsi="Times New Roman" w:cs="Times New Roman"/>
                <w:sz w:val="18"/>
                <w:szCs w:val="18"/>
              </w:rPr>
              <w:t>5</w:t>
            </w:r>
          </w:p>
        </w:tc>
        <w:tc>
          <w:tcPr>
            <w:tcW w:w="766" w:type="dxa"/>
            <w:tcBorders>
              <w:top w:val="single" w:sz="4" w:space="0" w:color="000000"/>
              <w:left w:val="single" w:sz="4" w:space="0" w:color="000000"/>
              <w:bottom w:val="single" w:sz="4" w:space="0" w:color="000000"/>
            </w:tcBorders>
          </w:tcPr>
          <w:p w:rsidR="009669AF" w:rsidRPr="00A1781D" w:rsidRDefault="009669AF" w:rsidP="00585D65">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170-17</w:t>
            </w:r>
            <w:r w:rsidR="006525BD">
              <w:rPr>
                <w:rFonts w:ascii="Times New Roman" w:hAnsi="Times New Roman" w:cs="Times New Roman"/>
                <w:sz w:val="18"/>
                <w:szCs w:val="18"/>
              </w:rPr>
              <w:t>3</w:t>
            </w:r>
            <w:r>
              <w:rPr>
                <w:rFonts w:ascii="Times New Roman" w:hAnsi="Times New Roman" w:cs="Times New Roman"/>
                <w:sz w:val="18"/>
                <w:szCs w:val="18"/>
              </w:rPr>
              <w:t>, 180</w:t>
            </w:r>
            <w:r w:rsidR="00585D65">
              <w:rPr>
                <w:rFonts w:ascii="Times New Roman" w:hAnsi="Times New Roman" w:cs="Times New Roman"/>
                <w:sz w:val="18"/>
                <w:szCs w:val="18"/>
              </w:rPr>
              <w:t xml:space="preserve">, </w:t>
            </w:r>
            <w:r>
              <w:rPr>
                <w:rFonts w:ascii="Times New Roman" w:hAnsi="Times New Roman" w:cs="Times New Roman"/>
                <w:sz w:val="18"/>
                <w:szCs w:val="18"/>
              </w:rPr>
              <w:t>182</w:t>
            </w:r>
            <w:r w:rsidR="00585D65">
              <w:rPr>
                <w:rFonts w:ascii="Times New Roman" w:hAnsi="Times New Roman" w:cs="Times New Roman"/>
                <w:sz w:val="18"/>
                <w:szCs w:val="18"/>
              </w:rPr>
              <w:t>, 183</w:t>
            </w:r>
          </w:p>
        </w:tc>
        <w:tc>
          <w:tcPr>
            <w:tcW w:w="686" w:type="dxa"/>
            <w:gridSpan w:val="2"/>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 xml:space="preserve">Раздел </w:t>
            </w:r>
            <w:r>
              <w:rPr>
                <w:rFonts w:ascii="Times New Roman" w:hAnsi="Times New Roman" w:cs="Times New Roman"/>
                <w:bCs/>
                <w:sz w:val="18"/>
                <w:szCs w:val="18"/>
              </w:rPr>
              <w:t>3</w:t>
            </w:r>
          </w:p>
        </w:tc>
        <w:tc>
          <w:tcPr>
            <w:tcW w:w="793" w:type="dxa"/>
            <w:tcBorders>
              <w:top w:val="single" w:sz="4" w:space="0" w:color="000000"/>
              <w:left w:val="single" w:sz="4" w:space="0" w:color="000000"/>
              <w:bottom w:val="single" w:sz="4" w:space="0" w:color="000000"/>
            </w:tcBorders>
          </w:tcPr>
          <w:p w:rsidR="009669AF" w:rsidRPr="00A1781D" w:rsidRDefault="009669AF" w:rsidP="00585D65">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170-17</w:t>
            </w:r>
            <w:r w:rsidR="006525BD">
              <w:rPr>
                <w:rFonts w:ascii="Times New Roman" w:hAnsi="Times New Roman" w:cs="Times New Roman"/>
                <w:sz w:val="18"/>
                <w:szCs w:val="18"/>
              </w:rPr>
              <w:t>3</w:t>
            </w:r>
            <w:r>
              <w:rPr>
                <w:rFonts w:ascii="Times New Roman" w:hAnsi="Times New Roman" w:cs="Times New Roman"/>
                <w:sz w:val="18"/>
                <w:szCs w:val="18"/>
              </w:rPr>
              <w:t>, 180</w:t>
            </w:r>
            <w:r w:rsidR="00585D65">
              <w:rPr>
                <w:rFonts w:ascii="Times New Roman" w:hAnsi="Times New Roman" w:cs="Times New Roman"/>
                <w:sz w:val="18"/>
                <w:szCs w:val="18"/>
              </w:rPr>
              <w:t xml:space="preserve">, </w:t>
            </w:r>
            <w:r>
              <w:rPr>
                <w:rFonts w:ascii="Times New Roman" w:hAnsi="Times New Roman" w:cs="Times New Roman"/>
                <w:sz w:val="18"/>
                <w:szCs w:val="18"/>
              </w:rPr>
              <w:t>182</w:t>
            </w:r>
            <w:r w:rsidR="00585D65">
              <w:rPr>
                <w:rFonts w:ascii="Times New Roman" w:hAnsi="Times New Roman" w:cs="Times New Roman"/>
                <w:sz w:val="18"/>
                <w:szCs w:val="18"/>
              </w:rPr>
              <w:t>, 183</w:t>
            </w:r>
          </w:p>
        </w:tc>
        <w:tc>
          <w:tcPr>
            <w:tcW w:w="567"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9669AF" w:rsidRPr="00A1781D" w:rsidRDefault="00E75AE1" w:rsidP="00E75AE1">
            <w:pPr>
              <w:pStyle w:val="ConsPlusCell"/>
              <w:snapToGrid w:val="0"/>
              <w:rPr>
                <w:rFonts w:ascii="Times New Roman" w:hAnsi="Times New Roman" w:cs="Times New Roman"/>
                <w:sz w:val="18"/>
                <w:szCs w:val="18"/>
              </w:rPr>
            </w:pPr>
            <w:r w:rsidRPr="00E75AE1">
              <w:rPr>
                <w:rFonts w:ascii="Times New Roman" w:hAnsi="Times New Roman" w:cs="Times New Roman"/>
                <w:sz w:val="18"/>
                <w:szCs w:val="18"/>
              </w:rPr>
              <w:t xml:space="preserve">Разница входящих остатков </w:t>
            </w:r>
            <w:r>
              <w:rPr>
                <w:rFonts w:ascii="Times New Roman" w:hAnsi="Times New Roman" w:cs="Times New Roman"/>
                <w:sz w:val="18"/>
                <w:szCs w:val="18"/>
              </w:rPr>
              <w:t xml:space="preserve">по забалансовым счетам </w:t>
            </w:r>
            <w:r w:rsidRPr="00E75AE1">
              <w:rPr>
                <w:rFonts w:ascii="Times New Roman" w:hAnsi="Times New Roman" w:cs="Times New Roman"/>
                <w:sz w:val="18"/>
                <w:szCs w:val="18"/>
              </w:rPr>
              <w:t xml:space="preserve">за отчетный год и исходящих остатков за предыдущий отчетный финансовый год и не соответствует показателю в ф. 0503173 </w:t>
            </w:r>
            <w:r w:rsidR="00585D65">
              <w:rPr>
                <w:rFonts w:ascii="Times New Roman" w:hAnsi="Times New Roman" w:cs="Times New Roman"/>
                <w:sz w:val="18"/>
                <w:szCs w:val="18"/>
              </w:rPr>
              <w:t xml:space="preserve">– </w:t>
            </w:r>
            <w:r w:rsidRPr="00E75AE1">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9669AF" w:rsidRDefault="009669AF" w:rsidP="009669AF">
            <w:pPr>
              <w:pStyle w:val="ConsPlusCell"/>
              <w:snapToGrid w:val="0"/>
              <w:rPr>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Гр.4– ф. 0503130 (предыдущий год) Гр. 7</w:t>
            </w: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r>
              <w:rPr>
                <w:rFonts w:ascii="Times New Roman" w:hAnsi="Times New Roman" w:cs="Times New Roman"/>
                <w:b/>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823A7">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w:t>
            </w:r>
            <w:r>
              <w:rPr>
                <w:rFonts w:ascii="Times New Roman" w:hAnsi="Times New Roman" w:cs="Times New Roman"/>
                <w:sz w:val="18"/>
                <w:szCs w:val="18"/>
              </w:rPr>
              <w:t xml:space="preserve"> по КВД 3 </w:t>
            </w:r>
            <w:r w:rsidRPr="00A1781D">
              <w:rPr>
                <w:rFonts w:ascii="Times New Roman" w:hAnsi="Times New Roman" w:cs="Times New Roman"/>
                <w:sz w:val="18"/>
                <w:szCs w:val="18"/>
              </w:rPr>
              <w:t xml:space="preserve">не соответствует показателю в ф. 0503173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273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17683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203</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3+4</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на начало года  в балансе не соответствует идентичному показателю в ф. 0503178 </w:t>
            </w:r>
            <w:r w:rsidR="006010CA">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203</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5+6</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на конец отчетного периода  в балансе не соответствует идентичному показателю в ф. 0503178 </w:t>
            </w:r>
            <w:r w:rsidR="006010CA">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6010CA" w:rsidRPr="00A1781D" w:rsidTr="006010CA">
        <w:trPr>
          <w:cantSplit/>
          <w:trHeight w:val="1080"/>
        </w:trPr>
        <w:tc>
          <w:tcPr>
            <w:tcW w:w="457"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w:t>
            </w:r>
            <w:r>
              <w:rPr>
                <w:rFonts w:ascii="Times New Roman" w:hAnsi="Times New Roman" w:cs="Times New Roman"/>
                <w:sz w:val="18"/>
                <w:szCs w:val="18"/>
              </w:rPr>
              <w:t>4.1</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6010CA" w:rsidRPr="00C67DDB" w:rsidRDefault="006010CA"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sidR="00334D2C">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начало года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010CA" w:rsidRDefault="006010CA" w:rsidP="006010CA">
            <w:pPr>
              <w:pStyle w:val="ConsPlusCell"/>
              <w:snapToGrid w:val="0"/>
              <w:rPr>
                <w:rFonts w:ascii="Times New Roman" w:hAnsi="Times New Roman" w:cs="Times New Roman"/>
                <w:sz w:val="18"/>
                <w:szCs w:val="18"/>
              </w:rPr>
            </w:pPr>
          </w:p>
        </w:tc>
      </w:tr>
      <w:tr w:rsidR="006010CA" w:rsidRPr="00A1781D" w:rsidTr="006010CA">
        <w:trPr>
          <w:cantSplit/>
          <w:trHeight w:val="1080"/>
        </w:trPr>
        <w:tc>
          <w:tcPr>
            <w:tcW w:w="457"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6010CA" w:rsidRPr="00C67DDB" w:rsidRDefault="006010CA"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sidR="00334D2C">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конец отчетного периода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010CA" w:rsidRDefault="006010CA" w:rsidP="006010CA">
            <w:pPr>
              <w:pStyle w:val="ConsPlusCell"/>
              <w:snapToGrid w:val="0"/>
              <w:rPr>
                <w:rFonts w:ascii="Times New Roman" w:hAnsi="Times New Roman" w:cs="Times New Roman"/>
                <w:sz w:val="18"/>
                <w:szCs w:val="18"/>
              </w:rPr>
            </w:pPr>
          </w:p>
        </w:tc>
      </w:tr>
      <w:tr w:rsidR="00334D2C" w:rsidRPr="00A1781D" w:rsidTr="00334D2C">
        <w:trPr>
          <w:cantSplit/>
          <w:trHeight w:val="1080"/>
        </w:trPr>
        <w:tc>
          <w:tcPr>
            <w:tcW w:w="457"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w:t>
            </w:r>
            <w:r>
              <w:rPr>
                <w:rFonts w:ascii="Times New Roman" w:hAnsi="Times New Roman" w:cs="Times New Roman"/>
                <w:sz w:val="18"/>
                <w:szCs w:val="18"/>
              </w:rPr>
              <w:t>4.3</w:t>
            </w:r>
          </w:p>
        </w:tc>
        <w:tc>
          <w:tcPr>
            <w:tcW w:w="363"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334D2C" w:rsidRPr="00334D2C" w:rsidRDefault="00334D2C" w:rsidP="00334D2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&gt;</w:t>
            </w:r>
            <w:r w:rsidRPr="00334D2C">
              <w:rPr>
                <w:rFonts w:ascii="Times New Roman" w:hAnsi="Times New Roman" w:cs="Times New Roman"/>
                <w:sz w:val="18"/>
                <w:szCs w:val="18"/>
                <w:lang w:val="en-US"/>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начало года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34D2C" w:rsidRDefault="00334D2C" w:rsidP="00334D2C">
            <w:pPr>
              <w:pStyle w:val="ConsPlusCell"/>
              <w:snapToGrid w:val="0"/>
              <w:rPr>
                <w:rFonts w:ascii="Times New Roman" w:hAnsi="Times New Roman" w:cs="Times New Roman"/>
                <w:sz w:val="18"/>
                <w:szCs w:val="18"/>
              </w:rPr>
            </w:pPr>
          </w:p>
        </w:tc>
      </w:tr>
      <w:tr w:rsidR="00334D2C" w:rsidRPr="00A1781D" w:rsidTr="00334D2C">
        <w:trPr>
          <w:cantSplit/>
          <w:trHeight w:val="1080"/>
        </w:trPr>
        <w:tc>
          <w:tcPr>
            <w:tcW w:w="457"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334D2C" w:rsidRPr="00334D2C" w:rsidRDefault="00334D2C" w:rsidP="00334D2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&gt;</w:t>
            </w:r>
            <w:r w:rsidRPr="00334D2C">
              <w:rPr>
                <w:rFonts w:ascii="Times New Roman" w:hAnsi="Times New Roman" w:cs="Times New Roman"/>
                <w:sz w:val="18"/>
                <w:szCs w:val="18"/>
                <w:lang w:val="en-US"/>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конец отчетного периода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34D2C" w:rsidRDefault="00334D2C" w:rsidP="00334D2C">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Pr="00C67DDB">
              <w:rPr>
                <w:rFonts w:ascii="Times New Roman" w:hAnsi="Times New Roman" w:cs="Times New Roman"/>
                <w:sz w:val="18"/>
                <w:szCs w:val="18"/>
              </w:rPr>
              <w:br/>
              <w:t xml:space="preserve">120122000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276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120122000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141"/>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28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Стр. 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37C52">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32011х000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p w:rsidR="00DC1EFF" w:rsidRPr="00C67DDB" w:rsidRDefault="00DC1EFF" w:rsidP="007908B5">
            <w:pPr>
              <w:pStyle w:val="ConsPlusCell"/>
              <w:snapToGrid w:val="0"/>
              <w:rPr>
                <w:rFonts w:ascii="Times New Roman" w:hAnsi="Times New Roman" w:cs="Times New Roman"/>
                <w:sz w:val="18"/>
                <w:szCs w:val="18"/>
              </w:rPr>
            </w:pPr>
          </w:p>
          <w:p w:rsidR="00DC1EFF" w:rsidRPr="00C67DDB" w:rsidRDefault="00DC1EFF" w:rsidP="007908B5">
            <w:pPr>
              <w:pStyle w:val="ConsPlusCell"/>
              <w:snapToGrid w:val="0"/>
              <w:rPr>
                <w:rFonts w:ascii="Times New Roman" w:hAnsi="Times New Roman" w:cs="Times New Roman"/>
                <w:sz w:val="18"/>
                <w:szCs w:val="18"/>
              </w:rPr>
            </w:pPr>
          </w:p>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562A9">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290</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32012х000</w:t>
            </w:r>
          </w:p>
          <w:p w:rsidR="00DC1EFF" w:rsidRPr="00C67DDB"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562A9">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291</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320127000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Остаток денежных средств  по счету 320127000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(130251000)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left w:val="single" w:sz="4" w:space="0" w:color="000000"/>
              <w:bottom w:val="single" w:sz="4" w:space="0" w:color="000000"/>
            </w:tcBorders>
            <w:shd w:val="clear" w:color="auto" w:fill="auto"/>
          </w:tcPr>
          <w:p w:rsidR="00DC1EFF" w:rsidRPr="00C67DDB"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13025100</w:t>
            </w:r>
            <w:r w:rsidR="00F138E7">
              <w:rPr>
                <w:rFonts w:ascii="Times New Roman" w:hAnsi="Times New Roman" w:cs="Times New Roman"/>
                <w:sz w:val="18"/>
                <w:szCs w:val="18"/>
              </w:rPr>
              <w:t>1</w:t>
            </w:r>
            <w:r w:rsidR="00F138E7" w:rsidRPr="00C67DDB">
              <w:rPr>
                <w:rFonts w:ascii="Times New Roman" w:hAnsi="Times New Roman" w:cs="Times New Roman"/>
                <w:sz w:val="18"/>
                <w:szCs w:val="18"/>
              </w:rPr>
              <w:t xml:space="preserve"> </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 отраженному в Справке ф. 0503125 сумме остатков по счету 130251000 в Сведениях ф. 0503169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81173">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(120651000)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12065100</w:t>
            </w:r>
            <w:r w:rsidR="00F138E7">
              <w:rPr>
                <w:rFonts w:ascii="Times New Roman" w:hAnsi="Times New Roman" w:cs="Times New Roman"/>
                <w:sz w:val="18"/>
                <w:szCs w:val="18"/>
              </w:rPr>
              <w:t>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 отраженному в Справке ф. 0503125 сумме остатков по счету 120651000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81173">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295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8A0AA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дебиторка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1 205 51 </w:t>
            </w:r>
            <w:r w:rsidR="00F138E7" w:rsidRPr="00A1781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C267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дебиторской задолженности </w:t>
            </w:r>
            <w:r w:rsidRPr="00A1781D">
              <w:rPr>
                <w:rFonts w:ascii="Times New Roman" w:hAnsi="Times New Roman" w:cs="Times New Roman"/>
                <w:sz w:val="18"/>
                <w:szCs w:val="18"/>
              </w:rPr>
              <w:t xml:space="preserve"> по счету 120551000 отраженному в Справке ф. 0503125 сумме остатков по счету 120551000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111571" w:rsidP="009C267D">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267D">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r>
              <w:rPr>
                <w:rFonts w:ascii="Times New Roman" w:hAnsi="Times New Roman" w:cs="Times New Roman"/>
                <w:sz w:val="18"/>
                <w:szCs w:val="18"/>
              </w:rPr>
              <w:t xml:space="preserve">по счету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дебиторка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1 </w:t>
            </w:r>
            <w:r w:rsidR="00F138E7" w:rsidRPr="009C267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w:t>
            </w:r>
            <w:r>
              <w:rPr>
                <w:rFonts w:ascii="Times New Roman" w:hAnsi="Times New Roman" w:cs="Times New Roman"/>
                <w:sz w:val="18"/>
                <w:szCs w:val="18"/>
              </w:rPr>
              <w:t xml:space="preserve">дебиторской задолженности </w:t>
            </w:r>
            <w:r w:rsidRPr="00A1781D">
              <w:rPr>
                <w:rFonts w:ascii="Times New Roman" w:hAnsi="Times New Roman" w:cs="Times New Roman"/>
                <w:sz w:val="18"/>
                <w:szCs w:val="18"/>
              </w:rPr>
              <w:t xml:space="preserve"> по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 сумме</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111571" w:rsidP="00111571">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9C1CB6"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9C1CB6"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A1781D"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40140151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w:t>
            </w:r>
            <w:r w:rsidR="00F138E7" w:rsidRPr="009C1CB6">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C1CB6">
              <w:rPr>
                <w:rFonts w:ascii="Times New Roman" w:hAnsi="Times New Roman" w:cs="Times New Roman"/>
                <w:sz w:val="18"/>
                <w:szCs w:val="18"/>
              </w:rPr>
              <w:t>151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510E7"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3C023A">
              <w:rPr>
                <w:rFonts w:ascii="Times New Roman" w:hAnsi="Times New Roman" w:cs="Times New Roman"/>
                <w:sz w:val="18"/>
                <w:szCs w:val="18"/>
              </w:rPr>
              <w:t>40140151</w:t>
            </w:r>
            <w:r w:rsidRPr="00C67DDB">
              <w:rPr>
                <w:rFonts w:ascii="Times New Roman" w:hAnsi="Times New Roman" w:cs="Times New Roman"/>
                <w:sz w:val="18"/>
                <w:szCs w:val="18"/>
              </w:rPr>
              <w:t xml:space="preserve"> отраженному в Справке ф. 0503125 сумме остатков по счету </w:t>
            </w:r>
            <w:r w:rsidR="00F138E7" w:rsidRPr="00C67DDB">
              <w:rPr>
                <w:rFonts w:ascii="Times New Roman" w:hAnsi="Times New Roman" w:cs="Times New Roman"/>
                <w:sz w:val="18"/>
                <w:szCs w:val="18"/>
              </w:rPr>
              <w:t>1</w:t>
            </w:r>
            <w:r w:rsidR="00F138E7" w:rsidRPr="00981C94">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81C94">
              <w:rPr>
                <w:rFonts w:ascii="Times New Roman" w:hAnsi="Times New Roman" w:cs="Times New Roman"/>
                <w:sz w:val="18"/>
                <w:szCs w:val="18"/>
              </w:rPr>
              <w:t>151</w:t>
            </w:r>
            <w:r w:rsidR="00F138E7" w:rsidRPr="00C67DDB">
              <w:rPr>
                <w:rFonts w:ascii="Times New Roman" w:hAnsi="Times New Roman" w:cs="Times New Roman"/>
                <w:sz w:val="18"/>
                <w:szCs w:val="18"/>
              </w:rPr>
              <w:t xml:space="preserve"> </w:t>
            </w:r>
            <w:r w:rsidRPr="00C67DDB">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A1781D"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40140161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Pr>
                <w:rFonts w:ascii="Times New Roman" w:hAnsi="Times New Roman" w:cs="Times New Roman"/>
                <w:sz w:val="18"/>
                <w:szCs w:val="18"/>
              </w:rPr>
              <w:t>401401</w:t>
            </w:r>
            <w:r w:rsidRPr="003C023A">
              <w:rPr>
                <w:rFonts w:ascii="Times New Roman" w:hAnsi="Times New Roman" w:cs="Times New Roman"/>
                <w:sz w:val="18"/>
                <w:szCs w:val="18"/>
              </w:rPr>
              <w:t>6</w:t>
            </w:r>
            <w:r w:rsidRPr="00981C94">
              <w:rPr>
                <w:rFonts w:ascii="Times New Roman" w:hAnsi="Times New Roman" w:cs="Times New Roman"/>
                <w:sz w:val="18"/>
                <w:szCs w:val="18"/>
              </w:rPr>
              <w:t>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w:t>
            </w:r>
            <w:r w:rsidR="00F138E7" w:rsidRPr="009C1CB6">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C1CB6">
              <w:rPr>
                <w:rFonts w:ascii="Times New Roman" w:hAnsi="Times New Roman" w:cs="Times New Roman"/>
                <w:sz w:val="18"/>
                <w:szCs w:val="18"/>
              </w:rPr>
              <w:t>161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510E7"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C96EF4">
              <w:rPr>
                <w:rFonts w:ascii="Times New Roman" w:hAnsi="Times New Roman" w:cs="Times New Roman"/>
                <w:sz w:val="18"/>
                <w:szCs w:val="18"/>
              </w:rPr>
              <w:t>401401</w:t>
            </w:r>
            <w:r w:rsidRPr="00981C94">
              <w:rPr>
                <w:rFonts w:ascii="Times New Roman" w:hAnsi="Times New Roman" w:cs="Times New Roman"/>
                <w:sz w:val="18"/>
                <w:szCs w:val="18"/>
              </w:rPr>
              <w:t>6</w:t>
            </w:r>
            <w:r w:rsidRPr="00C96EF4">
              <w:rPr>
                <w:rFonts w:ascii="Times New Roman" w:hAnsi="Times New Roman" w:cs="Times New Roman"/>
                <w:sz w:val="18"/>
                <w:szCs w:val="18"/>
              </w:rPr>
              <w:t>1</w:t>
            </w:r>
            <w:r w:rsidRPr="00C67DDB">
              <w:rPr>
                <w:rFonts w:ascii="Times New Roman" w:hAnsi="Times New Roman" w:cs="Times New Roman"/>
                <w:sz w:val="18"/>
                <w:szCs w:val="18"/>
              </w:rPr>
              <w:t xml:space="preserve"> отраженному в Справке ф. 0503125 сумме остатков по счету </w:t>
            </w:r>
            <w:r w:rsidR="00F138E7" w:rsidRPr="00C67DDB">
              <w:rPr>
                <w:rFonts w:ascii="Times New Roman" w:hAnsi="Times New Roman" w:cs="Times New Roman"/>
                <w:sz w:val="18"/>
                <w:szCs w:val="18"/>
              </w:rPr>
              <w:t>1</w:t>
            </w:r>
            <w:r w:rsidR="00F138E7" w:rsidRPr="00981C94">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81C94">
              <w:rPr>
                <w:rFonts w:ascii="Times New Roman" w:hAnsi="Times New Roman" w:cs="Times New Roman"/>
                <w:sz w:val="18"/>
                <w:szCs w:val="18"/>
              </w:rPr>
              <w:t>161</w:t>
            </w:r>
            <w:r w:rsidR="00F138E7" w:rsidRPr="00C67DDB">
              <w:rPr>
                <w:rFonts w:ascii="Times New Roman" w:hAnsi="Times New Roman" w:cs="Times New Roman"/>
                <w:sz w:val="18"/>
                <w:szCs w:val="18"/>
              </w:rPr>
              <w:t xml:space="preserve"> </w:t>
            </w:r>
            <w:r w:rsidRPr="00C67DDB">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p>
        </w:tc>
      </w:tr>
      <w:tr w:rsidR="00B35CE4" w:rsidRPr="00A1781D" w:rsidTr="00B35CE4">
        <w:trPr>
          <w:cantSplit/>
          <w:trHeight w:val="840"/>
        </w:trPr>
        <w:tc>
          <w:tcPr>
            <w:tcW w:w="457"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rPr>
                <w:rFonts w:ascii="Times New Roman" w:hAnsi="Times New Roman" w:cs="Times New Roman"/>
                <w:sz w:val="18"/>
                <w:szCs w:val="18"/>
              </w:rPr>
            </w:pPr>
            <w:r w:rsidRPr="00A1781D">
              <w:rPr>
                <w:rFonts w:ascii="Times New Roman" w:hAnsi="Times New Roman" w:cs="Times New Roman"/>
                <w:sz w:val="18"/>
                <w:szCs w:val="18"/>
              </w:rPr>
              <w:t>0503125   (1</w:t>
            </w:r>
            <w:r>
              <w:rPr>
                <w:rFonts w:ascii="Times New Roman" w:hAnsi="Times New Roman" w:cs="Times New Roman"/>
                <w:sz w:val="18"/>
                <w:szCs w:val="18"/>
              </w:rPr>
              <w:t>30305</w:t>
            </w:r>
            <w:r w:rsidRPr="00A1781D">
              <w:rPr>
                <w:rFonts w:ascii="Times New Roman" w:hAnsi="Times New Roman" w:cs="Times New Roman"/>
                <w:sz w:val="18"/>
                <w:szCs w:val="18"/>
              </w:rPr>
              <w:t>000)</w:t>
            </w:r>
          </w:p>
        </w:tc>
        <w:tc>
          <w:tcPr>
            <w:tcW w:w="992"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w:t>
            </w:r>
            <w:r>
              <w:rPr>
                <w:rFonts w:ascii="Times New Roman" w:hAnsi="Times New Roman" w:cs="Times New Roman"/>
                <w:sz w:val="18"/>
                <w:szCs w:val="18"/>
              </w:rPr>
              <w:t>30305</w:t>
            </w:r>
            <w:r w:rsidRPr="00A1781D">
              <w:rPr>
                <w:rFonts w:ascii="Times New Roman" w:hAnsi="Times New Roman" w:cs="Times New Roman"/>
                <w:sz w:val="18"/>
                <w:szCs w:val="18"/>
              </w:rPr>
              <w:t>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B35CE4" w:rsidDel="00A50E5B"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B35CE4" w:rsidRPr="00A1781D" w:rsidRDefault="00B35CE4"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B35CE4"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w:t>
            </w:r>
            <w:r>
              <w:rPr>
                <w:rFonts w:ascii="Times New Roman" w:hAnsi="Times New Roman" w:cs="Times New Roman"/>
                <w:sz w:val="18"/>
                <w:szCs w:val="18"/>
              </w:rPr>
              <w:t> 303 05 </w:t>
            </w:r>
            <w:r w:rsidR="00F138E7" w:rsidRPr="00A1781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p>
          <w:p w:rsidR="00B35CE4" w:rsidRPr="00A1781D"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КДБ 219</w:t>
            </w:r>
          </w:p>
        </w:tc>
        <w:tc>
          <w:tcPr>
            <w:tcW w:w="793"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w:t>
            </w:r>
            <w:r>
              <w:rPr>
                <w:rFonts w:ascii="Times New Roman" w:hAnsi="Times New Roman" w:cs="Times New Roman"/>
                <w:sz w:val="18"/>
                <w:szCs w:val="18"/>
              </w:rPr>
              <w:t>30305</w:t>
            </w:r>
            <w:r w:rsidRPr="00A1781D">
              <w:rPr>
                <w:rFonts w:ascii="Times New Roman" w:hAnsi="Times New Roman" w:cs="Times New Roman"/>
                <w:sz w:val="18"/>
                <w:szCs w:val="18"/>
              </w:rPr>
              <w:t>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B35CE4"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B35CE4" w:rsidRDefault="00B35CE4" w:rsidP="00B35CE4">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296</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autoSpaceDE w:val="0"/>
              <w:snapToGrid w:val="0"/>
              <w:ind w:right="5"/>
              <w:rPr>
                <w:sz w:val="18"/>
                <w:szCs w:val="18"/>
              </w:rPr>
            </w:pPr>
            <w:r w:rsidRPr="00A1781D">
              <w:rPr>
                <w:sz w:val="18"/>
                <w:szCs w:val="18"/>
              </w:rPr>
              <w:t>0503125 (140120241)</w:t>
            </w:r>
          </w:p>
        </w:tc>
        <w:tc>
          <w:tcPr>
            <w:tcW w:w="992" w:type="dxa"/>
            <w:tcBorders>
              <w:left w:val="single" w:sz="4" w:space="0" w:color="000000"/>
              <w:bottom w:val="single" w:sz="4" w:space="0" w:color="000000"/>
            </w:tcBorders>
            <w:shd w:val="clear" w:color="auto" w:fill="auto"/>
          </w:tcPr>
          <w:p w:rsidR="00DC1EFF" w:rsidRPr="00A1781D" w:rsidRDefault="00DC1EFF" w:rsidP="007908B5">
            <w:pPr>
              <w:autoSpaceDE w:val="0"/>
              <w:snapToGrid w:val="0"/>
              <w:ind w:right="5"/>
              <w:rPr>
                <w:sz w:val="18"/>
                <w:szCs w:val="18"/>
              </w:rPr>
            </w:pPr>
            <w:r w:rsidRPr="00A1781D">
              <w:rPr>
                <w:sz w:val="18"/>
                <w:szCs w:val="18"/>
              </w:rPr>
              <w:t xml:space="preserve">Сумма показателей по КОСГУ 630 </w:t>
            </w: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неденежных  расчетов по КОСГУ  630  ф. 0503125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AB16D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297 </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630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630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298</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ф. 0503127 (по модулю)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299</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300</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ф. 0503127 (по модулю)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301</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302</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422"/>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303</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ф. 0503127 (по модулю)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820 раздела 3 с обратным знаком</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 xml:space="preserve">Итоговая сумма по </w:t>
            </w:r>
            <w:r>
              <w:rPr>
                <w:sz w:val="18"/>
                <w:szCs w:val="18"/>
              </w:rPr>
              <w:t>а</w:t>
            </w:r>
            <w:r w:rsidRPr="007B58A2">
              <w:rPr>
                <w:sz w:val="18"/>
                <w:szCs w:val="18"/>
              </w:rPr>
              <w:t>налитическ</w:t>
            </w:r>
            <w:r>
              <w:rPr>
                <w:sz w:val="18"/>
                <w:szCs w:val="18"/>
              </w:rPr>
              <w:t>ой</w:t>
            </w:r>
            <w:r w:rsidRPr="007B58A2">
              <w:rPr>
                <w:sz w:val="18"/>
                <w:szCs w:val="18"/>
              </w:rPr>
              <w:t xml:space="preserve"> групп</w:t>
            </w:r>
            <w:r>
              <w:rPr>
                <w:sz w:val="18"/>
                <w:szCs w:val="18"/>
              </w:rPr>
              <w:t>е</w:t>
            </w:r>
            <w:r w:rsidRPr="007B58A2">
              <w:rPr>
                <w:sz w:val="18"/>
                <w:szCs w:val="18"/>
              </w:rPr>
              <w:t xml:space="preserve"> вида источника финансирования дефицитов бюджетов</w:t>
            </w:r>
            <w:r w:rsidRPr="00A1781D">
              <w:rPr>
                <w:sz w:val="18"/>
                <w:szCs w:val="18"/>
              </w:rPr>
              <w:t xml:space="preserve"> 820 раздела 3 ф. 0503127 (по модулю) превышает соответствующий показатель ф. 0503121 Требуется пояснение</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C20D2C">
            <w:pPr>
              <w:snapToGrid w:val="0"/>
              <w:rPr>
                <w:sz w:val="18"/>
                <w:szCs w:val="18"/>
              </w:rPr>
            </w:pPr>
            <w:r w:rsidRPr="00A1781D">
              <w:rPr>
                <w:sz w:val="18"/>
                <w:szCs w:val="18"/>
              </w:rPr>
              <w:t>Остаток по счету 0 207</w:t>
            </w:r>
            <w:r>
              <w:rPr>
                <w:sz w:val="18"/>
                <w:szCs w:val="18"/>
              </w:rPr>
              <w:t>0</w:t>
            </w:r>
            <w:r w:rsidRPr="00A1781D">
              <w:rPr>
                <w:sz w:val="18"/>
                <w:szCs w:val="18"/>
              </w:rPr>
              <w:t xml:space="preserve">0 000  на начало года в ф. 0503172 не соответствует идентичному показателю в балансе </w:t>
            </w:r>
            <w:r w:rsidR="00C20D2C">
              <w:rPr>
                <w:sz w:val="18"/>
                <w:szCs w:val="18"/>
              </w:rPr>
              <w:t>-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C20D2C"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334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C20D2C">
            <w:pPr>
              <w:snapToGrid w:val="0"/>
              <w:rPr>
                <w:sz w:val="18"/>
                <w:szCs w:val="18"/>
              </w:rPr>
            </w:pPr>
            <w:r w:rsidRPr="00A1781D">
              <w:rPr>
                <w:sz w:val="18"/>
                <w:szCs w:val="18"/>
              </w:rPr>
              <w:t>Остаток по счету 0 207</w:t>
            </w:r>
            <w:r>
              <w:rPr>
                <w:sz w:val="18"/>
                <w:szCs w:val="18"/>
              </w:rPr>
              <w:t>0</w:t>
            </w:r>
            <w:r w:rsidRPr="00A1781D">
              <w:rPr>
                <w:sz w:val="18"/>
                <w:szCs w:val="18"/>
              </w:rPr>
              <w:t xml:space="preserve">0 000  на конец отчетного периода в ф. 0503172 не соответствует идентичному показателю в балансе </w:t>
            </w:r>
            <w:r w:rsidR="00C20D2C">
              <w:rPr>
                <w:sz w:val="18"/>
                <w:szCs w:val="18"/>
              </w:rPr>
              <w:t>–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C20D2C"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340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354.1</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360.1</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360.3</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363</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365.1 Для ПБС, РБС</w:t>
            </w:r>
          </w:p>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368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379.2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379.3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379.4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379.5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383.2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383.3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w:t>
            </w:r>
            <w:r>
              <w:rPr>
                <w:rFonts w:ascii="Times New Roman" w:hAnsi="Times New Roman" w:cs="Times New Roman"/>
                <w:sz w:val="18"/>
                <w:szCs w:val="18"/>
              </w:rPr>
              <w:t>4</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Pr>
                <w:rFonts w:ascii="Times New Roman" w:hAnsi="Times New Roman" w:cs="Times New Roman"/>
                <w:sz w:val="18"/>
                <w:szCs w:val="18"/>
              </w:rPr>
              <w:t>К</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Pr>
                <w:rFonts w:ascii="Times New Roman" w:hAnsi="Times New Roman" w:cs="Times New Roman"/>
                <w:sz w:val="18"/>
                <w:szCs w:val="18"/>
              </w:rPr>
              <w:t>К</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w:t>
            </w:r>
            <w:r>
              <w:rPr>
                <w:rFonts w:ascii="Times New Roman" w:hAnsi="Times New Roman" w:cs="Times New Roman"/>
                <w:sz w:val="18"/>
                <w:szCs w:val="18"/>
              </w:rPr>
              <w:t>5</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Pr>
                <w:rFonts w:ascii="Times New Roman" w:hAnsi="Times New Roman" w:cs="Times New Roman"/>
                <w:sz w:val="18"/>
                <w:szCs w:val="18"/>
              </w:rPr>
              <w:t>К</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Pr>
                <w:rFonts w:ascii="Times New Roman" w:hAnsi="Times New Roman" w:cs="Times New Roman"/>
                <w:sz w:val="18"/>
                <w:szCs w:val="18"/>
              </w:rPr>
              <w:t>К</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w:t>
            </w:r>
            <w:r>
              <w:rPr>
                <w:rFonts w:ascii="Times New Roman" w:hAnsi="Times New Roman" w:cs="Times New Roman"/>
                <w:sz w:val="18"/>
                <w:szCs w:val="18"/>
              </w:rPr>
              <w:t>6</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w:t>
            </w:r>
            <w:r>
              <w:rPr>
                <w:rFonts w:ascii="Times New Roman" w:hAnsi="Times New Roman" w:cs="Times New Roman"/>
                <w:sz w:val="18"/>
                <w:szCs w:val="18"/>
              </w:rPr>
              <w:t>4Б</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w:t>
            </w:r>
            <w:r>
              <w:rPr>
                <w:rFonts w:ascii="Times New Roman" w:hAnsi="Times New Roman" w:cs="Times New Roman"/>
                <w:sz w:val="18"/>
                <w:szCs w:val="18"/>
              </w:rPr>
              <w:t>4Б</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w:t>
            </w:r>
            <w:r>
              <w:rPr>
                <w:rFonts w:ascii="Times New Roman" w:hAnsi="Times New Roman" w:cs="Times New Roman"/>
                <w:sz w:val="18"/>
                <w:szCs w:val="18"/>
              </w:rPr>
              <w:t>7</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w:t>
            </w:r>
            <w:r>
              <w:rPr>
                <w:rFonts w:ascii="Times New Roman" w:hAnsi="Times New Roman" w:cs="Times New Roman"/>
                <w:sz w:val="18"/>
                <w:szCs w:val="18"/>
              </w:rPr>
              <w:t>4Б</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w:t>
            </w:r>
            <w:r>
              <w:rPr>
                <w:rFonts w:ascii="Times New Roman" w:hAnsi="Times New Roman" w:cs="Times New Roman"/>
                <w:sz w:val="18"/>
                <w:szCs w:val="18"/>
              </w:rPr>
              <w:t>4Б</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384.1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.2</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4391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3</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4391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.4</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5</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.6</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384.</w:t>
            </w:r>
            <w:r>
              <w:rPr>
                <w:rFonts w:ascii="Times New Roman" w:hAnsi="Times New Roman" w:cs="Times New Roman"/>
                <w:sz w:val="18"/>
                <w:szCs w:val="18"/>
              </w:rPr>
              <w:t>7</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.8</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9</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395.1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A76B19">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399.</w:t>
            </w:r>
            <w:r w:rsidR="00A76B19">
              <w:rPr>
                <w:rFonts w:ascii="Times New Roman" w:hAnsi="Times New Roman" w:cs="Times New Roman"/>
                <w:sz w:val="18"/>
                <w:szCs w:val="18"/>
              </w:rPr>
              <w:t>6</w:t>
            </w:r>
            <w:r w:rsidR="00A76B19" w:rsidRPr="00A1781D">
              <w:rPr>
                <w:rFonts w:ascii="Times New Roman" w:hAnsi="Times New Roman" w:cs="Times New Roman"/>
                <w:sz w:val="18"/>
                <w:szCs w:val="18"/>
              </w:rPr>
              <w:t xml:space="preserve"> </w:t>
            </w: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A76B19">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r w:rsidR="00A76B19">
              <w:rPr>
                <w:rFonts w:ascii="Times New Roman" w:hAnsi="Times New Roman" w:cs="Times New Roman"/>
                <w:sz w:val="18"/>
                <w:szCs w:val="18"/>
              </w:rPr>
              <w:t>7</w:t>
            </w:r>
            <w:r w:rsidR="00A76B19" w:rsidRPr="00A1781D">
              <w:rPr>
                <w:rFonts w:ascii="Times New Roman" w:hAnsi="Times New Roman" w:cs="Times New Roman"/>
                <w:sz w:val="18"/>
                <w:szCs w:val="18"/>
              </w:rPr>
              <w:t xml:space="preserve"> </w:t>
            </w: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404.1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410</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416.1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10Б%</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136%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D30E0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30E0A" w:rsidRPr="00A1781D" w:rsidTr="00D30E0A">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30E0A" w:rsidRPr="00A1781D" w:rsidRDefault="00D30E0A" w:rsidP="00D30E0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30E0A" w:rsidRPr="00A1781D" w:rsidRDefault="00D30E0A" w:rsidP="0015722C">
            <w:pPr>
              <w:pStyle w:val="ConsPlusCell"/>
              <w:snapToGrid w:val="0"/>
              <w:rPr>
                <w:rFonts w:ascii="Times New Roman" w:hAnsi="Times New Roman" w:cs="Times New Roman"/>
                <w:sz w:val="18"/>
                <w:szCs w:val="18"/>
              </w:rPr>
            </w:pPr>
            <w:r>
              <w:rPr>
                <w:rFonts w:ascii="Times New Roman" w:hAnsi="Times New Roman" w:cs="Times New Roman"/>
                <w:sz w:val="18"/>
                <w:szCs w:val="18"/>
              </w:rPr>
              <w:t>215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30E0A" w:rsidRPr="00A1781D" w:rsidRDefault="00D30E0A" w:rsidP="00D30E0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Default="00D30E0A" w:rsidP="0015722C">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15Г%</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214%</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426.2</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217%</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228%</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229%</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22Б%</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w:t>
            </w:r>
            <w:r>
              <w:rPr>
                <w:rFonts w:ascii="Times New Roman" w:hAnsi="Times New Roman" w:cs="Times New Roman"/>
                <w:sz w:val="18"/>
                <w:szCs w:val="18"/>
              </w:rPr>
              <w:t>К</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Pr>
                <w:rFonts w:ascii="Times New Roman" w:hAnsi="Times New Roman" w:cs="Times New Roman"/>
                <w:sz w:val="18"/>
                <w:szCs w:val="18"/>
              </w:rPr>
              <w:t>К</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Pr>
                <w:rFonts w:ascii="Times New Roman" w:hAnsi="Times New Roman" w:cs="Times New Roman"/>
                <w:sz w:val="18"/>
                <w:szCs w:val="18"/>
              </w:rPr>
              <w:t>4</w:t>
            </w:r>
            <w:r w:rsidRPr="00A1781D">
              <w:rPr>
                <w:rFonts w:ascii="Times New Roman" w:hAnsi="Times New Roman" w:cs="Times New Roman"/>
                <w:sz w:val="18"/>
                <w:szCs w:val="18"/>
              </w:rPr>
              <w:t>Б%</w:t>
            </w:r>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w:t>
            </w:r>
            <w:r>
              <w:rPr>
                <w:rFonts w:ascii="Times New Roman" w:hAnsi="Times New Roman" w:cs="Times New Roman"/>
                <w:sz w:val="18"/>
                <w:szCs w:val="18"/>
              </w:rPr>
              <w:t>4</w:t>
            </w:r>
            <w:r w:rsidRPr="00A1781D">
              <w:rPr>
                <w:rFonts w:ascii="Times New Roman" w:hAnsi="Times New Roman" w:cs="Times New Roman"/>
                <w:sz w:val="18"/>
                <w:szCs w:val="18"/>
              </w:rPr>
              <w:t xml:space="preserve">Б%, </w:t>
            </w:r>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436</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286%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286%,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43</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315</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316</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318</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318</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325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325</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440</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26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w:t>
            </w:r>
            <w:r>
              <w:rPr>
                <w:rFonts w:ascii="Times New Roman" w:hAnsi="Times New Roman" w:cs="Times New Roman"/>
                <w:sz w:val="18"/>
                <w:szCs w:val="18"/>
              </w:rPr>
              <w:t>26</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34К%</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445.2</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452%</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446</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249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(140110151)</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060 по КОСГУ 151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451.1</w:t>
            </w:r>
          </w:p>
        </w:tc>
        <w:tc>
          <w:tcPr>
            <w:tcW w:w="36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(140110161)</w:t>
            </w:r>
          </w:p>
        </w:tc>
        <w:tc>
          <w:tcPr>
            <w:tcW w:w="992"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070 по КОСГУ 161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E282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E282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140110161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E282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452</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(140120251)</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C1EFF" w:rsidRPr="00A1781D" w:rsidRDefault="00197E3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00DC1EFF">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360BB8">
            <w:pPr>
              <w:pStyle w:val="ConsPlusCell"/>
              <w:snapToGrid w:val="0"/>
              <w:rPr>
                <w:rFonts w:ascii="Times New Roman" w:hAnsi="Times New Roman" w:cs="Times New Roman"/>
                <w:sz w:val="18"/>
                <w:szCs w:val="18"/>
              </w:rPr>
            </w:pPr>
            <w:r>
              <w:rPr>
                <w:rFonts w:ascii="Times New Roman" w:hAnsi="Times New Roman" w:cs="Times New Roman"/>
                <w:sz w:val="18"/>
                <w:szCs w:val="18"/>
              </w:rPr>
              <w:t>230 по КОСГУ 251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434C7B">
            <w:pPr>
              <w:snapToGrid w:val="0"/>
              <w:rPr>
                <w:sz w:val="18"/>
                <w:szCs w:val="18"/>
              </w:rPr>
            </w:pPr>
            <w:r>
              <w:rPr>
                <w:sz w:val="18"/>
                <w:szCs w:val="18"/>
              </w:rPr>
              <w:t xml:space="preserve">Сумма начисленных расходов в </w:t>
            </w:r>
            <w:r w:rsidR="00434C7B">
              <w:rPr>
                <w:sz w:val="18"/>
                <w:szCs w:val="18"/>
              </w:rPr>
              <w:t xml:space="preserve">ф. 0503125 по счету 140120251 </w:t>
            </w:r>
            <w:r w:rsidR="00197E38">
              <w:rPr>
                <w:sz w:val="18"/>
                <w:szCs w:val="18"/>
              </w:rPr>
              <w:t>больше</w:t>
            </w:r>
            <w:r>
              <w:rPr>
                <w:sz w:val="18"/>
                <w:szCs w:val="18"/>
              </w:rPr>
              <w:t xml:space="preserve"> </w:t>
            </w:r>
            <w:r w:rsidR="00197E38">
              <w:rPr>
                <w:sz w:val="18"/>
                <w:szCs w:val="18"/>
              </w:rPr>
              <w:t xml:space="preserve">суммы </w:t>
            </w:r>
            <w:r>
              <w:rPr>
                <w:sz w:val="18"/>
                <w:szCs w:val="18"/>
              </w:rPr>
              <w:t xml:space="preserve">в </w:t>
            </w:r>
            <w:r w:rsidR="00434C7B">
              <w:rPr>
                <w:sz w:val="18"/>
                <w:szCs w:val="18"/>
              </w:rPr>
              <w:t xml:space="preserve">ф. 0503121 по гр. 4 </w:t>
            </w:r>
            <w:r w:rsidR="00197E38">
              <w:rPr>
                <w:sz w:val="18"/>
                <w:szCs w:val="18"/>
              </w:rPr>
              <w:t>-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B4579A"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456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suppressAutoHyphens w:val="0"/>
              <w:autoSpaceDE w:val="0"/>
              <w:autoSpaceDN w:val="0"/>
              <w:adjustRightInd w:val="0"/>
              <w:rPr>
                <w:sz w:val="18"/>
                <w:szCs w:val="18"/>
              </w:rPr>
            </w:pPr>
            <w:r w:rsidRPr="00A1781D">
              <w:rPr>
                <w:sz w:val="18"/>
                <w:szCs w:val="18"/>
                <w:lang w:eastAsia="ru-RU"/>
              </w:rPr>
              <w:t xml:space="preserve">Иные организации с государственным участием в капитале, </w:t>
            </w:r>
            <w:r w:rsidR="00C461C4" w:rsidRPr="00A1781D">
              <w:rPr>
                <w:sz w:val="18"/>
                <w:szCs w:val="18"/>
              </w:rPr>
              <w:t>КБК %1 11 01010 01%</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C461C4" w:rsidRPr="00A1781D" w:rsidTr="00C461C4">
        <w:trPr>
          <w:cantSplit/>
          <w:trHeight w:val="840"/>
        </w:trPr>
        <w:tc>
          <w:tcPr>
            <w:tcW w:w="457"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C461C4" w:rsidRPr="00A1781D" w:rsidRDefault="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p>
        </w:tc>
        <w:tc>
          <w:tcPr>
            <w:tcW w:w="766"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C461C4" w:rsidRPr="00A1781D" w:rsidRDefault="00C461C4">
            <w:pPr>
              <w:suppressAutoHyphens w:val="0"/>
              <w:autoSpaceDE w:val="0"/>
              <w:autoSpaceDN w:val="0"/>
              <w:adjustRightInd w:val="0"/>
              <w:rPr>
                <w:sz w:val="18"/>
                <w:szCs w:val="18"/>
                <w:lang w:eastAsia="ru-RU"/>
              </w:rPr>
            </w:pPr>
            <w:r w:rsidRPr="00A1781D">
              <w:rPr>
                <w:sz w:val="18"/>
                <w:szCs w:val="18"/>
                <w:lang w:eastAsia="ru-RU"/>
              </w:rPr>
              <w:t xml:space="preserve">Иные организации с государственным участием в капитале, КБК </w:t>
            </w: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p>
        </w:tc>
        <w:tc>
          <w:tcPr>
            <w:tcW w:w="79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C461C4" w:rsidRPr="00A1781D" w:rsidRDefault="00C461C4" w:rsidP="00C461C4">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C461C4" w:rsidRDefault="00C461C4" w:rsidP="00C461C4">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Иные организации с государственным участием в капитале, </w:t>
            </w:r>
            <w:r w:rsidR="00E31816" w:rsidRPr="00A1781D">
              <w:rPr>
                <w:rFonts w:ascii="Times New Roman" w:hAnsi="Times New Roman" w:cs="Times New Roman"/>
                <w:sz w:val="18"/>
                <w:szCs w:val="18"/>
              </w:rPr>
              <w:t>%1 11 01010 01%</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C461C4" w:rsidRPr="00A1781D" w:rsidTr="00C461C4">
        <w:trPr>
          <w:cantSplit/>
          <w:trHeight w:val="840"/>
        </w:trPr>
        <w:tc>
          <w:tcPr>
            <w:tcW w:w="457" w:type="dxa"/>
            <w:tcBorders>
              <w:top w:val="single" w:sz="4" w:space="0" w:color="000000"/>
              <w:left w:val="single" w:sz="4" w:space="0" w:color="000000"/>
              <w:bottom w:val="single" w:sz="4" w:space="0" w:color="000000"/>
            </w:tcBorders>
            <w:shd w:val="clear" w:color="auto" w:fill="auto"/>
          </w:tcPr>
          <w:p w:rsidR="00C461C4" w:rsidRPr="00C356E2" w:rsidRDefault="00C461C4">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461</w:t>
            </w:r>
            <w:r>
              <w:rPr>
                <w:rFonts w:ascii="Times New Roman" w:hAnsi="Times New Roman" w:cs="Times New Roman"/>
                <w:sz w:val="18"/>
                <w:szCs w:val="18"/>
              </w:rPr>
              <w:t>.</w:t>
            </w:r>
            <w:r>
              <w:rPr>
                <w:rFonts w:ascii="Times New Roman" w:hAnsi="Times New Roman" w:cs="Times New Roman"/>
                <w:sz w:val="18"/>
                <w:szCs w:val="18"/>
                <w:lang w:val="en-US"/>
              </w:rPr>
              <w:t>1</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C461C4" w:rsidRPr="00C356E2" w:rsidRDefault="00C461C4">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КБК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r>
              <w:rPr>
                <w:rFonts w:ascii="Times New Roman" w:hAnsi="Times New Roman" w:cs="Times New Roman"/>
                <w:sz w:val="18"/>
                <w:szCs w:val="18"/>
                <w:lang w:val="en-US"/>
              </w:rPr>
              <w:t xml:space="preserve"> 140110 127</w:t>
            </w:r>
          </w:p>
        </w:tc>
        <w:tc>
          <w:tcPr>
            <w:tcW w:w="766"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C461C4" w:rsidRPr="00A1781D" w:rsidRDefault="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p>
        </w:tc>
        <w:tc>
          <w:tcPr>
            <w:tcW w:w="79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r w:rsidRPr="00A1781D">
              <w:rPr>
                <w:sz w:val="18"/>
                <w:szCs w:val="18"/>
              </w:rPr>
              <w:t>Показатель доходов от перечисления части прибыли</w:t>
            </w:r>
          </w:p>
          <w:p w:rsidR="00C461C4" w:rsidRPr="00A1781D" w:rsidRDefault="00C461C4" w:rsidP="00C461C4">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C461C4" w:rsidRPr="00A1781D" w:rsidRDefault="00C461C4" w:rsidP="00C461C4">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C461C4" w:rsidRDefault="00C461C4" w:rsidP="00C461C4">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 xml:space="preserve">Показатель неисполненных бюджетных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w:t>
            </w:r>
            <w:r w:rsidRPr="00A1781D">
              <w:rPr>
                <w:sz w:val="18"/>
                <w:szCs w:val="18"/>
              </w:rPr>
              <w:t xml:space="preserve">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28</w:t>
            </w:r>
            <w:r w:rsidRPr="00A1781D">
              <w:rPr>
                <w:sz w:val="18"/>
                <w:szCs w:val="18"/>
              </w:rPr>
              <w:t xml:space="preserve">– </w:t>
            </w:r>
            <w:r w:rsidR="003525E0">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3525E0"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3C7BC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72178">
            <w:pPr>
              <w:snapToGrid w:val="0"/>
              <w:rPr>
                <w:sz w:val="18"/>
                <w:szCs w:val="18"/>
              </w:rPr>
            </w:pPr>
            <w:r w:rsidRPr="00A1781D">
              <w:rPr>
                <w:sz w:val="18"/>
                <w:szCs w:val="18"/>
              </w:rPr>
              <w:t xml:space="preserve">Показатель неисполненных бюджетных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372178">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372178" w:rsidP="003C7BC3">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3C7BC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0751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 xml:space="preserve">Показатель неисполненных денежных обязательств </w:t>
            </w:r>
            <w:r w:rsidR="00F717D6">
              <w:rPr>
                <w:sz w:val="18"/>
                <w:szCs w:val="18"/>
              </w:rPr>
              <w:t xml:space="preserve">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90751E">
              <w:rPr>
                <w:sz w:val="18"/>
                <w:szCs w:val="18"/>
              </w:rPr>
              <w:t>превышает</w:t>
            </w:r>
            <w:r w:rsidRPr="00A1781D">
              <w:rPr>
                <w:sz w:val="18"/>
                <w:szCs w:val="18"/>
              </w:rPr>
              <w:t xml:space="preserve"> </w:t>
            </w:r>
            <w:r w:rsidR="0090751E" w:rsidRPr="00A1781D">
              <w:rPr>
                <w:sz w:val="18"/>
                <w:szCs w:val="18"/>
              </w:rPr>
              <w:t>данны</w:t>
            </w:r>
            <w:r w:rsidR="0090751E">
              <w:rPr>
                <w:sz w:val="18"/>
                <w:szCs w:val="18"/>
              </w:rPr>
              <w:t>е</w:t>
            </w:r>
            <w:r w:rsidR="0090751E"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94776D"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200 </w:t>
            </w:r>
            <w:r>
              <w:rPr>
                <w:rFonts w:ascii="Times New Roman" w:hAnsi="Times New Roman" w:cs="Times New Roman"/>
                <w:sz w:val="18"/>
                <w:szCs w:val="18"/>
              </w:rPr>
              <w:t>(детализированные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ED5E6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A0166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2</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 xml:space="preserve">Показатель неисполненных денежных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F21206">
              <w:rPr>
                <w:sz w:val="18"/>
                <w:szCs w:val="18"/>
              </w:rPr>
              <w:t>превышает</w:t>
            </w:r>
            <w:r w:rsidR="00F21206" w:rsidRPr="00A1781D">
              <w:rPr>
                <w:sz w:val="18"/>
                <w:szCs w:val="18"/>
              </w:rPr>
              <w:t xml:space="preserve"> данны</w:t>
            </w:r>
            <w:r w:rsidR="00F21206">
              <w:rPr>
                <w:sz w:val="18"/>
                <w:szCs w:val="18"/>
              </w:rPr>
              <w:t>е</w:t>
            </w:r>
            <w:r w:rsidR="00F21206"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94776D" w:rsidP="00A01663">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A0166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принятых обязательств сверх доведенных ЛБО в Отчете  ф. 0503128 не соответствует данным Сведений ф. 0503175 -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принятых ПНО сверх доведенных ассигнований в Отчете  ф. 0503128 не соответствует данным Сведений ф. 0503175 -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итоговых </w:t>
            </w:r>
            <w:r w:rsidRPr="00A1781D">
              <w:rPr>
                <w:rFonts w:ascii="Times New Roman" w:hAnsi="Times New Roman" w:cs="Times New Roman"/>
                <w:sz w:val="18"/>
                <w:szCs w:val="18"/>
              </w:rPr>
              <w:t xml:space="preserve">строк </w:t>
            </w:r>
            <w:r>
              <w:rPr>
                <w:rFonts w:ascii="Times New Roman" w:hAnsi="Times New Roman" w:cs="Times New Roman"/>
                <w:sz w:val="18"/>
                <w:szCs w:val="18"/>
              </w:rPr>
              <w:t>по счетам 150227,150237, 150247, 150297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328F8">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468</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200 </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итого по счету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A218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A218C">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w:t>
            </w:r>
            <w:r w:rsidRPr="00A1781D">
              <w:rPr>
                <w:rFonts w:ascii="Times New Roman" w:hAnsi="Times New Roman" w:cs="Times New Roman"/>
                <w:sz w:val="18"/>
                <w:szCs w:val="18"/>
              </w:rPr>
              <w:t>строк</w:t>
            </w:r>
            <w:r>
              <w:rPr>
                <w:rFonts w:ascii="Times New Roman" w:hAnsi="Times New Roman" w:cs="Times New Roman"/>
                <w:sz w:val="18"/>
                <w:szCs w:val="18"/>
              </w:rPr>
              <w:t>и</w:t>
            </w:r>
            <w:r w:rsidRPr="00A1781D">
              <w:rPr>
                <w:rFonts w:ascii="Times New Roman" w:hAnsi="Times New Roman" w:cs="Times New Roman"/>
                <w:sz w:val="18"/>
                <w:szCs w:val="18"/>
              </w:rPr>
              <w:t xml:space="preserve"> </w:t>
            </w:r>
            <w:r>
              <w:rPr>
                <w:rFonts w:ascii="Times New Roman" w:hAnsi="Times New Roman" w:cs="Times New Roman"/>
                <w:sz w:val="18"/>
                <w:szCs w:val="18"/>
              </w:rPr>
              <w:t>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328F8">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45028">
            <w:pPr>
              <w:snapToGrid w:val="0"/>
              <w:rPr>
                <w:sz w:val="18"/>
                <w:szCs w:val="18"/>
              </w:rPr>
            </w:pPr>
            <w:r w:rsidRPr="00A1781D">
              <w:rPr>
                <w:sz w:val="18"/>
                <w:szCs w:val="18"/>
              </w:rPr>
              <w:t xml:space="preserve">Показатель </w:t>
            </w:r>
            <w:r>
              <w:rPr>
                <w:sz w:val="18"/>
                <w:szCs w:val="18"/>
              </w:rPr>
              <w:t>утвержденных бюджетных назначений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45028">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0C4BC1">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10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E44D7B" w:rsidRPr="00A1781D" w:rsidTr="00E44D7B">
        <w:trPr>
          <w:cantSplit/>
          <w:trHeight w:val="840"/>
        </w:trPr>
        <w:tc>
          <w:tcPr>
            <w:tcW w:w="457" w:type="dxa"/>
            <w:tcBorders>
              <w:top w:val="single" w:sz="4" w:space="0" w:color="000000"/>
              <w:left w:val="single" w:sz="4" w:space="0" w:color="000000"/>
              <w:bottom w:val="single" w:sz="4" w:space="0" w:color="000000"/>
            </w:tcBorders>
            <w:shd w:val="clear" w:color="auto" w:fill="auto"/>
          </w:tcPr>
          <w:p w:rsidR="00E44D7B" w:rsidRPr="00A1781D" w:rsidRDefault="00E44D7B" w:rsidP="00E44D7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r w:rsidR="0005533D">
              <w:rPr>
                <w:rFonts w:ascii="Times New Roman" w:hAnsi="Times New Roman" w:cs="Times New Roman"/>
                <w:sz w:val="18"/>
                <w:szCs w:val="18"/>
              </w:rPr>
              <w:t xml:space="preserve"> (годовая)</w:t>
            </w:r>
          </w:p>
        </w:tc>
        <w:tc>
          <w:tcPr>
            <w:tcW w:w="992"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E44D7B" w:rsidRPr="00A1781D" w:rsidRDefault="00E44D7B" w:rsidP="00E44D7B">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E44D7B"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E44D7B" w:rsidRPr="00A1781D" w:rsidRDefault="00E44D7B" w:rsidP="00E44D7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детализированных строк, кроме строк, 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2-3-4</w:t>
            </w:r>
          </w:p>
        </w:tc>
        <w:tc>
          <w:tcPr>
            <w:tcW w:w="567"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E44D7B">
            <w:pPr>
              <w:snapToGrid w:val="0"/>
              <w:rPr>
                <w:sz w:val="18"/>
                <w:szCs w:val="18"/>
              </w:rPr>
            </w:pPr>
            <w:r w:rsidRPr="00A1781D">
              <w:rPr>
                <w:sz w:val="18"/>
                <w:szCs w:val="18"/>
              </w:rPr>
              <w:t>Показатель прин</w:t>
            </w:r>
            <w:r>
              <w:rPr>
                <w:sz w:val="18"/>
                <w:szCs w:val="18"/>
              </w:rPr>
              <w:t>имаемых</w:t>
            </w:r>
            <w:r w:rsidRPr="00A1781D">
              <w:rPr>
                <w:sz w:val="18"/>
                <w:szCs w:val="18"/>
              </w:rPr>
              <w:t xml:space="preserve"> обязательств в ф. 0503128 не соответствует данным Сведений ф. 0503175 – </w:t>
            </w:r>
            <w:r>
              <w:rPr>
                <w:sz w:val="18"/>
                <w:szCs w:val="18"/>
              </w:rPr>
              <w:t>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E44D7B" w:rsidRPr="00A1781D" w:rsidRDefault="00E44D7B" w:rsidP="00CA32CD">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E44D7B" w:rsidRDefault="0005533D" w:rsidP="00CA32CD">
            <w:pPr>
              <w:snapToGrid w:val="0"/>
              <w:rPr>
                <w:sz w:val="18"/>
                <w:szCs w:val="18"/>
              </w:rPr>
            </w:pPr>
            <w:r>
              <w:rPr>
                <w:sz w:val="18"/>
                <w:szCs w:val="18"/>
              </w:rPr>
              <w:t>ГРБС, РБС, ПБС</w:t>
            </w:r>
          </w:p>
        </w:tc>
      </w:tr>
      <w:tr w:rsidR="001914A2" w:rsidRPr="00A1781D" w:rsidTr="001914A2">
        <w:trPr>
          <w:cantSplit/>
          <w:trHeight w:val="840"/>
        </w:trPr>
        <w:tc>
          <w:tcPr>
            <w:tcW w:w="457" w:type="dxa"/>
            <w:tcBorders>
              <w:top w:val="single" w:sz="4" w:space="0" w:color="000000"/>
              <w:left w:val="single" w:sz="4" w:space="0" w:color="000000"/>
              <w:bottom w:val="single" w:sz="4" w:space="0" w:color="000000"/>
            </w:tcBorders>
            <w:shd w:val="clear" w:color="auto" w:fill="auto"/>
          </w:tcPr>
          <w:p w:rsidR="001914A2" w:rsidRPr="00A1781D" w:rsidRDefault="001914A2" w:rsidP="001914A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468</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003B31D3">
              <w:t xml:space="preserve"> </w:t>
            </w:r>
            <w:r w:rsidR="003B31D3" w:rsidRPr="003B31D3">
              <w:rPr>
                <w:rFonts w:ascii="Times New Roman" w:hAnsi="Times New Roman" w:cs="Times New Roman"/>
                <w:sz w:val="18"/>
                <w:szCs w:val="18"/>
              </w:rPr>
              <w:t>по КБК с 4 по 20 разряд</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1914A2" w:rsidRPr="001914A2"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914A2" w:rsidRDefault="001914A2" w:rsidP="008D139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69</w:t>
            </w:r>
          </w:p>
          <w:p w:rsidR="001914A2" w:rsidRPr="00A1781D" w:rsidRDefault="001914A2" w:rsidP="001914A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Раздел1</w:t>
            </w:r>
            <w:r w:rsidR="00D7216E">
              <w:rPr>
                <w:rFonts w:ascii="Times New Roman" w:hAnsi="Times New Roman" w:cs="Times New Roman"/>
                <w:sz w:val="18"/>
                <w:szCs w:val="18"/>
              </w:rPr>
              <w:t xml:space="preserve"> КЗ</w:t>
            </w:r>
          </w:p>
        </w:tc>
        <w:tc>
          <w:tcPr>
            <w:tcW w:w="1276" w:type="dxa"/>
            <w:tcBorders>
              <w:top w:val="single" w:sz="4" w:space="0" w:color="000000"/>
              <w:left w:val="single" w:sz="4" w:space="0" w:color="000000"/>
              <w:bottom w:val="single" w:sz="4" w:space="0" w:color="000000"/>
            </w:tcBorders>
            <w:shd w:val="clear" w:color="auto" w:fill="auto"/>
          </w:tcPr>
          <w:p w:rsidR="001914A2" w:rsidRPr="00A1781D" w:rsidRDefault="001914A2" w:rsidP="001914A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детализированных строк по КБК из ф. 0503128 </w:t>
            </w:r>
          </w:p>
        </w:tc>
        <w:tc>
          <w:tcPr>
            <w:tcW w:w="793"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1914A2">
            <w:pPr>
              <w:snapToGrid w:val="0"/>
              <w:rPr>
                <w:sz w:val="18"/>
                <w:szCs w:val="18"/>
              </w:rPr>
            </w:pPr>
            <w:r w:rsidRPr="00A1781D">
              <w:rPr>
                <w:sz w:val="18"/>
                <w:szCs w:val="18"/>
              </w:rPr>
              <w:t xml:space="preserve">Показатель </w:t>
            </w:r>
            <w:r>
              <w:rPr>
                <w:sz w:val="18"/>
                <w:szCs w:val="18"/>
              </w:rPr>
              <w:t>неисполненных</w:t>
            </w:r>
            <w:r w:rsidRPr="00A1781D">
              <w:rPr>
                <w:sz w:val="18"/>
                <w:szCs w:val="18"/>
              </w:rPr>
              <w:t xml:space="preserve"> обязательств в ф. 0503128 </w:t>
            </w:r>
            <w:r>
              <w:rPr>
                <w:sz w:val="18"/>
                <w:szCs w:val="18"/>
              </w:rPr>
              <w:t>превышает сумму кредиторской задолженности</w:t>
            </w:r>
            <w:r w:rsidRPr="00A1781D">
              <w:rPr>
                <w:sz w:val="18"/>
                <w:szCs w:val="18"/>
              </w:rPr>
              <w:t xml:space="preserve"> – </w:t>
            </w:r>
            <w:r>
              <w:rPr>
                <w:sz w:val="18"/>
                <w:szCs w:val="18"/>
              </w:rPr>
              <w:t>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1914A2" w:rsidRPr="00A1781D" w:rsidRDefault="001914A2" w:rsidP="008D139A">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1914A2" w:rsidRDefault="0005533D" w:rsidP="008D139A">
            <w:pPr>
              <w:snapToGrid w:val="0"/>
              <w:rPr>
                <w:sz w:val="18"/>
                <w:szCs w:val="18"/>
              </w:rPr>
            </w:pPr>
            <w:r>
              <w:rPr>
                <w:sz w:val="18"/>
                <w:szCs w:val="18"/>
              </w:rPr>
              <w:t>ГРБС, РБС, ПБС</w:t>
            </w:r>
          </w:p>
        </w:tc>
      </w:tr>
      <w:tr w:rsidR="00DC1EFF" w:rsidRPr="000D5A88"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469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607F62" w:rsidRDefault="002E58DD"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r w:rsidR="002E58DD">
              <w:rPr>
                <w:rFonts w:ascii="Times New Roman" w:hAnsi="Times New Roman" w:cs="Times New Roman"/>
                <w:sz w:val="18"/>
                <w:szCs w:val="18"/>
              </w:rPr>
              <w:t>+561+075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7A5AEC" w:rsidRDefault="00DC1EFF"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A5AEC" w:rsidRDefault="00DC1EFF" w:rsidP="00033721">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582106">
            <w:pPr>
              <w:snapToGrid w:val="0"/>
              <w:rPr>
                <w:rFonts w:eastAsia="Arial"/>
                <w:sz w:val="18"/>
                <w:szCs w:val="18"/>
              </w:rPr>
            </w:pPr>
            <w:r w:rsidRPr="007A5AEC">
              <w:rPr>
                <w:rFonts w:eastAsia="Arial"/>
                <w:sz w:val="18"/>
                <w:szCs w:val="18"/>
              </w:rPr>
              <w:t xml:space="preserve">Показатель </w:t>
            </w:r>
            <w:r w:rsidR="00582106">
              <w:rPr>
                <w:rFonts w:eastAsia="Arial"/>
                <w:sz w:val="18"/>
                <w:szCs w:val="18"/>
              </w:rPr>
              <w:t xml:space="preserve">остатка вложений </w:t>
            </w:r>
            <w:r w:rsidR="00A96930">
              <w:rPr>
                <w:rFonts w:eastAsia="Arial"/>
                <w:sz w:val="18"/>
                <w:szCs w:val="18"/>
              </w:rPr>
              <w:t xml:space="preserve">в недвижимое имущество </w:t>
            </w:r>
            <w:r w:rsidRPr="007A5AEC">
              <w:rPr>
                <w:rFonts w:eastAsia="Arial"/>
                <w:sz w:val="18"/>
                <w:szCs w:val="18"/>
              </w:rPr>
              <w:t>на начало года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7A5AEC" w:rsidRDefault="00DC1EFF" w:rsidP="00033721">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33721">
            <w:pPr>
              <w:snapToGrid w:val="0"/>
              <w:rPr>
                <w:rFonts w:eastAsia="Arial"/>
                <w:sz w:val="18"/>
                <w:szCs w:val="18"/>
              </w:rPr>
            </w:pPr>
          </w:p>
        </w:tc>
      </w:tr>
      <w:tr w:rsidR="00DC1EFF" w:rsidRPr="00A9655A"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Del="00DB5CC7"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607F62" w:rsidDel="00DB5CC7" w:rsidRDefault="002E58DD"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Del="00DB5CC7" w:rsidRDefault="00DC1EFF"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Pr="00607F62"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r w:rsidR="002E58DD">
              <w:rPr>
                <w:rFonts w:ascii="Times New Roman" w:hAnsi="Times New Roman" w:cs="Times New Roman"/>
                <w:sz w:val="18"/>
                <w:szCs w:val="18"/>
              </w:rPr>
              <w:t>+561+075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7908B5">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Del="00DB5CC7" w:rsidRDefault="00DC1EFF" w:rsidP="00582106">
            <w:pPr>
              <w:snapToGrid w:val="0"/>
              <w:rPr>
                <w:rFonts w:eastAsia="Arial"/>
                <w:sz w:val="18"/>
                <w:szCs w:val="18"/>
              </w:rPr>
            </w:pPr>
            <w:r w:rsidRPr="007A5AEC">
              <w:rPr>
                <w:rFonts w:eastAsia="Arial"/>
                <w:sz w:val="18"/>
                <w:szCs w:val="18"/>
              </w:rPr>
              <w:t xml:space="preserve">Показатель </w:t>
            </w:r>
            <w:r w:rsidR="00582106">
              <w:rPr>
                <w:rFonts w:eastAsia="Arial"/>
                <w:sz w:val="18"/>
                <w:szCs w:val="18"/>
              </w:rPr>
              <w:t>остатка</w:t>
            </w:r>
            <w:r w:rsidRPr="007A5AEC">
              <w:rPr>
                <w:rFonts w:eastAsia="Arial"/>
                <w:sz w:val="18"/>
                <w:szCs w:val="18"/>
              </w:rPr>
              <w:t xml:space="preserve"> </w:t>
            </w:r>
            <w:r w:rsidR="00582106">
              <w:rPr>
                <w:rFonts w:eastAsia="Arial"/>
                <w:sz w:val="18"/>
                <w:szCs w:val="18"/>
              </w:rPr>
              <w:t xml:space="preserve">вложений </w:t>
            </w:r>
            <w:r w:rsidR="00A96930">
              <w:rPr>
                <w:rFonts w:eastAsia="Arial"/>
                <w:sz w:val="18"/>
                <w:szCs w:val="18"/>
              </w:rPr>
              <w:t>в недвижимое имущество</w:t>
            </w:r>
            <w:r w:rsidR="00A96930" w:rsidRPr="007A5AEC">
              <w:rPr>
                <w:rFonts w:eastAsia="Arial"/>
                <w:sz w:val="18"/>
                <w:szCs w:val="18"/>
              </w:rPr>
              <w:t xml:space="preserve"> </w:t>
            </w:r>
            <w:r w:rsidRPr="007A5AEC">
              <w:rPr>
                <w:rFonts w:eastAsia="Arial"/>
                <w:sz w:val="18"/>
                <w:szCs w:val="18"/>
              </w:rPr>
              <w:t xml:space="preserve">на </w:t>
            </w:r>
            <w:r>
              <w:rPr>
                <w:rFonts w:eastAsia="Arial"/>
                <w:sz w:val="18"/>
                <w:szCs w:val="18"/>
              </w:rPr>
              <w:t>конец</w:t>
            </w:r>
            <w:r w:rsidRPr="007A5AEC">
              <w:rPr>
                <w:rFonts w:eastAsia="Arial"/>
                <w:sz w:val="18"/>
                <w:szCs w:val="18"/>
              </w:rPr>
              <w:t xml:space="preserve"> года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7A5AEC" w:rsidRDefault="00DC1EFF" w:rsidP="003E2AA4">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3E2AA4">
            <w:pPr>
              <w:snapToGrid w:val="0"/>
              <w:rPr>
                <w:rFonts w:eastAsia="Arial"/>
                <w:sz w:val="18"/>
                <w:szCs w:val="18"/>
              </w:rPr>
            </w:pPr>
          </w:p>
        </w:tc>
      </w:tr>
      <w:tr w:rsidR="00DC1EFF"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9043C" w:rsidRDefault="00DC1EFF"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21C7E">
            <w:pPr>
              <w:snapToGrid w:val="0"/>
              <w:rPr>
                <w:rFonts w:eastAsia="Arial"/>
                <w:sz w:val="18"/>
                <w:szCs w:val="18"/>
              </w:rPr>
            </w:pPr>
          </w:p>
        </w:tc>
      </w:tr>
      <w:tr w:rsidR="00DC1EFF"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9043C" w:rsidRDefault="00DC1EFF"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21C7E">
            <w:pPr>
              <w:snapToGrid w:val="0"/>
              <w:rPr>
                <w:rFonts w:eastAsia="Arial"/>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lang w:val="en-US"/>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8D4AC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274"/>
        </w:trPr>
        <w:tc>
          <w:tcPr>
            <w:tcW w:w="14113" w:type="dxa"/>
            <w:gridSpan w:val="19"/>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52E28">
            <w:pPr>
              <w:rPr>
                <w:sz w:val="18"/>
                <w:szCs w:val="18"/>
              </w:rPr>
            </w:pPr>
            <w:r>
              <w:rPr>
                <w:sz w:val="16"/>
                <w:szCs w:val="16"/>
              </w:rPr>
              <w:t>К</w:t>
            </w:r>
            <w:r w:rsidRPr="00DE4722">
              <w:rPr>
                <w:rStyle w:val="a5"/>
                <w:color w:val="000000"/>
                <w:sz w:val="16"/>
                <w:szCs w:val="16"/>
                <w:u w:val="none"/>
              </w:rPr>
              <w:t xml:space="preserve">онтрольные соотношения для междокументного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п/п новая ред.</w:t>
            </w:r>
            <w:r>
              <w:rPr>
                <w:sz w:val="18"/>
                <w:szCs w:val="18"/>
              </w:rPr>
              <w:t>: 50-68, 72-74, 78, 80, 81.1, 135-151, 153, 154-155.6, 159, 212, 273-292</w:t>
            </w:r>
            <w:r>
              <w:rPr>
                <w:rStyle w:val="a5"/>
                <w:color w:val="000000"/>
                <w:sz w:val="16"/>
                <w:szCs w:val="16"/>
                <w:u w:val="none"/>
              </w:rPr>
              <w:t xml:space="preserve"> с учетом следующих особенностей</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B372D">
            <w:pPr>
              <w:rPr>
                <w:sz w:val="16"/>
                <w:szCs w:val="16"/>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B372D">
            <w:pPr>
              <w:rPr>
                <w:sz w:val="16"/>
                <w:szCs w:val="16"/>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Pr="00175081">
              <w:rPr>
                <w:rFonts w:ascii="Times New Roman" w:hAnsi="Times New Roman" w:cs="Times New Roman"/>
                <w:sz w:val="18"/>
                <w:szCs w:val="18"/>
              </w:rPr>
              <w:t>-</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475</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276CA3">
              <w:rPr>
                <w:rFonts w:ascii="Times New Roman" w:hAnsi="Times New Roman" w:cs="Times New Roman"/>
                <w:sz w:val="18"/>
                <w:szCs w:val="18"/>
              </w:rPr>
              <w:t>-</w:t>
            </w: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476</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276CA3">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Default="00DC1EFF" w:rsidP="00032E62">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 xml:space="preserve"> 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r w:rsidRPr="00A1781D">
              <w:rPr>
                <w:sz w:val="18"/>
                <w:szCs w:val="18"/>
              </w:rPr>
              <w:t>Показатели по расходам в Отчете ф. 0503127 (ПРП600)не соответствуют данным в Сведениях ф. 0503167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75425D" w:rsidRDefault="00DC1EFF" w:rsidP="007908B5">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t>487</w:t>
            </w:r>
          </w:p>
        </w:tc>
        <w:tc>
          <w:tcPr>
            <w:tcW w:w="363"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rsidR="00DC1EFF" w:rsidRPr="0075425D" w:rsidRDefault="00DC1EFF" w:rsidP="0075425D">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ИНН гр.</w:t>
            </w:r>
            <w:r w:rsidR="0075425D" w:rsidRPr="0075425D">
              <w:rPr>
                <w:rFonts w:ascii="Times New Roman" w:hAnsi="Times New Roman" w:cs="Times New Roman"/>
                <w:sz w:val="18"/>
                <w:szCs w:val="18"/>
              </w:rPr>
              <w:t>2</w:t>
            </w:r>
            <w:r w:rsidRPr="0075425D">
              <w:rPr>
                <w:rFonts w:ascii="Times New Roman" w:hAnsi="Times New Roman" w:cs="Times New Roman"/>
                <w:sz w:val="18"/>
                <w:szCs w:val="18"/>
              </w:rPr>
              <w:t>, Учетный номер гр.</w:t>
            </w:r>
            <w:r w:rsidR="0075425D" w:rsidRPr="0075425D">
              <w:rPr>
                <w:rFonts w:ascii="Times New Roman" w:hAnsi="Times New Roman" w:cs="Times New Roman"/>
                <w:sz w:val="18"/>
                <w:szCs w:val="18"/>
              </w:rPr>
              <w:t>5</w:t>
            </w:r>
            <w:r w:rsidRPr="0075425D">
              <w:rPr>
                <w:rFonts w:ascii="Times New Roman" w:hAnsi="Times New Roman" w:cs="Times New Roman"/>
                <w:sz w:val="18"/>
                <w:szCs w:val="18"/>
              </w:rPr>
              <w:t xml:space="preserve">, </w:t>
            </w:r>
            <w:r w:rsidR="0075425D" w:rsidRPr="0075425D">
              <w:rPr>
                <w:rFonts w:ascii="Times New Roman" w:hAnsi="Times New Roman" w:cs="Times New Roman"/>
                <w:sz w:val="18"/>
                <w:szCs w:val="18"/>
              </w:rPr>
              <w:t>6</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p>
          <w:p w:rsidR="00DC1EFF" w:rsidRPr="0075425D" w:rsidRDefault="00DC1EFF" w:rsidP="007908B5">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p>
        </w:tc>
        <w:tc>
          <w:tcPr>
            <w:tcW w:w="1276"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ИНН гр.</w:t>
            </w:r>
            <w:r w:rsidR="007D5FF6">
              <w:rPr>
                <w:rFonts w:ascii="Times New Roman" w:hAnsi="Times New Roman" w:cs="Times New Roman"/>
                <w:sz w:val="18"/>
                <w:szCs w:val="18"/>
              </w:rPr>
              <w:t>2</w:t>
            </w:r>
            <w:r w:rsidRPr="0075425D">
              <w:rPr>
                <w:rFonts w:ascii="Times New Roman" w:hAnsi="Times New Roman" w:cs="Times New Roman"/>
                <w:sz w:val="18"/>
                <w:szCs w:val="18"/>
              </w:rPr>
              <w:t>, Учетный номер гр.</w:t>
            </w:r>
            <w:r w:rsidR="007D5FF6">
              <w:rPr>
                <w:rFonts w:ascii="Times New Roman" w:hAnsi="Times New Roman" w:cs="Times New Roman"/>
                <w:sz w:val="18"/>
                <w:szCs w:val="18"/>
              </w:rPr>
              <w:t>5</w:t>
            </w:r>
            <w:r w:rsidRPr="0075425D">
              <w:rPr>
                <w:rFonts w:ascii="Times New Roman" w:hAnsi="Times New Roman" w:cs="Times New Roman"/>
                <w:sz w:val="18"/>
                <w:szCs w:val="18"/>
              </w:rPr>
              <w:t xml:space="preserve">, </w:t>
            </w:r>
            <w:r w:rsidR="007D5FF6">
              <w:rPr>
                <w:rFonts w:ascii="Times New Roman" w:hAnsi="Times New Roman" w:cs="Times New Roman"/>
                <w:sz w:val="18"/>
                <w:szCs w:val="18"/>
              </w:rPr>
              <w:t>6</w:t>
            </w:r>
          </w:p>
        </w:tc>
        <w:tc>
          <w:tcPr>
            <w:tcW w:w="793" w:type="dxa"/>
            <w:tcBorders>
              <w:top w:val="single" w:sz="4" w:space="0" w:color="000000"/>
              <w:left w:val="single" w:sz="4" w:space="0" w:color="000000"/>
              <w:bottom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75425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5425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75425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5425D">
            <w:pPr>
              <w:rPr>
                <w:sz w:val="18"/>
                <w:szCs w:val="18"/>
              </w:rPr>
            </w:pPr>
            <w:r w:rsidRPr="0075425D">
              <w:rPr>
                <w:sz w:val="18"/>
                <w:szCs w:val="18"/>
              </w:rPr>
              <w:t>Сумма фактических расходов (в связке ИНН гр.</w:t>
            </w:r>
            <w:r w:rsidR="0075425D" w:rsidRPr="0075425D">
              <w:rPr>
                <w:sz w:val="18"/>
                <w:szCs w:val="18"/>
              </w:rPr>
              <w:t>2</w:t>
            </w:r>
            <w:r w:rsidRPr="0075425D">
              <w:rPr>
                <w:sz w:val="18"/>
                <w:szCs w:val="18"/>
              </w:rPr>
              <w:t>, учетный номер гр.</w:t>
            </w:r>
            <w:r w:rsidR="0075425D" w:rsidRPr="0075425D">
              <w:rPr>
                <w:sz w:val="18"/>
                <w:szCs w:val="18"/>
              </w:rPr>
              <w:t>5</w:t>
            </w:r>
            <w:r w:rsidRPr="0075425D">
              <w:rPr>
                <w:sz w:val="18"/>
                <w:szCs w:val="18"/>
              </w:rPr>
              <w:t xml:space="preserve">, </w:t>
            </w:r>
            <w:r w:rsidR="0075425D" w:rsidRPr="0075425D">
              <w:rPr>
                <w:sz w:val="18"/>
                <w:szCs w:val="18"/>
              </w:rPr>
              <w:t>6</w:t>
            </w:r>
            <w:r w:rsidRPr="0075425D">
              <w:rPr>
                <w:sz w:val="18"/>
                <w:szCs w:val="18"/>
              </w:rPr>
              <w:t>) на начало года не соответствует показателю предыдущего годового отчета (в связке ИНН гр.</w:t>
            </w:r>
            <w:r w:rsidR="007D5FF6">
              <w:rPr>
                <w:sz w:val="18"/>
                <w:szCs w:val="18"/>
              </w:rPr>
              <w:t>2</w:t>
            </w:r>
            <w:r w:rsidRPr="0075425D">
              <w:rPr>
                <w:sz w:val="18"/>
                <w:szCs w:val="18"/>
              </w:rPr>
              <w:t>, учетный номер гр.</w:t>
            </w:r>
            <w:r w:rsidR="007D5FF6">
              <w:rPr>
                <w:sz w:val="18"/>
                <w:szCs w:val="18"/>
              </w:rPr>
              <w:t>5</w:t>
            </w:r>
            <w:r w:rsidRPr="0075425D">
              <w:rPr>
                <w:sz w:val="18"/>
                <w:szCs w:val="18"/>
              </w:rPr>
              <w:t xml:space="preserve">, </w:t>
            </w:r>
            <w:r w:rsidR="007D5FF6">
              <w:rPr>
                <w:sz w:val="18"/>
                <w:szCs w:val="18"/>
              </w:rPr>
              <w:t>6</w:t>
            </w:r>
            <w:r w:rsidRPr="0075425D">
              <w:rPr>
                <w:sz w:val="18"/>
                <w:szCs w:val="18"/>
              </w:rPr>
              <w:t>)–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r w:rsidRPr="0075425D">
              <w:rPr>
                <w:sz w:val="18"/>
                <w:szCs w:val="18"/>
              </w:rPr>
              <w:t>П</w:t>
            </w:r>
            <w:r w:rsidR="006E3073">
              <w:rPr>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rPr>
                <w:sz w:val="18"/>
                <w:szCs w:val="18"/>
              </w:rPr>
            </w:pPr>
          </w:p>
        </w:tc>
      </w:tr>
      <w:tr w:rsidR="00CD4F17" w:rsidRPr="00A1781D" w:rsidTr="00CD4F17">
        <w:trPr>
          <w:cantSplit/>
          <w:trHeight w:val="840"/>
        </w:trPr>
        <w:tc>
          <w:tcPr>
            <w:tcW w:w="457" w:type="dxa"/>
            <w:tcBorders>
              <w:top w:val="single" w:sz="4" w:space="0" w:color="000000"/>
              <w:left w:val="single" w:sz="4" w:space="0" w:color="000000"/>
              <w:bottom w:val="single" w:sz="4" w:space="0" w:color="000000"/>
            </w:tcBorders>
            <w:shd w:val="clear" w:color="auto" w:fill="auto"/>
          </w:tcPr>
          <w:p w:rsidR="00CD4F17" w:rsidRPr="0075425D" w:rsidRDefault="00CD4F17" w:rsidP="00CD4F17">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t>48</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rsidR="00CD4F17" w:rsidRPr="0075425D" w:rsidRDefault="00CD4F17" w:rsidP="00CD4F17">
            <w:pPr>
              <w:pStyle w:val="ConsPlusCell"/>
              <w:snapToGrid w:val="0"/>
              <w:rPr>
                <w:rFonts w:ascii="Times New Roman" w:hAnsi="Times New Roman" w:cs="Times New Roman"/>
                <w:sz w:val="18"/>
                <w:szCs w:val="18"/>
              </w:rPr>
            </w:pPr>
            <w:r>
              <w:rPr>
                <w:rFonts w:ascii="Times New Roman" w:hAnsi="Times New Roman" w:cs="Times New Roman"/>
                <w:sz w:val="18"/>
                <w:szCs w:val="18"/>
              </w:rPr>
              <w:t>Статус объекта на начало гр. 7</w:t>
            </w:r>
          </w:p>
        </w:tc>
        <w:tc>
          <w:tcPr>
            <w:tcW w:w="851" w:type="dxa"/>
            <w:gridSpan w:val="2"/>
            <w:tcBorders>
              <w:top w:val="single" w:sz="4" w:space="0" w:color="000000"/>
              <w:left w:val="single" w:sz="4" w:space="0" w:color="000000"/>
              <w:bottom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p>
          <w:p w:rsidR="00CD4F17" w:rsidRPr="0075425D" w:rsidRDefault="00CD4F17" w:rsidP="009C3B99">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CE13D3">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p>
        </w:tc>
        <w:tc>
          <w:tcPr>
            <w:tcW w:w="1276"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rsidR="00CD4F17" w:rsidRPr="0075425D" w:rsidRDefault="00CD4F17" w:rsidP="00CD4F17">
            <w:pPr>
              <w:pStyle w:val="ConsPlusCell"/>
              <w:snapToGrid w:val="0"/>
              <w:rPr>
                <w:rFonts w:ascii="Times New Roman" w:hAnsi="Times New Roman" w:cs="Times New Roman"/>
                <w:sz w:val="18"/>
                <w:szCs w:val="18"/>
              </w:rPr>
            </w:pPr>
            <w:r>
              <w:rPr>
                <w:rFonts w:ascii="Times New Roman" w:hAnsi="Times New Roman" w:cs="Times New Roman"/>
                <w:sz w:val="18"/>
                <w:szCs w:val="18"/>
              </w:rPr>
              <w:t>Статус объекта на начало гр. 8</w:t>
            </w:r>
          </w:p>
        </w:tc>
        <w:tc>
          <w:tcPr>
            <w:tcW w:w="793" w:type="dxa"/>
            <w:tcBorders>
              <w:top w:val="single" w:sz="4" w:space="0" w:color="000000"/>
              <w:left w:val="single" w:sz="4" w:space="0" w:color="000000"/>
              <w:bottom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CD4F17" w:rsidRPr="0075425D" w:rsidRDefault="00CD4F17" w:rsidP="009C3B99">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CD4F17" w:rsidRPr="0075425D" w:rsidRDefault="00CD4F17" w:rsidP="009C3B99">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D4F17" w:rsidRPr="0075425D" w:rsidRDefault="00CD4F17" w:rsidP="009C3B99">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CD4F17">
            <w:pPr>
              <w:rPr>
                <w:sz w:val="18"/>
                <w:szCs w:val="18"/>
              </w:rPr>
            </w:pPr>
            <w:r>
              <w:rPr>
                <w:sz w:val="18"/>
                <w:szCs w:val="18"/>
              </w:rPr>
              <w:t>Код статуса объекта</w:t>
            </w:r>
            <w:r w:rsidRPr="0075425D">
              <w:rPr>
                <w:sz w:val="18"/>
                <w:szCs w:val="18"/>
              </w:rPr>
              <w:t xml:space="preserve"> на начало года не соответствует </w:t>
            </w:r>
            <w:r>
              <w:rPr>
                <w:sz w:val="18"/>
                <w:szCs w:val="18"/>
              </w:rPr>
              <w:t>коду статуса объекта</w:t>
            </w:r>
            <w:r w:rsidRPr="0075425D">
              <w:rPr>
                <w:sz w:val="18"/>
                <w:szCs w:val="18"/>
              </w:rPr>
              <w:t xml:space="preserve"> предыдущего годового отчета (в связке ИНН гр.</w:t>
            </w:r>
            <w:r w:rsidR="007D5FF6">
              <w:rPr>
                <w:sz w:val="18"/>
                <w:szCs w:val="18"/>
              </w:rPr>
              <w:t>2</w:t>
            </w:r>
            <w:r w:rsidRPr="0075425D">
              <w:rPr>
                <w:sz w:val="18"/>
                <w:szCs w:val="18"/>
              </w:rPr>
              <w:t>, учетный номер гр.</w:t>
            </w:r>
            <w:r w:rsidR="007D5FF6">
              <w:rPr>
                <w:sz w:val="18"/>
                <w:szCs w:val="18"/>
              </w:rPr>
              <w:t>5</w:t>
            </w:r>
            <w:r w:rsidRPr="0075425D">
              <w:rPr>
                <w:sz w:val="18"/>
                <w:szCs w:val="18"/>
              </w:rPr>
              <w:t>,</w:t>
            </w:r>
            <w:r w:rsidR="007D5FF6">
              <w:rPr>
                <w:sz w:val="18"/>
                <w:szCs w:val="18"/>
              </w:rPr>
              <w:t xml:space="preserve"> 6</w:t>
            </w:r>
            <w:r w:rsidRPr="0075425D">
              <w:rPr>
                <w:sz w:val="18"/>
                <w:szCs w:val="18"/>
              </w:rPr>
              <w:t>)–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rsidR="00CD4F17" w:rsidRPr="00A1781D" w:rsidRDefault="00CD4F17" w:rsidP="009C3B99">
            <w:pPr>
              <w:rPr>
                <w:sz w:val="18"/>
                <w:szCs w:val="18"/>
              </w:rPr>
            </w:pPr>
            <w:r w:rsidRPr="0075425D">
              <w:rPr>
                <w:sz w:val="18"/>
                <w:szCs w:val="18"/>
              </w:rPr>
              <w:t>П</w:t>
            </w:r>
            <w:r>
              <w:rPr>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CD4F17" w:rsidRDefault="00CD4F17" w:rsidP="009C3B99">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0503123</w:t>
            </w:r>
          </w:p>
        </w:tc>
        <w:tc>
          <w:tcPr>
            <w:tcW w:w="992" w:type="dxa"/>
            <w:tcBorders>
              <w:top w:val="single" w:sz="4" w:space="0" w:color="000000"/>
              <w:left w:val="single" w:sz="4" w:space="0" w:color="000000"/>
              <w:bottom w:val="single" w:sz="4" w:space="0" w:color="000000"/>
            </w:tcBorders>
          </w:tcPr>
          <w:p w:rsidR="00DC1EFF" w:rsidRPr="00A9043C"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строк 9000 по разделу, подразделу, виду расходов</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tcPr>
          <w:p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276"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93"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A9043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A9043C">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9043C">
            <w:pPr>
              <w:rPr>
                <w:sz w:val="18"/>
                <w:szCs w:val="18"/>
              </w:rPr>
            </w:pPr>
            <w:r>
              <w:rPr>
                <w:sz w:val="18"/>
                <w:szCs w:val="18"/>
              </w:rPr>
              <w:t>Сумма показателей по разделам, подразделам, видам расходов ф. 0503123 не может превышать сумму аналогичных показателй ф. 0503127</w:t>
            </w:r>
          </w:p>
        </w:tc>
        <w:tc>
          <w:tcPr>
            <w:tcW w:w="567" w:type="dxa"/>
            <w:tcBorders>
              <w:top w:val="single" w:sz="4" w:space="0" w:color="000000"/>
              <w:left w:val="single" w:sz="4" w:space="0" w:color="000000"/>
              <w:bottom w:val="single" w:sz="4" w:space="0" w:color="000000"/>
              <w:right w:val="single" w:sz="4" w:space="0" w:color="000000"/>
            </w:tcBorders>
          </w:tcPr>
          <w:p w:rsidR="00DC1EFF" w:rsidRPr="00174F51" w:rsidRDefault="00174F51" w:rsidP="00A9043C">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A9043C">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363"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rsidR="00DC1EFF" w:rsidRPr="00A9043C" w:rsidRDefault="00DC1EFF" w:rsidP="00E13130">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C1EFF" w:rsidRPr="00C06A54" w:rsidRDefault="00DC1EFF" w:rsidP="00E131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F67D3"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DC1EFF" w:rsidRPr="00A1781D"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93"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E13130">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E1313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86592C">
            <w:pPr>
              <w:rPr>
                <w:sz w:val="18"/>
                <w:szCs w:val="18"/>
              </w:rPr>
            </w:pPr>
            <w:r>
              <w:rPr>
                <w:sz w:val="18"/>
                <w:szCs w:val="18"/>
              </w:rPr>
              <w:t>Отложенные обязательства, отраженные  по строке 860 графы 7 ф. 0503128, не соответствует данным ф. 0503169 по счету 140160 -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13130">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13130">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494</w:t>
            </w:r>
          </w:p>
        </w:tc>
        <w:tc>
          <w:tcPr>
            <w:tcW w:w="363"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0503171</w:t>
            </w:r>
          </w:p>
        </w:tc>
        <w:tc>
          <w:tcPr>
            <w:tcW w:w="992" w:type="dxa"/>
            <w:tcBorders>
              <w:top w:val="single" w:sz="4" w:space="0" w:color="000000"/>
              <w:left w:val="single" w:sz="4" w:space="0" w:color="000000"/>
              <w:bottom w:val="single" w:sz="4" w:space="0" w:color="000000"/>
            </w:tcBorders>
          </w:tcPr>
          <w:p w:rsidR="00DC1EFF" w:rsidRPr="00A9043C"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Строки по счетам 120431000, 120432000 графы 1</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DC1EFF" w:rsidRPr="00C06A54" w:rsidRDefault="00DC1EFF" w:rsidP="00B07ACB">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B07ACB"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74</w:t>
            </w:r>
          </w:p>
        </w:tc>
        <w:tc>
          <w:tcPr>
            <w:tcW w:w="1276"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B07AC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B07AC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C7DD6">
            <w:pPr>
              <w:rPr>
                <w:sz w:val="18"/>
                <w:szCs w:val="18"/>
              </w:rPr>
            </w:pPr>
            <w:r>
              <w:rPr>
                <w:sz w:val="18"/>
                <w:szCs w:val="18"/>
              </w:rPr>
              <w:t>ИНН, отраженный в форме 0503171 по счетам 120431, 120432 не отражен в форме 0503174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07ACB">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07ACB">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51788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36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rsidR="00DC1EFF" w:rsidRPr="00A9043C"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при наличии показателей в графе 9, отличных от 0</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tcPr>
          <w:p w:rsidR="00DC1EFF" w:rsidRPr="00C06A54" w:rsidRDefault="00DC1EFF" w:rsidP="00D55237">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D55237"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(первые 17 знаков графы 1)</w:t>
            </w:r>
          </w:p>
        </w:tc>
        <w:tc>
          <w:tcPr>
            <w:tcW w:w="79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567"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1F7C67" w:rsidRDefault="00DC1EFF" w:rsidP="00D55237">
            <w:pPr>
              <w:rPr>
                <w:sz w:val="18"/>
                <w:szCs w:val="18"/>
              </w:rPr>
            </w:pPr>
            <w:r>
              <w:rPr>
                <w:sz w:val="18"/>
                <w:szCs w:val="18"/>
              </w:rPr>
              <w:t>Отсутствие в ф. 0503169 КБК, имеющегося в ф. 0503128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rPr>
                <w:sz w:val="18"/>
                <w:szCs w:val="18"/>
              </w:rPr>
            </w:pPr>
          </w:p>
        </w:tc>
      </w:tr>
      <w:tr w:rsidR="0043534F" w:rsidRPr="00A1781D" w:rsidTr="003B0044">
        <w:trPr>
          <w:cantSplit/>
          <w:trHeight w:val="840"/>
        </w:trPr>
        <w:tc>
          <w:tcPr>
            <w:tcW w:w="457" w:type="dxa"/>
            <w:tcBorders>
              <w:top w:val="single" w:sz="4" w:space="0" w:color="000000"/>
              <w:left w:val="single" w:sz="4" w:space="0" w:color="000000"/>
              <w:bottom w:val="single" w:sz="4" w:space="0" w:color="000000"/>
            </w:tcBorders>
          </w:tcPr>
          <w:p w:rsidR="00DE28C0" w:rsidRPr="0034666B" w:rsidRDefault="00DE28C0" w:rsidP="00517887">
            <w:pPr>
              <w:pStyle w:val="ConsPlusCell"/>
              <w:snapToGrid w:val="0"/>
              <w:jc w:val="center"/>
              <w:rPr>
                <w:rFonts w:ascii="Times New Roman" w:hAnsi="Times New Roman" w:cs="Times New Roman"/>
                <w:sz w:val="18"/>
                <w:szCs w:val="18"/>
              </w:rPr>
            </w:pPr>
            <w:r w:rsidRPr="0034666B">
              <w:rPr>
                <w:rFonts w:ascii="Times New Roman" w:hAnsi="Times New Roman" w:cs="Times New Roman"/>
                <w:sz w:val="18"/>
                <w:szCs w:val="18"/>
              </w:rPr>
              <w:t>498</w:t>
            </w:r>
          </w:p>
        </w:tc>
        <w:tc>
          <w:tcPr>
            <w:tcW w:w="363"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0503168</w:t>
            </w:r>
          </w:p>
        </w:tc>
        <w:tc>
          <w:tcPr>
            <w:tcW w:w="992"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E28C0" w:rsidRPr="0034666B" w:rsidRDefault="003B0044" w:rsidP="0034666B">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010+070+080+110+</w:t>
            </w:r>
            <w:r w:rsidR="0034666B" w:rsidRPr="0034666B">
              <w:rPr>
                <w:rFonts w:ascii="Times New Roman" w:hAnsi="Times New Roman" w:cs="Times New Roman"/>
                <w:sz w:val="18"/>
                <w:szCs w:val="18"/>
              </w:rPr>
              <w:t>1</w:t>
            </w:r>
            <w:r w:rsidR="0034666B" w:rsidRPr="00C356E2">
              <w:rPr>
                <w:rFonts w:ascii="Times New Roman" w:hAnsi="Times New Roman" w:cs="Times New Roman"/>
                <w:sz w:val="18"/>
                <w:szCs w:val="18"/>
              </w:rPr>
              <w:t>4</w:t>
            </w:r>
            <w:r w:rsidR="0034666B" w:rsidRPr="0034666B">
              <w:rPr>
                <w:rFonts w:ascii="Times New Roman" w:hAnsi="Times New Roman" w:cs="Times New Roman"/>
                <w:sz w:val="18"/>
                <w:szCs w:val="18"/>
              </w:rPr>
              <w:t>0</w:t>
            </w:r>
            <w:r w:rsidRPr="0034666B">
              <w:rPr>
                <w:rFonts w:ascii="Times New Roman" w:hAnsi="Times New Roman" w:cs="Times New Roman"/>
                <w:sz w:val="18"/>
                <w:szCs w:val="18"/>
              </w:rPr>
              <w:t>+150+170+190</w:t>
            </w:r>
            <w:r w:rsidR="0034666B" w:rsidRPr="0034666B">
              <w:rPr>
                <w:rFonts w:ascii="Times New Roman" w:hAnsi="Times New Roman" w:cs="Times New Roman"/>
                <w:sz w:val="18"/>
                <w:szCs w:val="18"/>
              </w:rPr>
              <w:t>+</w:t>
            </w:r>
            <w:r w:rsidRPr="0034666B">
              <w:rPr>
                <w:rFonts w:ascii="Times New Roman" w:hAnsi="Times New Roman" w:cs="Times New Roman"/>
                <w:sz w:val="18"/>
                <w:szCs w:val="18"/>
              </w:rPr>
              <w:t>230+250+260+</w:t>
            </w:r>
            <w:r w:rsidR="0034666B" w:rsidRPr="0034666B">
              <w:rPr>
                <w:rFonts w:ascii="Times New Roman" w:hAnsi="Times New Roman" w:cs="Times New Roman"/>
                <w:sz w:val="18"/>
                <w:szCs w:val="18"/>
              </w:rPr>
              <w:t>290+</w:t>
            </w:r>
            <w:r w:rsidRPr="0034666B">
              <w:rPr>
                <w:rFonts w:ascii="Times New Roman" w:hAnsi="Times New Roman" w:cs="Times New Roman"/>
                <w:sz w:val="18"/>
                <w:szCs w:val="18"/>
              </w:rPr>
              <w:t>320+4</w:t>
            </w:r>
            <w:r w:rsidR="0034666B" w:rsidRPr="0034666B">
              <w:rPr>
                <w:rFonts w:ascii="Times New Roman" w:hAnsi="Times New Roman" w:cs="Times New Roman"/>
                <w:sz w:val="18"/>
                <w:szCs w:val="18"/>
              </w:rPr>
              <w:t>0</w:t>
            </w:r>
            <w:r w:rsidRPr="0034666B">
              <w:rPr>
                <w:rFonts w:ascii="Times New Roman" w:hAnsi="Times New Roman" w:cs="Times New Roman"/>
                <w:sz w:val="18"/>
                <w:szCs w:val="18"/>
              </w:rPr>
              <w:t>0+440+460+</w:t>
            </w:r>
            <w:r w:rsidR="0034666B" w:rsidRPr="0034666B">
              <w:rPr>
                <w:rFonts w:ascii="Times New Roman" w:hAnsi="Times New Roman" w:cs="Times New Roman"/>
                <w:sz w:val="18"/>
                <w:szCs w:val="18"/>
              </w:rPr>
              <w:t>490+510+520+530+540+560</w:t>
            </w:r>
          </w:p>
        </w:tc>
        <w:tc>
          <w:tcPr>
            <w:tcW w:w="601" w:type="dxa"/>
            <w:tcBorders>
              <w:top w:val="single" w:sz="4" w:space="0" w:color="000000"/>
              <w:left w:val="single" w:sz="4" w:space="0" w:color="000000"/>
              <w:bottom w:val="single" w:sz="4" w:space="0" w:color="000000"/>
              <w:right w:val="single" w:sz="4" w:space="0" w:color="000000"/>
            </w:tcBorders>
          </w:tcPr>
          <w:p w:rsidR="00DE28C0" w:rsidRPr="0034666B" w:rsidRDefault="00DE28C0" w:rsidP="00CD6268">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tcPr>
          <w:p w:rsidR="00DE28C0" w:rsidRPr="0034666B" w:rsidRDefault="00DE28C0" w:rsidP="00A20C1C">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1 17 00000 00 0000 000 1 401 10 199 (раздел 1)</w:t>
            </w:r>
          </w:p>
        </w:tc>
        <w:tc>
          <w:tcPr>
            <w:tcW w:w="793"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E28C0" w:rsidRPr="0034666B" w:rsidRDefault="00DE28C0" w:rsidP="003B0044">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E28C0" w:rsidRPr="0034666B" w:rsidRDefault="00DE28C0"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rPr>
                <w:sz w:val="18"/>
                <w:szCs w:val="18"/>
              </w:rPr>
            </w:pPr>
          </w:p>
        </w:tc>
        <w:tc>
          <w:tcPr>
            <w:tcW w:w="703" w:type="dxa"/>
            <w:tcBorders>
              <w:top w:val="single" w:sz="4" w:space="0" w:color="000000"/>
              <w:left w:val="single" w:sz="4" w:space="0" w:color="000000"/>
              <w:bottom w:val="single" w:sz="4" w:space="0" w:color="000000"/>
            </w:tcBorders>
          </w:tcPr>
          <w:p w:rsidR="00DE28C0" w:rsidRPr="0034666B" w:rsidRDefault="00DE28C0"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E28C0" w:rsidRPr="0034666B" w:rsidRDefault="003B0044" w:rsidP="0043534F">
            <w:pPr>
              <w:rPr>
                <w:sz w:val="18"/>
                <w:szCs w:val="18"/>
              </w:rPr>
            </w:pPr>
            <w:r w:rsidRPr="0034666B">
              <w:rPr>
                <w:sz w:val="18"/>
                <w:szCs w:val="18"/>
              </w:rPr>
              <w:t>Сумма принятых к учету ранее не</w:t>
            </w:r>
            <w:r w:rsidR="0043534F" w:rsidRPr="0034666B">
              <w:rPr>
                <w:sz w:val="18"/>
                <w:szCs w:val="18"/>
              </w:rPr>
              <w:t xml:space="preserve"> </w:t>
            </w:r>
            <w:r w:rsidRPr="0034666B">
              <w:rPr>
                <w:sz w:val="18"/>
                <w:szCs w:val="18"/>
              </w:rPr>
              <w:t>учетнных объектов не соответствует данным ф. 0503110 по счету 140110199</w:t>
            </w:r>
            <w:r w:rsidR="00F711F3" w:rsidRPr="0034666B">
              <w:rPr>
                <w:sz w:val="18"/>
                <w:szCs w:val="18"/>
              </w:rPr>
              <w:t xml:space="preserve">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E28C0" w:rsidRPr="0034666B" w:rsidRDefault="003B0044" w:rsidP="00DC1EFF">
            <w:pPr>
              <w:jc w:val="center"/>
              <w:rPr>
                <w:sz w:val="18"/>
                <w:szCs w:val="18"/>
              </w:rPr>
            </w:pPr>
            <w:r w:rsidRPr="0034666B">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E28C0" w:rsidRPr="00DC1EFF" w:rsidRDefault="003B0044" w:rsidP="00D55237">
            <w:pPr>
              <w:rPr>
                <w:sz w:val="16"/>
                <w:szCs w:val="18"/>
              </w:rPr>
            </w:pPr>
            <w:r w:rsidRPr="0034666B">
              <w:rPr>
                <w:sz w:val="16"/>
                <w:szCs w:val="18"/>
              </w:rPr>
              <w:t>ГРБС, РБС, ПБС</w:t>
            </w:r>
          </w:p>
        </w:tc>
      </w:tr>
      <w:tr w:rsidR="0043534F" w:rsidRPr="00A1781D" w:rsidTr="0043534F">
        <w:trPr>
          <w:cantSplit/>
          <w:trHeight w:val="840"/>
        </w:trPr>
        <w:tc>
          <w:tcPr>
            <w:tcW w:w="457" w:type="dxa"/>
            <w:tcBorders>
              <w:top w:val="single" w:sz="4" w:space="0" w:color="000000"/>
              <w:left w:val="single" w:sz="4" w:space="0" w:color="000000"/>
              <w:bottom w:val="single" w:sz="4" w:space="0" w:color="000000"/>
            </w:tcBorders>
          </w:tcPr>
          <w:p w:rsidR="0043534F" w:rsidRDefault="0043534F" w:rsidP="0043534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499</w:t>
            </w:r>
          </w:p>
        </w:tc>
        <w:tc>
          <w:tcPr>
            <w:tcW w:w="363"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43534F" w:rsidRPr="00AA2547"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3534F" w:rsidRPr="00A1781D" w:rsidRDefault="0043534F" w:rsidP="0043534F">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3534F" w:rsidRPr="00A1781D" w:rsidRDefault="0043534F" w:rsidP="0043534F">
            <w:pPr>
              <w:rPr>
                <w:sz w:val="18"/>
                <w:szCs w:val="18"/>
              </w:rPr>
            </w:pPr>
          </w:p>
        </w:tc>
        <w:tc>
          <w:tcPr>
            <w:tcW w:w="703" w:type="dxa"/>
            <w:tcBorders>
              <w:top w:val="single" w:sz="4" w:space="0" w:color="000000"/>
              <w:left w:val="single" w:sz="4" w:space="0" w:color="000000"/>
              <w:bottom w:val="single" w:sz="4" w:space="0" w:color="000000"/>
            </w:tcBorders>
          </w:tcPr>
          <w:p w:rsidR="0043534F" w:rsidRPr="00A1781D" w:rsidRDefault="0043534F" w:rsidP="0043534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43534F" w:rsidRPr="00A1781D" w:rsidRDefault="0043534F" w:rsidP="0043534F">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3534F" w:rsidRPr="0043534F" w:rsidRDefault="0043534F" w:rsidP="0043534F">
            <w:pPr>
              <w:rPr>
                <w:sz w:val="18"/>
                <w:szCs w:val="18"/>
              </w:rPr>
            </w:pPr>
            <w:r>
              <w:rPr>
                <w:sz w:val="18"/>
                <w:szCs w:val="18"/>
              </w:rPr>
              <w:t>Сумма расходов, отраженных в ф. 0501118 превышает данные ф. 0503127 -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43534F" w:rsidRDefault="0043534F" w:rsidP="0043534F">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43534F" w:rsidRPr="00DC1EFF" w:rsidRDefault="0043534F" w:rsidP="0043534F">
            <w:pPr>
              <w:rPr>
                <w:sz w:val="16"/>
                <w:szCs w:val="18"/>
              </w:rPr>
            </w:pPr>
            <w:r>
              <w:rPr>
                <w:sz w:val="16"/>
                <w:szCs w:val="18"/>
              </w:rPr>
              <w:t>ГРБС</w:t>
            </w:r>
          </w:p>
        </w:tc>
      </w:tr>
      <w:tr w:rsidR="002F25C8" w:rsidRPr="00A1781D" w:rsidTr="002F25C8">
        <w:trPr>
          <w:cantSplit/>
          <w:trHeight w:val="840"/>
        </w:trPr>
        <w:tc>
          <w:tcPr>
            <w:tcW w:w="457" w:type="dxa"/>
            <w:tcBorders>
              <w:top w:val="single" w:sz="4" w:space="0" w:color="000000"/>
              <w:left w:val="single" w:sz="4" w:space="0" w:color="000000"/>
              <w:bottom w:val="single" w:sz="4" w:space="0" w:color="000000"/>
            </w:tcBorders>
          </w:tcPr>
          <w:p w:rsidR="002F25C8" w:rsidRDefault="002F25C8" w:rsidP="00BE767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500</w:t>
            </w:r>
          </w:p>
        </w:tc>
        <w:tc>
          <w:tcPr>
            <w:tcW w:w="363" w:type="dxa"/>
            <w:tcBorders>
              <w:top w:val="single" w:sz="4" w:space="0" w:color="000000"/>
              <w:left w:val="single" w:sz="4" w:space="0" w:color="000000"/>
              <w:bottom w:val="single" w:sz="4" w:space="0" w:color="000000"/>
            </w:tcBorders>
          </w:tcPr>
          <w:p w:rsidR="002F25C8" w:rsidRPr="00A1781D" w:rsidRDefault="002F25C8" w:rsidP="00BE767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rsidR="002F25C8" w:rsidRDefault="002F25C8" w:rsidP="00BE767B">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rsidR="002F25C8" w:rsidRPr="002B1D61" w:rsidRDefault="002B1D6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2F25C8" w:rsidRPr="00AA2547"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rsidR="002F25C8" w:rsidRPr="00A1781D"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2F25C8" w:rsidRPr="00A1781D" w:rsidRDefault="002F25C8" w:rsidP="00BE767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2F25C8" w:rsidRPr="00A1781D" w:rsidRDefault="002F25C8" w:rsidP="00BE767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2F25C8" w:rsidRPr="00A1781D" w:rsidRDefault="002F25C8" w:rsidP="00BE767B">
            <w:pPr>
              <w:rPr>
                <w:sz w:val="18"/>
                <w:szCs w:val="18"/>
              </w:rPr>
            </w:pPr>
          </w:p>
        </w:tc>
        <w:tc>
          <w:tcPr>
            <w:tcW w:w="703" w:type="dxa"/>
            <w:tcBorders>
              <w:top w:val="single" w:sz="4" w:space="0" w:color="000000"/>
              <w:left w:val="single" w:sz="4" w:space="0" w:color="000000"/>
              <w:bottom w:val="single" w:sz="4" w:space="0" w:color="000000"/>
            </w:tcBorders>
          </w:tcPr>
          <w:p w:rsidR="002F25C8" w:rsidRPr="00A1781D" w:rsidRDefault="002F25C8" w:rsidP="00BE767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2F25C8" w:rsidRPr="00A1781D" w:rsidRDefault="002F25C8" w:rsidP="00BE767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2F25C8" w:rsidRPr="0043534F" w:rsidRDefault="002F25C8" w:rsidP="002B1D61">
            <w:pPr>
              <w:rPr>
                <w:sz w:val="18"/>
                <w:szCs w:val="18"/>
              </w:rPr>
            </w:pPr>
            <w:r>
              <w:rPr>
                <w:sz w:val="18"/>
                <w:szCs w:val="18"/>
              </w:rPr>
              <w:t xml:space="preserve">Сумма расходов, отраженных в ф. 0501118 </w:t>
            </w:r>
            <w:r w:rsidR="002B1D61">
              <w:rPr>
                <w:sz w:val="18"/>
                <w:szCs w:val="18"/>
              </w:rPr>
              <w:t>не соответствует</w:t>
            </w:r>
            <w:r>
              <w:rPr>
                <w:sz w:val="18"/>
                <w:szCs w:val="18"/>
              </w:rPr>
              <w:t xml:space="preserve"> данны</w:t>
            </w:r>
            <w:r w:rsidR="002B1D61">
              <w:rPr>
                <w:sz w:val="18"/>
                <w:szCs w:val="18"/>
              </w:rPr>
              <w:t>м</w:t>
            </w:r>
            <w:r>
              <w:rPr>
                <w:sz w:val="18"/>
                <w:szCs w:val="18"/>
              </w:rPr>
              <w:t xml:space="preserve"> ф. 0503127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2F25C8" w:rsidRDefault="002F25C8" w:rsidP="00BE767B">
            <w:pPr>
              <w:jc w:val="cente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2F25C8" w:rsidRPr="00DC1EFF" w:rsidRDefault="002F25C8" w:rsidP="00BE767B">
            <w:pPr>
              <w:rPr>
                <w:sz w:val="16"/>
                <w:szCs w:val="18"/>
              </w:rPr>
            </w:pPr>
            <w:r>
              <w:rPr>
                <w:sz w:val="16"/>
                <w:szCs w:val="18"/>
              </w:rPr>
              <w:t>ГРБС</w:t>
            </w:r>
          </w:p>
        </w:tc>
      </w:tr>
      <w:tr w:rsidR="00630375" w:rsidRPr="00A1781D" w:rsidTr="00562346">
        <w:trPr>
          <w:cantSplit/>
          <w:trHeight w:val="840"/>
        </w:trPr>
        <w:tc>
          <w:tcPr>
            <w:tcW w:w="457" w:type="dxa"/>
            <w:tcBorders>
              <w:top w:val="single" w:sz="4" w:space="0" w:color="000000"/>
              <w:left w:val="single" w:sz="4" w:space="0" w:color="000000"/>
              <w:bottom w:val="single" w:sz="4" w:space="0" w:color="000000"/>
            </w:tcBorders>
          </w:tcPr>
          <w:p w:rsidR="00630375" w:rsidRDefault="00630375" w:rsidP="0056234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501</w:t>
            </w:r>
          </w:p>
          <w:p w:rsidR="00630375" w:rsidRDefault="00630375" w:rsidP="0056234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630375" w:rsidRPr="00A1781D" w:rsidRDefault="00630375" w:rsidP="0056234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30375" w:rsidRPr="00CE4AFB" w:rsidRDefault="00630375" w:rsidP="00CE4AFB">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Pr>
                <w:rFonts w:ascii="Times New Roman" w:hAnsi="Times New Roman" w:cs="Times New Roman"/>
                <w:sz w:val="18"/>
                <w:szCs w:val="18"/>
                <w:lang w:val="en-US"/>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630375" w:rsidRDefault="00630375" w:rsidP="0056234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630375"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120651000</w:t>
            </w:r>
          </w:p>
        </w:tc>
        <w:tc>
          <w:tcPr>
            <w:tcW w:w="601" w:type="dxa"/>
            <w:tcBorders>
              <w:top w:val="single" w:sz="4" w:space="0" w:color="000000"/>
              <w:left w:val="single" w:sz="4" w:space="0" w:color="000000"/>
              <w:bottom w:val="single" w:sz="4" w:space="0" w:color="000000"/>
              <w:right w:val="single" w:sz="4" w:space="0" w:color="000000"/>
            </w:tcBorders>
          </w:tcPr>
          <w:p w:rsidR="00630375"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630375" w:rsidRPr="002B1D61"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630375" w:rsidRDefault="00630375" w:rsidP="00CE4AFB">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630375" w:rsidRPr="00AA2547"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Справки по счетам 120651561(661) гр.7 сумма показателей по корр.счетам 130405251,120551561(661),120561561(661), 130251831</w:t>
            </w:r>
          </w:p>
        </w:tc>
        <w:tc>
          <w:tcPr>
            <w:tcW w:w="793" w:type="dxa"/>
            <w:tcBorders>
              <w:top w:val="single" w:sz="4" w:space="0" w:color="000000"/>
              <w:left w:val="single" w:sz="4" w:space="0" w:color="000000"/>
              <w:bottom w:val="single" w:sz="4" w:space="0" w:color="000000"/>
            </w:tcBorders>
          </w:tcPr>
          <w:p w:rsidR="00630375" w:rsidRPr="00A1781D" w:rsidRDefault="00630375" w:rsidP="0056234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56234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0375" w:rsidRPr="00A1781D"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630375" w:rsidRPr="00A1781D" w:rsidRDefault="00630375" w:rsidP="00562346">
            <w:pPr>
              <w:rPr>
                <w:sz w:val="18"/>
                <w:szCs w:val="18"/>
              </w:rPr>
            </w:pPr>
            <w:r>
              <w:rPr>
                <w:sz w:val="18"/>
                <w:szCs w:val="18"/>
              </w:rPr>
              <w:t>050</w:t>
            </w:r>
            <w:r>
              <w:rPr>
                <w:sz w:val="18"/>
                <w:szCs w:val="18"/>
                <w:lang w:val="en-US"/>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630375" w:rsidRPr="00A1781D" w:rsidRDefault="00630375" w:rsidP="00562346">
            <w:pPr>
              <w:rPr>
                <w:sz w:val="18"/>
                <w:szCs w:val="18"/>
              </w:rPr>
            </w:pPr>
          </w:p>
        </w:tc>
        <w:tc>
          <w:tcPr>
            <w:tcW w:w="703" w:type="dxa"/>
            <w:tcBorders>
              <w:top w:val="single" w:sz="4" w:space="0" w:color="000000"/>
              <w:left w:val="single" w:sz="4" w:space="0" w:color="000000"/>
              <w:bottom w:val="single" w:sz="4" w:space="0" w:color="000000"/>
            </w:tcBorders>
          </w:tcPr>
          <w:p w:rsidR="00630375" w:rsidRPr="00A1781D" w:rsidRDefault="00630375" w:rsidP="00562346">
            <w:pPr>
              <w:rPr>
                <w:sz w:val="18"/>
                <w:szCs w:val="18"/>
              </w:rPr>
            </w:pPr>
            <w:r>
              <w:rPr>
                <w:sz w:val="18"/>
                <w:szCs w:val="18"/>
              </w:rPr>
              <w:t>Итого по коду счета 120651000</w:t>
            </w:r>
          </w:p>
        </w:tc>
        <w:tc>
          <w:tcPr>
            <w:tcW w:w="708" w:type="dxa"/>
            <w:tcBorders>
              <w:top w:val="single" w:sz="4" w:space="0" w:color="000000"/>
              <w:left w:val="single" w:sz="4" w:space="0" w:color="000000"/>
              <w:bottom w:val="single" w:sz="4" w:space="0" w:color="000000"/>
              <w:right w:val="single" w:sz="4" w:space="0" w:color="000000"/>
            </w:tcBorders>
          </w:tcPr>
          <w:p w:rsidR="00630375" w:rsidRPr="00A1781D" w:rsidRDefault="00630375" w:rsidP="00562346">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30375" w:rsidRPr="0043534F" w:rsidRDefault="00630375" w:rsidP="00562346">
            <w:pPr>
              <w:rPr>
                <w:sz w:val="18"/>
                <w:szCs w:val="18"/>
              </w:rPr>
            </w:pPr>
            <w:r>
              <w:rPr>
                <w:sz w:val="18"/>
                <w:szCs w:val="18"/>
              </w:rPr>
              <w:t xml:space="preserve">Показатель остатка на начало года по счету </w:t>
            </w:r>
            <w:r w:rsidR="00EC2B5E">
              <w:rPr>
                <w:sz w:val="18"/>
                <w:szCs w:val="18"/>
              </w:rPr>
              <w:t>1</w:t>
            </w:r>
            <w:r w:rsidR="00D32BA0">
              <w:rPr>
                <w:sz w:val="18"/>
                <w:szCs w:val="18"/>
              </w:rPr>
              <w:t xml:space="preserve">20651 </w:t>
            </w:r>
            <w:r>
              <w:rPr>
                <w:sz w:val="18"/>
                <w:szCs w:val="18"/>
              </w:rPr>
              <w:t>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562346">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30375" w:rsidRPr="00DC1EFF" w:rsidRDefault="00630375" w:rsidP="00562346">
            <w:pPr>
              <w:rPr>
                <w:sz w:val="16"/>
                <w:szCs w:val="18"/>
              </w:rPr>
            </w:pPr>
            <w:r w:rsidRPr="0034666B">
              <w:rPr>
                <w:sz w:val="16"/>
                <w:szCs w:val="18"/>
              </w:rPr>
              <w:t>ГРБС, РБС, ПБС</w:t>
            </w:r>
          </w:p>
        </w:tc>
      </w:tr>
      <w:tr w:rsidR="00630375" w:rsidRPr="00A1781D" w:rsidTr="00630375">
        <w:trPr>
          <w:cantSplit/>
          <w:trHeight w:val="840"/>
        </w:trPr>
        <w:tc>
          <w:tcPr>
            <w:tcW w:w="457" w:type="dxa"/>
            <w:tcBorders>
              <w:top w:val="single" w:sz="4" w:space="0" w:color="000000"/>
              <w:left w:val="single" w:sz="4" w:space="0" w:color="000000"/>
              <w:bottom w:val="single" w:sz="4" w:space="0" w:color="000000"/>
            </w:tcBorders>
          </w:tcPr>
          <w:p w:rsidR="00630375" w:rsidRDefault="00630375" w:rsidP="00630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502</w:t>
            </w:r>
          </w:p>
          <w:p w:rsidR="00630375" w:rsidRDefault="00630375" w:rsidP="00630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630375" w:rsidRPr="00A1781D" w:rsidRDefault="00630375" w:rsidP="0063037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30375" w:rsidRPr="00CE4AFB"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КЗ</w:t>
            </w:r>
          </w:p>
        </w:tc>
        <w:tc>
          <w:tcPr>
            <w:tcW w:w="992" w:type="dxa"/>
            <w:tcBorders>
              <w:top w:val="single" w:sz="4" w:space="0" w:color="000000"/>
              <w:left w:val="single" w:sz="4" w:space="0" w:color="000000"/>
              <w:bottom w:val="single" w:sz="4" w:space="0" w:color="000000"/>
            </w:tcBorders>
          </w:tcPr>
          <w:p w:rsidR="00630375" w:rsidRDefault="00630375" w:rsidP="0063037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130251000</w:t>
            </w:r>
          </w:p>
        </w:tc>
        <w:tc>
          <w:tcPr>
            <w:tcW w:w="601" w:type="dxa"/>
            <w:tcBorders>
              <w:top w:val="single" w:sz="4" w:space="0" w:color="000000"/>
              <w:left w:val="single" w:sz="4" w:space="0" w:color="000000"/>
              <w:bottom w:val="single" w:sz="4" w:space="0" w:color="000000"/>
              <w:right w:val="single" w:sz="4" w:space="0" w:color="000000"/>
            </w:tcBorders>
          </w:tcPr>
          <w:p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630375" w:rsidRPr="002B1D61"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630375" w:rsidRPr="00AA2547" w:rsidRDefault="00630375" w:rsidP="00CA340D">
            <w:pPr>
              <w:pStyle w:val="ConsPlusCell"/>
              <w:snapToGrid w:val="0"/>
              <w:rPr>
                <w:rFonts w:ascii="Times New Roman" w:hAnsi="Times New Roman" w:cs="Times New Roman"/>
                <w:sz w:val="18"/>
                <w:szCs w:val="18"/>
              </w:rPr>
            </w:pPr>
            <w:r>
              <w:rPr>
                <w:sz w:val="18"/>
                <w:szCs w:val="18"/>
              </w:rPr>
              <w:t>–(</w:t>
            </w:r>
            <w:r>
              <w:rPr>
                <w:rFonts w:ascii="Times New Roman" w:hAnsi="Times New Roman" w:cs="Times New Roman"/>
                <w:sz w:val="18"/>
                <w:szCs w:val="18"/>
              </w:rPr>
              <w:t>Справка по счету 130251831 гр. 7 сумма показателей по корр. счету 130405251) + (Справка по счету 140120251 гр. 7 сумма показателей по корр. счету 130251731) + (Справка по счету 120651661 гр.7 сумма показателей по корр.счетам 130251831</w:t>
            </w:r>
            <w:r w:rsid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630375" w:rsidRPr="00A1781D" w:rsidRDefault="00630375" w:rsidP="0063037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63037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0375" w:rsidRPr="00A1781D"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630375" w:rsidRPr="00A1781D" w:rsidRDefault="00630375" w:rsidP="00CA340D">
            <w:pPr>
              <w:rPr>
                <w:sz w:val="18"/>
                <w:szCs w:val="18"/>
              </w:rPr>
            </w:pPr>
            <w:r>
              <w:rPr>
                <w:sz w:val="18"/>
                <w:szCs w:val="18"/>
              </w:rPr>
              <w:t>050</w:t>
            </w:r>
            <w:r w:rsidRPr="00630375">
              <w:rPr>
                <w:sz w:val="18"/>
                <w:szCs w:val="18"/>
              </w:rPr>
              <w:t>3169</w:t>
            </w:r>
            <w:r>
              <w:rPr>
                <w:sz w:val="18"/>
                <w:szCs w:val="18"/>
              </w:rPr>
              <w:t xml:space="preserve"> </w:t>
            </w:r>
            <w:r w:rsidR="00CA340D">
              <w:rPr>
                <w:sz w:val="18"/>
                <w:szCs w:val="18"/>
              </w:rPr>
              <w:t>К</w:t>
            </w:r>
            <w:r>
              <w:rPr>
                <w:sz w:val="18"/>
                <w:szCs w:val="18"/>
              </w:rPr>
              <w:t>З</w:t>
            </w:r>
          </w:p>
        </w:tc>
        <w:tc>
          <w:tcPr>
            <w:tcW w:w="799" w:type="dxa"/>
            <w:tcBorders>
              <w:top w:val="single" w:sz="4" w:space="0" w:color="000000"/>
              <w:left w:val="single" w:sz="4" w:space="0" w:color="000000"/>
              <w:bottom w:val="single" w:sz="4" w:space="0" w:color="000000"/>
              <w:right w:val="single" w:sz="4" w:space="0" w:color="000000"/>
            </w:tcBorders>
          </w:tcPr>
          <w:p w:rsidR="00630375" w:rsidRPr="00A1781D" w:rsidRDefault="00630375" w:rsidP="00630375">
            <w:pPr>
              <w:rPr>
                <w:sz w:val="18"/>
                <w:szCs w:val="18"/>
              </w:rPr>
            </w:pPr>
          </w:p>
        </w:tc>
        <w:tc>
          <w:tcPr>
            <w:tcW w:w="703" w:type="dxa"/>
            <w:tcBorders>
              <w:top w:val="single" w:sz="4" w:space="0" w:color="000000"/>
              <w:left w:val="single" w:sz="4" w:space="0" w:color="000000"/>
              <w:bottom w:val="single" w:sz="4" w:space="0" w:color="000000"/>
            </w:tcBorders>
          </w:tcPr>
          <w:p w:rsidR="00630375" w:rsidRPr="00A1781D" w:rsidRDefault="00630375" w:rsidP="00D32BA0">
            <w:pPr>
              <w:rPr>
                <w:sz w:val="18"/>
                <w:szCs w:val="18"/>
              </w:rPr>
            </w:pPr>
            <w:r>
              <w:rPr>
                <w:sz w:val="18"/>
                <w:szCs w:val="18"/>
              </w:rPr>
              <w:t>Итого по коду счета 1</w:t>
            </w:r>
            <w:r w:rsidR="00D32BA0">
              <w:rPr>
                <w:sz w:val="18"/>
                <w:szCs w:val="18"/>
              </w:rPr>
              <w:t>302</w:t>
            </w:r>
            <w:r>
              <w:rPr>
                <w:sz w:val="18"/>
                <w:szCs w:val="18"/>
              </w:rPr>
              <w:t>51000</w:t>
            </w:r>
          </w:p>
        </w:tc>
        <w:tc>
          <w:tcPr>
            <w:tcW w:w="708" w:type="dxa"/>
            <w:tcBorders>
              <w:top w:val="single" w:sz="4" w:space="0" w:color="000000"/>
              <w:left w:val="single" w:sz="4" w:space="0" w:color="000000"/>
              <w:bottom w:val="single" w:sz="4" w:space="0" w:color="000000"/>
              <w:right w:val="single" w:sz="4" w:space="0" w:color="000000"/>
            </w:tcBorders>
          </w:tcPr>
          <w:p w:rsidR="00630375" w:rsidRPr="00A1781D" w:rsidRDefault="00630375" w:rsidP="00630375">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30375" w:rsidRPr="0043534F" w:rsidRDefault="00630375" w:rsidP="00630375">
            <w:pPr>
              <w:rPr>
                <w:sz w:val="18"/>
                <w:szCs w:val="18"/>
              </w:rPr>
            </w:pPr>
            <w:r>
              <w:rPr>
                <w:sz w:val="18"/>
                <w:szCs w:val="18"/>
              </w:rPr>
              <w:t xml:space="preserve">Показатель остатка на начало года по счету </w:t>
            </w:r>
            <w:r w:rsidR="00EC2B5E">
              <w:rPr>
                <w:sz w:val="18"/>
                <w:szCs w:val="18"/>
              </w:rPr>
              <w:t>1</w:t>
            </w:r>
            <w:r w:rsidR="00D32BA0">
              <w:rPr>
                <w:sz w:val="18"/>
                <w:szCs w:val="18"/>
              </w:rPr>
              <w:t xml:space="preserve">30251 </w:t>
            </w:r>
            <w:r>
              <w:rPr>
                <w:sz w:val="18"/>
                <w:szCs w:val="18"/>
              </w:rPr>
              <w:t>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630375">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30375" w:rsidRPr="00DC1EFF" w:rsidRDefault="00630375" w:rsidP="00630375">
            <w:pPr>
              <w:rPr>
                <w:sz w:val="16"/>
                <w:szCs w:val="18"/>
              </w:rPr>
            </w:pPr>
            <w:r w:rsidRPr="0034666B">
              <w:rPr>
                <w:sz w:val="16"/>
                <w:szCs w:val="18"/>
              </w:rPr>
              <w:t>ГРБС, РБС, ПБС</w:t>
            </w:r>
          </w:p>
        </w:tc>
      </w:tr>
      <w:tr w:rsidR="00EC2B5E" w:rsidRPr="00A1781D" w:rsidTr="00CA340D">
        <w:trPr>
          <w:cantSplit/>
          <w:trHeight w:val="840"/>
        </w:trPr>
        <w:tc>
          <w:tcPr>
            <w:tcW w:w="457" w:type="dxa"/>
            <w:tcBorders>
              <w:top w:val="single" w:sz="4" w:space="0" w:color="000000"/>
              <w:left w:val="single" w:sz="4" w:space="0" w:color="000000"/>
              <w:bottom w:val="single" w:sz="4" w:space="0" w:color="000000"/>
            </w:tcBorders>
          </w:tcPr>
          <w:p w:rsidR="00EC2B5E" w:rsidRDefault="00EC2B5E" w:rsidP="00CA340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503</w:t>
            </w:r>
          </w:p>
          <w:p w:rsidR="00EC2B5E" w:rsidRDefault="00EC2B5E" w:rsidP="00CA340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CA340D">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p>
          <w:p w:rsidR="00EC2B5E" w:rsidRPr="00CE4AFB"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ДЗ</w:t>
            </w:r>
            <w:r w:rsidR="00127663">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rsidR="00EC2B5E" w:rsidRDefault="00EC2B5E"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218%120551001</w:t>
            </w:r>
          </w:p>
        </w:tc>
        <w:tc>
          <w:tcPr>
            <w:tcW w:w="851" w:type="dxa"/>
            <w:gridSpan w:val="2"/>
            <w:tcBorders>
              <w:top w:val="single" w:sz="4" w:space="0" w:color="000000"/>
              <w:left w:val="single" w:sz="4" w:space="0" w:color="000000"/>
              <w:bottom w:val="single" w:sz="4" w:space="0" w:color="000000"/>
            </w:tcBorders>
          </w:tcPr>
          <w:p w:rsidR="00EC2B5E" w:rsidRDefault="00EC2B5E" w:rsidP="00CA340D">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CA340D">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корр.счетам 121002151)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CA340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r w:rsidR="00127663">
              <w:rPr>
                <w:sz w:val="18"/>
                <w:szCs w:val="18"/>
              </w:rPr>
              <w:t>-КЗ</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CA340D">
            <w:pPr>
              <w:rPr>
                <w:sz w:val="18"/>
                <w:szCs w:val="18"/>
              </w:rPr>
            </w:pPr>
            <w:r>
              <w:rPr>
                <w:sz w:val="18"/>
                <w:szCs w:val="18"/>
              </w:rPr>
              <w:t xml:space="preserve">Сумма по номерам счетов 218%120551001 </w:t>
            </w:r>
          </w:p>
        </w:tc>
        <w:tc>
          <w:tcPr>
            <w:tcW w:w="703" w:type="dxa"/>
            <w:tcBorders>
              <w:top w:val="single" w:sz="4" w:space="0" w:color="000000"/>
              <w:left w:val="single" w:sz="4" w:space="0" w:color="000000"/>
              <w:bottom w:val="single" w:sz="4" w:space="0" w:color="000000"/>
            </w:tcBorders>
          </w:tcPr>
          <w:p w:rsidR="00EC2B5E" w:rsidRPr="00A1781D" w:rsidRDefault="00EC2B5E" w:rsidP="00823C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CA340D">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CA340D">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CA340D">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CA340D">
            <w:pPr>
              <w:rPr>
                <w:sz w:val="16"/>
                <w:szCs w:val="18"/>
              </w:rPr>
            </w:pPr>
            <w:r w:rsidRPr="0034666B">
              <w:rPr>
                <w:sz w:val="16"/>
                <w:szCs w:val="18"/>
              </w:rPr>
              <w:t>ГРБС, РБС, ПБС</w:t>
            </w:r>
          </w:p>
        </w:tc>
      </w:tr>
      <w:tr w:rsidR="00EC2B5E" w:rsidRPr="00A1781D" w:rsidTr="00123FBA">
        <w:trPr>
          <w:cantSplit/>
          <w:trHeight w:val="840"/>
        </w:trPr>
        <w:tc>
          <w:tcPr>
            <w:tcW w:w="457" w:type="dxa"/>
            <w:tcBorders>
              <w:top w:val="single" w:sz="4" w:space="0" w:color="000000"/>
              <w:left w:val="single" w:sz="4" w:space="0" w:color="000000"/>
              <w:bottom w:val="single" w:sz="4" w:space="0" w:color="000000"/>
            </w:tcBorders>
          </w:tcPr>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504</w:t>
            </w:r>
          </w:p>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218%120561001</w:t>
            </w:r>
          </w:p>
        </w:tc>
        <w:tc>
          <w:tcPr>
            <w:tcW w:w="851" w:type="dxa"/>
            <w:gridSpan w:val="2"/>
            <w:tcBorders>
              <w:top w:val="single" w:sz="4" w:space="0" w:color="000000"/>
              <w:left w:val="single" w:sz="4" w:space="0" w:color="000000"/>
              <w:bottom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123FB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корр.счетам 1210021</w:t>
            </w:r>
            <w:r>
              <w:rPr>
                <w:rFonts w:ascii="Times New Roman" w:hAnsi="Times New Roman" w:cs="Times New Roman"/>
                <w:sz w:val="18"/>
                <w:szCs w:val="18"/>
              </w:rPr>
              <w:t>6</w:t>
            </w:r>
            <w:r w:rsidRPr="00CA340D">
              <w:rPr>
                <w:rFonts w:ascii="Times New Roman" w:hAnsi="Times New Roman" w:cs="Times New Roman"/>
                <w:sz w:val="18"/>
                <w:szCs w:val="18"/>
              </w:rPr>
              <w:t>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Сумма по номерам счетов 218%120561001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123FBA">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123FBA">
            <w:pPr>
              <w:rPr>
                <w:sz w:val="16"/>
                <w:szCs w:val="18"/>
              </w:rPr>
            </w:pPr>
            <w:r w:rsidRPr="0034666B">
              <w:rPr>
                <w:sz w:val="16"/>
                <w:szCs w:val="18"/>
              </w:rPr>
              <w:t>ГРБС, РБС, ПБС</w:t>
            </w:r>
          </w:p>
        </w:tc>
      </w:tr>
      <w:tr w:rsidR="00EC2B5E" w:rsidRPr="00A1781D" w:rsidTr="00123FBA">
        <w:trPr>
          <w:cantSplit/>
          <w:trHeight w:val="840"/>
        </w:trPr>
        <w:tc>
          <w:tcPr>
            <w:tcW w:w="457" w:type="dxa"/>
            <w:tcBorders>
              <w:top w:val="single" w:sz="4" w:space="0" w:color="000000"/>
              <w:left w:val="single" w:sz="4" w:space="0" w:color="000000"/>
              <w:bottom w:val="single" w:sz="4" w:space="0" w:color="000000"/>
            </w:tcBorders>
          </w:tcPr>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505</w:t>
            </w:r>
          </w:p>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202%120551001</w:t>
            </w:r>
          </w:p>
        </w:tc>
        <w:tc>
          <w:tcPr>
            <w:tcW w:w="851" w:type="dxa"/>
            <w:gridSpan w:val="2"/>
            <w:tcBorders>
              <w:top w:val="single" w:sz="4" w:space="0" w:color="000000"/>
              <w:left w:val="single" w:sz="4" w:space="0" w:color="000000"/>
              <w:bottom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123FB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корр.счетам 121002151</w:t>
            </w:r>
            <w:r>
              <w:rPr>
                <w:rFonts w:ascii="Times New Roman" w:hAnsi="Times New Roman" w:cs="Times New Roman"/>
                <w:sz w:val="18"/>
                <w:szCs w:val="18"/>
              </w:rPr>
              <w:t>, 140140151,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Сумма по номерам счетов 202%120551001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123FBA">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123FBA">
            <w:pPr>
              <w:rPr>
                <w:sz w:val="16"/>
                <w:szCs w:val="18"/>
              </w:rPr>
            </w:pPr>
            <w:r w:rsidRPr="0034666B">
              <w:rPr>
                <w:sz w:val="16"/>
                <w:szCs w:val="18"/>
              </w:rPr>
              <w:t>ГРБС, РБС, ПБС</w:t>
            </w:r>
          </w:p>
        </w:tc>
      </w:tr>
      <w:tr w:rsidR="00EC2B5E" w:rsidRPr="00A1781D" w:rsidTr="00123FBA">
        <w:trPr>
          <w:cantSplit/>
          <w:trHeight w:val="840"/>
        </w:trPr>
        <w:tc>
          <w:tcPr>
            <w:tcW w:w="457" w:type="dxa"/>
            <w:tcBorders>
              <w:top w:val="single" w:sz="4" w:space="0" w:color="000000"/>
              <w:left w:val="single" w:sz="4" w:space="0" w:color="000000"/>
              <w:bottom w:val="single" w:sz="4" w:space="0" w:color="000000"/>
            </w:tcBorders>
          </w:tcPr>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506</w:t>
            </w:r>
          </w:p>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202%120561001</w:t>
            </w:r>
          </w:p>
        </w:tc>
        <w:tc>
          <w:tcPr>
            <w:tcW w:w="851" w:type="dxa"/>
            <w:gridSpan w:val="2"/>
            <w:tcBorders>
              <w:top w:val="single" w:sz="4" w:space="0" w:color="000000"/>
              <w:left w:val="single" w:sz="4" w:space="0" w:color="000000"/>
              <w:bottom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123FB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корр.счетам 1210021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140140161,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Сумма по номерам счетов 202%120561001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123FBA">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123FBA">
            <w:pPr>
              <w:rPr>
                <w:sz w:val="16"/>
                <w:szCs w:val="18"/>
              </w:rPr>
            </w:pPr>
            <w:r w:rsidRPr="0034666B">
              <w:rPr>
                <w:sz w:val="16"/>
                <w:szCs w:val="18"/>
              </w:rPr>
              <w:t>ГРБС, РБС, ПБС</w:t>
            </w:r>
          </w:p>
        </w:tc>
      </w:tr>
      <w:tr w:rsidR="00EC2B5E" w:rsidRPr="00A1781D" w:rsidTr="007E44EA">
        <w:trPr>
          <w:cantSplit/>
          <w:trHeight w:val="840"/>
        </w:trPr>
        <w:tc>
          <w:tcPr>
            <w:tcW w:w="457" w:type="dxa"/>
            <w:tcBorders>
              <w:top w:val="single" w:sz="4" w:space="0" w:color="000000"/>
              <w:left w:val="single" w:sz="4" w:space="0" w:color="000000"/>
              <w:bottom w:val="single" w:sz="4" w:space="0" w:color="000000"/>
            </w:tcBorders>
          </w:tcPr>
          <w:p w:rsidR="00EC2B5E" w:rsidRDefault="00EC2B5E" w:rsidP="007E44E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507</w:t>
            </w:r>
          </w:p>
          <w:p w:rsidR="00EC2B5E" w:rsidRDefault="00EC2B5E" w:rsidP="007E44E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7E44E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КЗ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219%130305001</w:t>
            </w:r>
          </w:p>
        </w:tc>
        <w:tc>
          <w:tcPr>
            <w:tcW w:w="851" w:type="dxa"/>
            <w:gridSpan w:val="2"/>
            <w:tcBorders>
              <w:top w:val="single" w:sz="4" w:space="0" w:color="000000"/>
              <w:left w:val="single" w:sz="4" w:space="0" w:color="000000"/>
              <w:bottom w:val="single" w:sz="4" w:space="0" w:color="000000"/>
            </w:tcBorders>
          </w:tcPr>
          <w:p w:rsidR="00EC2B5E" w:rsidRDefault="00EC2B5E" w:rsidP="007E44E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7E44E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1) гр.8 сумма показателей по корр.счетам 121002</w:t>
            </w:r>
            <w:r>
              <w:rPr>
                <w:rFonts w:ascii="Times New Roman" w:hAnsi="Times New Roman" w:cs="Times New Roman"/>
                <w:sz w:val="18"/>
                <w:szCs w:val="18"/>
              </w:rPr>
              <w:t>151(</w:t>
            </w:r>
            <w:r w:rsidRPr="00CA340D">
              <w:rPr>
                <w:rFonts w:ascii="Times New Roman" w:hAnsi="Times New Roman" w:cs="Times New Roman"/>
                <w:sz w:val="18"/>
                <w:szCs w:val="18"/>
              </w:rPr>
              <w:t>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140140151(161)</w:t>
            </w:r>
            <w:r w:rsidRPr="00CA340D">
              <w:rPr>
                <w:rFonts w:ascii="Times New Roman" w:hAnsi="Times New Roman" w:cs="Times New Roman"/>
                <w:sz w:val="18"/>
                <w:szCs w:val="18"/>
              </w:rPr>
              <w:t>) – (Справк</w:t>
            </w:r>
            <w:r>
              <w:rPr>
                <w:rFonts w:ascii="Times New Roman" w:hAnsi="Times New Roman" w:cs="Times New Roman"/>
                <w:sz w:val="18"/>
                <w:szCs w:val="18"/>
              </w:rPr>
              <w:t>и</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1401</w:t>
            </w:r>
            <w:r>
              <w:rPr>
                <w:rFonts w:ascii="Times New Roman" w:hAnsi="Times New Roman" w:cs="Times New Roman"/>
                <w:sz w:val="18"/>
                <w:szCs w:val="18"/>
              </w:rPr>
              <w:t>10151(16</w:t>
            </w:r>
            <w:r w:rsidRPr="00CA340D">
              <w:rPr>
                <w:rFonts w:ascii="Times New Roman" w:hAnsi="Times New Roman" w:cs="Times New Roman"/>
                <w:sz w:val="18"/>
                <w:szCs w:val="18"/>
              </w:rPr>
              <w:t>1</w:t>
            </w:r>
            <w:r>
              <w:rPr>
                <w:rFonts w:ascii="Times New Roman" w:hAnsi="Times New Roman" w:cs="Times New Roman"/>
                <w:sz w:val="18"/>
                <w:szCs w:val="18"/>
              </w:rPr>
              <w:t>)</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30305731(831)) </w:t>
            </w:r>
            <w:r w:rsidRPr="00CA340D">
              <w:rPr>
                <w:rFonts w:ascii="Times New Roman" w:hAnsi="Times New Roman" w:cs="Times New Roman"/>
                <w:sz w:val="18"/>
                <w:szCs w:val="18"/>
              </w:rPr>
              <w:t>–</w:t>
            </w:r>
            <w:r>
              <w:rPr>
                <w:rFonts w:ascii="Times New Roman" w:hAnsi="Times New Roman" w:cs="Times New Roman"/>
                <w:sz w:val="18"/>
                <w:szCs w:val="18"/>
              </w:rPr>
              <w:t xml:space="preserve"> </w:t>
            </w: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,120561561</w:t>
            </w:r>
            <w:r w:rsidRPr="00CA340D">
              <w:rPr>
                <w:rFonts w:ascii="Times New Roman" w:hAnsi="Times New Roman" w:cs="Times New Roman"/>
                <w:sz w:val="18"/>
                <w:szCs w:val="18"/>
              </w:rPr>
              <w:t xml:space="preserve"> гр.8 сумма показателей по корр.счетам</w:t>
            </w:r>
            <w:r>
              <w:rPr>
                <w:rFonts w:ascii="Times New Roman" w:hAnsi="Times New Roman" w:cs="Times New Roman"/>
                <w:sz w:val="18"/>
                <w:szCs w:val="18"/>
              </w:rPr>
              <w:t xml:space="preserve"> 130305731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7E44E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7E44E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КЗ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7E44EA">
            <w:pPr>
              <w:rPr>
                <w:sz w:val="18"/>
                <w:szCs w:val="18"/>
              </w:rPr>
            </w:pPr>
            <w:r>
              <w:rPr>
                <w:sz w:val="18"/>
                <w:szCs w:val="18"/>
              </w:rPr>
              <w:t>Сумма по номерам счетов 219%130305001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7E44E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7E44EA">
            <w:pPr>
              <w:rPr>
                <w:sz w:val="18"/>
                <w:szCs w:val="18"/>
              </w:rPr>
            </w:pPr>
            <w:r>
              <w:rPr>
                <w:sz w:val="18"/>
                <w:szCs w:val="18"/>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7E44E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7E44EA">
            <w:pPr>
              <w:rPr>
                <w:sz w:val="16"/>
                <w:szCs w:val="18"/>
              </w:rPr>
            </w:pPr>
            <w:r w:rsidRPr="0034666B">
              <w:rPr>
                <w:sz w:val="16"/>
                <w:szCs w:val="18"/>
              </w:rPr>
              <w:t>ГРБС, РБС, ПБС</w:t>
            </w:r>
          </w:p>
        </w:tc>
      </w:tr>
      <w:tr w:rsidR="00EC2B5E" w:rsidRPr="00A1781D" w:rsidTr="00FE7C2A">
        <w:trPr>
          <w:cantSplit/>
          <w:trHeight w:val="840"/>
        </w:trPr>
        <w:tc>
          <w:tcPr>
            <w:tcW w:w="457" w:type="dxa"/>
            <w:tcBorders>
              <w:top w:val="single" w:sz="4" w:space="0" w:color="000000"/>
              <w:left w:val="single" w:sz="4" w:space="0" w:color="000000"/>
              <w:bottom w:val="single" w:sz="4" w:space="0" w:color="000000"/>
            </w:tcBorders>
          </w:tcPr>
          <w:p w:rsidR="00EC2B5E" w:rsidRDefault="00EC2B5E" w:rsidP="00FE7C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508</w:t>
            </w:r>
          </w:p>
          <w:p w:rsidR="00EC2B5E" w:rsidRDefault="00EC2B5E" w:rsidP="00FE7C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FE7C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
          <w:p w:rsidR="00EC2B5E" w:rsidRPr="00CE4AFB"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%140140151</w:t>
            </w:r>
          </w:p>
        </w:tc>
        <w:tc>
          <w:tcPr>
            <w:tcW w:w="851" w:type="dxa"/>
            <w:gridSpan w:val="2"/>
            <w:tcBorders>
              <w:top w:val="single" w:sz="4" w:space="0" w:color="000000"/>
              <w:left w:val="single" w:sz="4" w:space="0" w:color="000000"/>
              <w:bottom w:val="single" w:sz="4" w:space="0" w:color="000000"/>
            </w:tcBorders>
          </w:tcPr>
          <w:p w:rsidR="00EC2B5E" w:rsidRDefault="00EC2B5E" w:rsidP="00FE7C2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FE7C2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корр.счетам</w:t>
            </w:r>
            <w:r>
              <w:rPr>
                <w:rFonts w:ascii="Times New Roman" w:hAnsi="Times New Roman" w:cs="Times New Roman"/>
                <w:sz w:val="18"/>
                <w:szCs w:val="18"/>
              </w:rPr>
              <w:t xml:space="preserve"> 140140151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10151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140140151)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корр.счетам </w:t>
            </w:r>
            <w:r>
              <w:rPr>
                <w:rFonts w:ascii="Times New Roman" w:hAnsi="Times New Roman" w:cs="Times New Roman"/>
                <w:sz w:val="18"/>
                <w:szCs w:val="18"/>
              </w:rPr>
              <w:t>140140151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FE7C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E7C2A">
            <w:pPr>
              <w:rPr>
                <w:sz w:val="18"/>
                <w:szCs w:val="18"/>
              </w:rPr>
            </w:pPr>
            <w:r>
              <w:rPr>
                <w:sz w:val="18"/>
                <w:szCs w:val="18"/>
              </w:rPr>
              <w:t>050</w:t>
            </w:r>
            <w:r w:rsidRPr="00630375">
              <w:rPr>
                <w:sz w:val="18"/>
                <w:szCs w:val="18"/>
              </w:rPr>
              <w:t>3169</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FE7C2A">
            <w:pPr>
              <w:rPr>
                <w:sz w:val="18"/>
                <w:szCs w:val="18"/>
              </w:rPr>
            </w:pPr>
            <w:r>
              <w:rPr>
                <w:sz w:val="18"/>
                <w:szCs w:val="18"/>
              </w:rPr>
              <w:t>Сумма по номерам счетов %140140151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FE7C2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FE7C2A">
            <w:pPr>
              <w:rPr>
                <w:sz w:val="18"/>
                <w:szCs w:val="18"/>
              </w:rPr>
            </w:pPr>
            <w:r>
              <w:rPr>
                <w:sz w:val="18"/>
                <w:szCs w:val="18"/>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FE7C2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FE7C2A">
            <w:pPr>
              <w:rPr>
                <w:sz w:val="16"/>
                <w:szCs w:val="18"/>
              </w:rPr>
            </w:pPr>
            <w:r w:rsidRPr="0034666B">
              <w:rPr>
                <w:sz w:val="16"/>
                <w:szCs w:val="18"/>
              </w:rPr>
              <w:t>ГРБС, РБС, ПБС</w:t>
            </w:r>
          </w:p>
        </w:tc>
      </w:tr>
      <w:tr w:rsidR="00EC2B5E" w:rsidRPr="00A1781D" w:rsidTr="00DA5EC4">
        <w:trPr>
          <w:cantSplit/>
          <w:trHeight w:val="840"/>
        </w:trPr>
        <w:tc>
          <w:tcPr>
            <w:tcW w:w="457" w:type="dxa"/>
            <w:tcBorders>
              <w:top w:val="single" w:sz="4" w:space="0" w:color="000000"/>
              <w:left w:val="single" w:sz="4" w:space="0" w:color="000000"/>
              <w:bottom w:val="single" w:sz="4" w:space="0" w:color="000000"/>
            </w:tcBorders>
          </w:tcPr>
          <w:p w:rsidR="00EC2B5E" w:rsidRDefault="00EC2B5E" w:rsidP="00D0699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509</w:t>
            </w:r>
          </w:p>
          <w:p w:rsidR="00EC2B5E" w:rsidRDefault="00EC2B5E" w:rsidP="00D0699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D0699E">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
          <w:p w:rsidR="00EC2B5E" w:rsidRPr="00CE4AFB"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%140140161</w:t>
            </w:r>
          </w:p>
        </w:tc>
        <w:tc>
          <w:tcPr>
            <w:tcW w:w="851" w:type="dxa"/>
            <w:gridSpan w:val="2"/>
            <w:tcBorders>
              <w:top w:val="single" w:sz="4" w:space="0" w:color="000000"/>
              <w:left w:val="single" w:sz="4" w:space="0" w:color="000000"/>
              <w:bottom w:val="single" w:sz="4" w:space="0" w:color="000000"/>
            </w:tcBorders>
          </w:tcPr>
          <w:p w:rsidR="00EC2B5E" w:rsidRDefault="00EC2B5E" w:rsidP="00D0699E">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DA5EC4">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корр.счетам</w:t>
            </w:r>
            <w:r>
              <w:rPr>
                <w:rFonts w:ascii="Times New Roman" w:hAnsi="Times New Roman" w:cs="Times New Roman"/>
                <w:sz w:val="18"/>
                <w:szCs w:val="18"/>
              </w:rPr>
              <w:t xml:space="preserve"> 140140161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10161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140140161)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корр.счетам </w:t>
            </w:r>
            <w:r>
              <w:rPr>
                <w:rFonts w:ascii="Times New Roman" w:hAnsi="Times New Roman" w:cs="Times New Roman"/>
                <w:sz w:val="18"/>
                <w:szCs w:val="18"/>
              </w:rPr>
              <w:t>140140161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D0699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D0699E">
            <w:pPr>
              <w:rPr>
                <w:sz w:val="18"/>
                <w:szCs w:val="18"/>
              </w:rPr>
            </w:pPr>
            <w:r>
              <w:rPr>
                <w:sz w:val="18"/>
                <w:szCs w:val="18"/>
              </w:rPr>
              <w:t>050</w:t>
            </w:r>
            <w:r w:rsidRPr="00630375">
              <w:rPr>
                <w:sz w:val="18"/>
                <w:szCs w:val="18"/>
              </w:rPr>
              <w:t>3169</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D0699E">
            <w:pPr>
              <w:rPr>
                <w:sz w:val="18"/>
                <w:szCs w:val="18"/>
              </w:rPr>
            </w:pPr>
            <w:r>
              <w:rPr>
                <w:sz w:val="18"/>
                <w:szCs w:val="18"/>
              </w:rPr>
              <w:t>Сумма по номерам счетов %140140161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D0699E">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D0699E">
            <w:pPr>
              <w:rPr>
                <w:sz w:val="18"/>
                <w:szCs w:val="18"/>
              </w:rPr>
            </w:pPr>
            <w:r>
              <w:rPr>
                <w:sz w:val="18"/>
                <w:szCs w:val="18"/>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D0699E">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D0699E">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510</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120651000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AA2547"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Справки по счетам 120651561(661) гр.7 сумма показателей по корр.счетам 130405251,120551561(661),120561561(661), 130251831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120651000 за отчетныый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120651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511</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130251000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AA2547" w:rsidRDefault="00EC2B5E" w:rsidP="00E068E7">
            <w:pPr>
              <w:pStyle w:val="ConsPlusCell"/>
              <w:snapToGrid w:val="0"/>
              <w:rPr>
                <w:rFonts w:ascii="Times New Roman" w:hAnsi="Times New Roman" w:cs="Times New Roman"/>
                <w:sz w:val="18"/>
                <w:szCs w:val="18"/>
              </w:rPr>
            </w:pPr>
            <w:r w:rsidRPr="00EC2B5E">
              <w:rPr>
                <w:rFonts w:ascii="Times New Roman" w:hAnsi="Times New Roman" w:cs="Times New Roman"/>
                <w:sz w:val="18"/>
                <w:szCs w:val="18"/>
              </w:rPr>
              <w:t>–(</w:t>
            </w:r>
            <w:r>
              <w:rPr>
                <w:rFonts w:ascii="Times New Roman" w:hAnsi="Times New Roman" w:cs="Times New Roman"/>
                <w:sz w:val="18"/>
                <w:szCs w:val="18"/>
              </w:rPr>
              <w:t>Справка по счету 130251831 гр. 7 сумма показателей по корр. счету 130405251) + (Справка по счету 140120251 гр. 7 сумма показателей по корр. счету 130251</w:t>
            </w:r>
            <w:r w:rsidR="00E068E7">
              <w:rPr>
                <w:rFonts w:ascii="Times New Roman" w:hAnsi="Times New Roman" w:cs="Times New Roman"/>
                <w:sz w:val="18"/>
                <w:szCs w:val="18"/>
              </w:rPr>
              <w:t>х</w:t>
            </w:r>
            <w:r>
              <w:rPr>
                <w:rFonts w:ascii="Times New Roman" w:hAnsi="Times New Roman" w:cs="Times New Roman"/>
                <w:sz w:val="18"/>
                <w:szCs w:val="18"/>
              </w:rPr>
              <w:t>31) + (Справка по счету 120651661 гр.7 сумма показателей по корр.счетам 130251831)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130251000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130251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512</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218%120551000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r w:rsidR="004C0BC8">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корр.счетам 121002151)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EC2B5E">
            <w:pPr>
              <w:rPr>
                <w:sz w:val="18"/>
                <w:szCs w:val="18"/>
              </w:rPr>
            </w:pPr>
            <w:r>
              <w:rPr>
                <w:sz w:val="18"/>
                <w:szCs w:val="18"/>
              </w:rPr>
              <w:t xml:space="preserve">Сумма по номерам счетов 218%120551000 </w:t>
            </w: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513</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218%120561000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корр.счетам 1210021</w:t>
            </w:r>
            <w:r>
              <w:rPr>
                <w:rFonts w:ascii="Times New Roman" w:hAnsi="Times New Roman" w:cs="Times New Roman"/>
                <w:sz w:val="18"/>
                <w:szCs w:val="18"/>
              </w:rPr>
              <w:t>6</w:t>
            </w:r>
            <w:r w:rsidRPr="00CA340D">
              <w:rPr>
                <w:rFonts w:ascii="Times New Roman" w:hAnsi="Times New Roman" w:cs="Times New Roman"/>
                <w:sz w:val="18"/>
                <w:szCs w:val="18"/>
              </w:rPr>
              <w:t>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Сумма по номерам счетов 218%120561000</w:t>
            </w: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514</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202%120551000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корр.счетам 121002151</w:t>
            </w:r>
            <w:r>
              <w:rPr>
                <w:rFonts w:ascii="Times New Roman" w:hAnsi="Times New Roman" w:cs="Times New Roman"/>
                <w:sz w:val="18"/>
                <w:szCs w:val="18"/>
              </w:rPr>
              <w:t>, 140140151,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3" w:type="dxa"/>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Сумма по номерам счетов 202%120551000</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CB7218"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515</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202%120561000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корр.счетам 1210021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140140161,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3" w:type="dxa"/>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Сумма по номерам счетов 202%120561000</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CB7218"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516</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130305000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1) гр.8 сумма показателей по корр.счетам 121002</w:t>
            </w:r>
            <w:r>
              <w:rPr>
                <w:rFonts w:ascii="Times New Roman" w:hAnsi="Times New Roman" w:cs="Times New Roman"/>
                <w:sz w:val="18"/>
                <w:szCs w:val="18"/>
              </w:rPr>
              <w:t>151(</w:t>
            </w:r>
            <w:r w:rsidRPr="00CA340D">
              <w:rPr>
                <w:rFonts w:ascii="Times New Roman" w:hAnsi="Times New Roman" w:cs="Times New Roman"/>
                <w:sz w:val="18"/>
                <w:szCs w:val="18"/>
              </w:rPr>
              <w:t>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140140151(161)</w:t>
            </w:r>
            <w:r w:rsidRPr="00CA340D">
              <w:rPr>
                <w:rFonts w:ascii="Times New Roman" w:hAnsi="Times New Roman" w:cs="Times New Roman"/>
                <w:sz w:val="18"/>
                <w:szCs w:val="18"/>
              </w:rPr>
              <w:t>) – (Справк</w:t>
            </w:r>
            <w:r>
              <w:rPr>
                <w:rFonts w:ascii="Times New Roman" w:hAnsi="Times New Roman" w:cs="Times New Roman"/>
                <w:sz w:val="18"/>
                <w:szCs w:val="18"/>
              </w:rPr>
              <w:t>и</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1401</w:t>
            </w:r>
            <w:r>
              <w:rPr>
                <w:rFonts w:ascii="Times New Roman" w:hAnsi="Times New Roman" w:cs="Times New Roman"/>
                <w:sz w:val="18"/>
                <w:szCs w:val="18"/>
              </w:rPr>
              <w:t>10151(16</w:t>
            </w:r>
            <w:r w:rsidRPr="00CA340D">
              <w:rPr>
                <w:rFonts w:ascii="Times New Roman" w:hAnsi="Times New Roman" w:cs="Times New Roman"/>
                <w:sz w:val="18"/>
                <w:szCs w:val="18"/>
              </w:rPr>
              <w:t>1</w:t>
            </w:r>
            <w:r>
              <w:rPr>
                <w:rFonts w:ascii="Times New Roman" w:hAnsi="Times New Roman" w:cs="Times New Roman"/>
                <w:sz w:val="18"/>
                <w:szCs w:val="18"/>
              </w:rPr>
              <w:t>)</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30305731(831)) </w:t>
            </w:r>
            <w:r w:rsidRPr="00CA340D">
              <w:rPr>
                <w:rFonts w:ascii="Times New Roman" w:hAnsi="Times New Roman" w:cs="Times New Roman"/>
                <w:sz w:val="18"/>
                <w:szCs w:val="18"/>
              </w:rPr>
              <w:t>–</w:t>
            </w:r>
            <w:r>
              <w:rPr>
                <w:rFonts w:ascii="Times New Roman" w:hAnsi="Times New Roman" w:cs="Times New Roman"/>
                <w:sz w:val="18"/>
                <w:szCs w:val="18"/>
              </w:rPr>
              <w:t xml:space="preserve"> </w:t>
            </w: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,120561561</w:t>
            </w:r>
            <w:r w:rsidRPr="00CA340D">
              <w:rPr>
                <w:rFonts w:ascii="Times New Roman" w:hAnsi="Times New Roman" w:cs="Times New Roman"/>
                <w:sz w:val="18"/>
                <w:szCs w:val="18"/>
              </w:rPr>
              <w:t xml:space="preserve"> гр.8 сумма показателей по корр.счетам</w:t>
            </w:r>
            <w:r>
              <w:rPr>
                <w:rFonts w:ascii="Times New Roman" w:hAnsi="Times New Roman" w:cs="Times New Roman"/>
                <w:sz w:val="18"/>
                <w:szCs w:val="18"/>
              </w:rPr>
              <w:t xml:space="preserve"> 130305731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130305000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517</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140140151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корр.счетам</w:t>
            </w:r>
            <w:r>
              <w:rPr>
                <w:rFonts w:ascii="Times New Roman" w:hAnsi="Times New Roman" w:cs="Times New Roman"/>
                <w:sz w:val="18"/>
                <w:szCs w:val="18"/>
              </w:rPr>
              <w:t xml:space="preserve"> 140140151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10151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140140151)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корр.счетам </w:t>
            </w:r>
            <w:r>
              <w:rPr>
                <w:rFonts w:ascii="Times New Roman" w:hAnsi="Times New Roman" w:cs="Times New Roman"/>
                <w:sz w:val="18"/>
                <w:szCs w:val="18"/>
              </w:rPr>
              <w:t>140140151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140140151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518</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140140161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корр.счетам</w:t>
            </w:r>
            <w:r>
              <w:rPr>
                <w:rFonts w:ascii="Times New Roman" w:hAnsi="Times New Roman" w:cs="Times New Roman"/>
                <w:sz w:val="18"/>
                <w:szCs w:val="18"/>
              </w:rPr>
              <w:t xml:space="preserve"> 140140161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10161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140140161)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корр.счетам </w:t>
            </w:r>
            <w:r>
              <w:rPr>
                <w:rFonts w:ascii="Times New Roman" w:hAnsi="Times New Roman" w:cs="Times New Roman"/>
                <w:sz w:val="18"/>
                <w:szCs w:val="18"/>
              </w:rPr>
              <w:t>140140161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140140161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757E19" w:rsidRPr="00A1781D" w:rsidTr="00757E19">
        <w:trPr>
          <w:cantSplit/>
          <w:trHeight w:val="840"/>
        </w:trPr>
        <w:tc>
          <w:tcPr>
            <w:tcW w:w="457" w:type="dxa"/>
            <w:tcBorders>
              <w:top w:val="single" w:sz="4" w:space="0" w:color="000000"/>
              <w:left w:val="single" w:sz="4" w:space="0" w:color="000000"/>
              <w:bottom w:val="single" w:sz="4" w:space="0" w:color="000000"/>
            </w:tcBorders>
          </w:tcPr>
          <w:p w:rsidR="00757E19" w:rsidRDefault="00757E19" w:rsidP="004C5DA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600</w:t>
            </w:r>
          </w:p>
        </w:tc>
        <w:tc>
          <w:tcPr>
            <w:tcW w:w="363" w:type="dxa"/>
            <w:tcBorders>
              <w:top w:val="single" w:sz="4" w:space="0" w:color="000000"/>
              <w:left w:val="single" w:sz="4" w:space="0" w:color="000000"/>
              <w:bottom w:val="single" w:sz="4" w:space="0" w:color="000000"/>
            </w:tcBorders>
          </w:tcPr>
          <w:p w:rsidR="00757E19" w:rsidRPr="00A1781D" w:rsidRDefault="00757E19"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757E19" w:rsidRPr="00CE4AFB" w:rsidRDefault="00757E19"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0503128-ФАИП</w:t>
            </w:r>
          </w:p>
        </w:tc>
        <w:tc>
          <w:tcPr>
            <w:tcW w:w="992" w:type="dxa"/>
            <w:tcBorders>
              <w:top w:val="single" w:sz="4" w:space="0" w:color="000000"/>
              <w:left w:val="single" w:sz="4" w:space="0" w:color="000000"/>
              <w:bottom w:val="single" w:sz="4" w:space="0" w:color="000000"/>
            </w:tcBorders>
          </w:tcPr>
          <w:p w:rsidR="00757E19" w:rsidRDefault="00757E19"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757E19" w:rsidRDefault="004C5DA6" w:rsidP="004C5DA6">
            <w:pPr>
              <w:pStyle w:val="ConsPlusCell"/>
              <w:snapToGrid w:val="0"/>
              <w:rPr>
                <w:rFonts w:ascii="Times New Roman" w:hAnsi="Times New Roman" w:cs="Times New Roman"/>
                <w:sz w:val="18"/>
                <w:szCs w:val="18"/>
              </w:rPr>
            </w:pPr>
            <w:r w:rsidRPr="004C5DA6">
              <w:rPr>
                <w:rFonts w:ascii="Times New Roman" w:hAnsi="Times New Roman" w:cs="Times New Roman"/>
                <w:sz w:val="18"/>
                <w:szCs w:val="18"/>
              </w:rPr>
              <w:t>Итого по коду бюджетной классификации</w:t>
            </w:r>
          </w:p>
        </w:tc>
        <w:tc>
          <w:tcPr>
            <w:tcW w:w="601" w:type="dxa"/>
            <w:tcBorders>
              <w:top w:val="single" w:sz="4" w:space="0" w:color="000000"/>
              <w:left w:val="single" w:sz="4" w:space="0" w:color="000000"/>
              <w:bottom w:val="single" w:sz="4" w:space="0" w:color="000000"/>
              <w:right w:val="single" w:sz="4" w:space="0" w:color="000000"/>
            </w:tcBorders>
          </w:tcPr>
          <w:p w:rsidR="00757E19"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757E19" w:rsidRPr="002B1D61" w:rsidRDefault="00757E19"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757E19" w:rsidRDefault="00757E19"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757E19" w:rsidRPr="00CA340D" w:rsidRDefault="00757E19"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757E19" w:rsidRPr="00A1781D"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По соответствующему КБК</w:t>
            </w:r>
          </w:p>
        </w:tc>
        <w:tc>
          <w:tcPr>
            <w:tcW w:w="567" w:type="dxa"/>
            <w:tcBorders>
              <w:top w:val="single" w:sz="4" w:space="0" w:color="000000"/>
              <w:left w:val="single" w:sz="4" w:space="0" w:color="000000"/>
              <w:bottom w:val="single" w:sz="4" w:space="0" w:color="000000"/>
              <w:right w:val="single" w:sz="4" w:space="0" w:color="000000"/>
            </w:tcBorders>
          </w:tcPr>
          <w:p w:rsidR="00757E19"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757E19" w:rsidRPr="00A1781D" w:rsidRDefault="00757E19"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757E19" w:rsidRPr="00A1781D" w:rsidRDefault="00757E19"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757E19" w:rsidRPr="00A1781D" w:rsidRDefault="00757E19" w:rsidP="004C5DA6">
            <w:pPr>
              <w:rPr>
                <w:sz w:val="18"/>
                <w:szCs w:val="18"/>
              </w:rPr>
            </w:pPr>
          </w:p>
        </w:tc>
        <w:tc>
          <w:tcPr>
            <w:tcW w:w="703" w:type="dxa"/>
            <w:tcBorders>
              <w:top w:val="single" w:sz="4" w:space="0" w:color="000000"/>
              <w:left w:val="single" w:sz="4" w:space="0" w:color="000000"/>
              <w:bottom w:val="single" w:sz="4" w:space="0" w:color="000000"/>
            </w:tcBorders>
          </w:tcPr>
          <w:p w:rsidR="00757E19" w:rsidRPr="00A1781D" w:rsidRDefault="00757E19"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757E19" w:rsidRPr="00A1781D" w:rsidRDefault="00757E19"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757E19" w:rsidRPr="0043534F" w:rsidRDefault="004C5DA6" w:rsidP="004C5DA6">
            <w:pPr>
              <w:rPr>
                <w:sz w:val="18"/>
                <w:szCs w:val="18"/>
              </w:rPr>
            </w:pPr>
            <w:r>
              <w:rPr>
                <w:sz w:val="18"/>
                <w:szCs w:val="18"/>
              </w:rPr>
              <w:t>Сумма плановых назначений ф. 0503128-ФАИП не соответствует данным ф. 0503127 – 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757E19" w:rsidRDefault="00757E19" w:rsidP="004C5DA6">
            <w:pPr>
              <w:jc w:val="cente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757E19" w:rsidRPr="00DC1EFF" w:rsidRDefault="00757E19" w:rsidP="00757E19">
            <w:pPr>
              <w:rPr>
                <w:sz w:val="16"/>
                <w:szCs w:val="18"/>
              </w:rPr>
            </w:pPr>
            <w:r>
              <w:rPr>
                <w:sz w:val="16"/>
                <w:szCs w:val="18"/>
              </w:rPr>
              <w:t>ГРБС</w:t>
            </w:r>
          </w:p>
        </w:tc>
      </w:tr>
      <w:tr w:rsidR="004C5DA6" w:rsidRPr="00A1781D" w:rsidTr="004C5DA6">
        <w:trPr>
          <w:cantSplit/>
          <w:trHeight w:val="840"/>
        </w:trPr>
        <w:tc>
          <w:tcPr>
            <w:tcW w:w="457" w:type="dxa"/>
            <w:tcBorders>
              <w:top w:val="single" w:sz="4" w:space="0" w:color="000000"/>
              <w:left w:val="single" w:sz="4" w:space="0" w:color="000000"/>
              <w:bottom w:val="single" w:sz="4" w:space="0" w:color="000000"/>
            </w:tcBorders>
          </w:tcPr>
          <w:p w:rsidR="004C5DA6" w:rsidRDefault="004C5DA6" w:rsidP="004C5DA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601</w:t>
            </w:r>
          </w:p>
        </w:tc>
        <w:tc>
          <w:tcPr>
            <w:tcW w:w="36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C5DA6" w:rsidRPr="00CE4AFB"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0503128-ФАИП</w:t>
            </w:r>
          </w:p>
        </w:tc>
        <w:tc>
          <w:tcPr>
            <w:tcW w:w="992" w:type="dxa"/>
            <w:tcBorders>
              <w:top w:val="single" w:sz="4" w:space="0" w:color="000000"/>
              <w:left w:val="single" w:sz="4" w:space="0" w:color="000000"/>
              <w:bottom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4C5DA6" w:rsidRDefault="004C5DA6" w:rsidP="004C5DA6">
            <w:pPr>
              <w:pStyle w:val="ConsPlusCell"/>
              <w:snapToGrid w:val="0"/>
              <w:rPr>
                <w:rFonts w:ascii="Times New Roman" w:hAnsi="Times New Roman" w:cs="Times New Roman"/>
                <w:sz w:val="18"/>
                <w:szCs w:val="18"/>
              </w:rPr>
            </w:pPr>
            <w:r w:rsidRPr="004C5DA6">
              <w:rPr>
                <w:rFonts w:ascii="Times New Roman" w:hAnsi="Times New Roman" w:cs="Times New Roman"/>
                <w:sz w:val="18"/>
                <w:szCs w:val="18"/>
              </w:rPr>
              <w:t>Итого по коду бюджетной классификации</w:t>
            </w:r>
          </w:p>
        </w:tc>
        <w:tc>
          <w:tcPr>
            <w:tcW w:w="601"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8.1</w:t>
            </w:r>
          </w:p>
        </w:tc>
        <w:tc>
          <w:tcPr>
            <w:tcW w:w="363" w:type="dxa"/>
            <w:tcBorders>
              <w:top w:val="single" w:sz="4" w:space="0" w:color="000000"/>
              <w:left w:val="single" w:sz="4" w:space="0" w:color="000000"/>
              <w:bottom w:val="single" w:sz="4" w:space="0" w:color="000000"/>
            </w:tcBorders>
          </w:tcPr>
          <w:p w:rsidR="004C5DA6" w:rsidRPr="002B1D61"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4C5DA6" w:rsidRPr="00CA340D" w:rsidRDefault="004C5DA6"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По соответствующему КБК</w:t>
            </w:r>
          </w:p>
        </w:tc>
        <w:tc>
          <w:tcPr>
            <w:tcW w:w="567"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703" w:type="dxa"/>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C5DA6" w:rsidRPr="0043534F" w:rsidRDefault="004C5DA6" w:rsidP="004C5DA6">
            <w:pPr>
              <w:rPr>
                <w:sz w:val="18"/>
                <w:szCs w:val="18"/>
              </w:rPr>
            </w:pPr>
            <w:r>
              <w:rPr>
                <w:sz w:val="18"/>
                <w:szCs w:val="18"/>
              </w:rPr>
              <w:t>Сумма кассового исполнения ф. 0503128-ФАИП не соответствует данным ф. 0503127 – 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4C5DA6" w:rsidRDefault="004C5DA6" w:rsidP="004C5DA6">
            <w:pPr>
              <w:jc w:val="cente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4C5DA6" w:rsidRPr="00DC1EFF" w:rsidRDefault="004C5DA6" w:rsidP="004C5DA6">
            <w:pPr>
              <w:rPr>
                <w:sz w:val="16"/>
                <w:szCs w:val="18"/>
              </w:rPr>
            </w:pPr>
            <w:r>
              <w:rPr>
                <w:sz w:val="16"/>
                <w:szCs w:val="18"/>
              </w:rPr>
              <w:t>ГРБС</w:t>
            </w:r>
          </w:p>
        </w:tc>
      </w:tr>
      <w:tr w:rsidR="004C5DA6" w:rsidRPr="00A1781D" w:rsidTr="004C5DA6">
        <w:trPr>
          <w:cantSplit/>
          <w:trHeight w:val="840"/>
        </w:trPr>
        <w:tc>
          <w:tcPr>
            <w:tcW w:w="457" w:type="dxa"/>
            <w:tcBorders>
              <w:top w:val="single" w:sz="4" w:space="0" w:color="000000"/>
              <w:left w:val="single" w:sz="4" w:space="0" w:color="000000"/>
              <w:bottom w:val="single" w:sz="4" w:space="0" w:color="000000"/>
            </w:tcBorders>
          </w:tcPr>
          <w:p w:rsidR="004C5DA6" w:rsidRDefault="004C5DA6" w:rsidP="004C5DA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602</w:t>
            </w:r>
          </w:p>
        </w:tc>
        <w:tc>
          <w:tcPr>
            <w:tcW w:w="36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C5DA6" w:rsidRPr="00CE4AFB"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25650A"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КБК с КВР </w:t>
            </w:r>
            <w:r w:rsidR="0025650A">
              <w:rPr>
                <w:rFonts w:ascii="Times New Roman" w:hAnsi="Times New Roman" w:cs="Times New Roman"/>
                <w:sz w:val="18"/>
                <w:szCs w:val="18"/>
              </w:rPr>
              <w:t>412,</w:t>
            </w:r>
            <w:r>
              <w:rPr>
                <w:rFonts w:ascii="Times New Roman" w:hAnsi="Times New Roman" w:cs="Times New Roman"/>
                <w:sz w:val="18"/>
                <w:szCs w:val="18"/>
              </w:rPr>
              <w:t>414</w:t>
            </w:r>
            <w:r w:rsidR="0025650A">
              <w:rPr>
                <w:rFonts w:ascii="Times New Roman" w:hAnsi="Times New Roman" w:cs="Times New Roman"/>
                <w:sz w:val="18"/>
                <w:szCs w:val="18"/>
              </w:rPr>
              <w:t>,451, 461, 464, 465, 466, 815, 825</w:t>
            </w:r>
          </w:p>
        </w:tc>
        <w:tc>
          <w:tcPr>
            <w:tcW w:w="601"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4C5DA6" w:rsidRPr="002B1D61"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0503128-ФАИП</w:t>
            </w:r>
          </w:p>
        </w:tc>
        <w:tc>
          <w:tcPr>
            <w:tcW w:w="1276" w:type="dxa"/>
            <w:tcBorders>
              <w:top w:val="single" w:sz="4" w:space="0" w:color="000000"/>
              <w:left w:val="single" w:sz="4" w:space="0" w:color="000000"/>
              <w:bottom w:val="single" w:sz="4" w:space="0" w:color="000000"/>
            </w:tcBorders>
          </w:tcPr>
          <w:p w:rsidR="004C5DA6" w:rsidRPr="00CA340D" w:rsidRDefault="004C5DA6"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По соответствующему КБК</w:t>
            </w:r>
          </w:p>
        </w:tc>
        <w:tc>
          <w:tcPr>
            <w:tcW w:w="567" w:type="dxa"/>
            <w:tcBorders>
              <w:top w:val="single" w:sz="4" w:space="0" w:color="000000"/>
              <w:left w:val="single" w:sz="4" w:space="0" w:color="000000"/>
              <w:bottom w:val="single" w:sz="4" w:space="0" w:color="000000"/>
              <w:right w:val="single" w:sz="4" w:space="0" w:color="000000"/>
            </w:tcBorders>
          </w:tcPr>
          <w:p w:rsidR="004C5DA6" w:rsidRDefault="00867FB4"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703" w:type="dxa"/>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C5DA6" w:rsidRPr="0043534F" w:rsidRDefault="00EF730D" w:rsidP="00EF730D">
            <w:pPr>
              <w:rPr>
                <w:sz w:val="18"/>
                <w:szCs w:val="18"/>
              </w:rPr>
            </w:pPr>
            <w:r>
              <w:rPr>
                <w:sz w:val="18"/>
                <w:szCs w:val="18"/>
              </w:rPr>
              <w:t xml:space="preserve">Показатели по </w:t>
            </w:r>
            <w:r w:rsidR="00867FB4">
              <w:rPr>
                <w:sz w:val="18"/>
                <w:szCs w:val="18"/>
              </w:rPr>
              <w:t>К</w:t>
            </w:r>
            <w:r>
              <w:rPr>
                <w:sz w:val="18"/>
                <w:szCs w:val="18"/>
              </w:rPr>
              <w:t>БК</w:t>
            </w:r>
            <w:r w:rsidR="00867FB4">
              <w:rPr>
                <w:sz w:val="18"/>
                <w:szCs w:val="18"/>
              </w:rPr>
              <w:t xml:space="preserve"> </w:t>
            </w:r>
            <w:r>
              <w:rPr>
                <w:sz w:val="18"/>
                <w:szCs w:val="18"/>
              </w:rPr>
              <w:t xml:space="preserve">не соответствуют, либо </w:t>
            </w:r>
            <w:r w:rsidR="00867FB4">
              <w:rPr>
                <w:sz w:val="18"/>
                <w:szCs w:val="18"/>
              </w:rPr>
              <w:t>отсутствует в ф. 0503128-ФАИП при наличии в ф. 0503127</w:t>
            </w:r>
            <w:r w:rsidR="004C5DA6">
              <w:rPr>
                <w:sz w:val="18"/>
                <w:szCs w:val="18"/>
              </w:rPr>
              <w:t xml:space="preserve"> – 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4C5DA6" w:rsidRDefault="004C5DA6" w:rsidP="004C5DA6">
            <w:pPr>
              <w:jc w:val="cente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4C5DA6" w:rsidRPr="00DC1EFF" w:rsidRDefault="004C5DA6" w:rsidP="004C5DA6">
            <w:pPr>
              <w:rPr>
                <w:sz w:val="16"/>
                <w:szCs w:val="18"/>
              </w:rPr>
            </w:pPr>
            <w:r>
              <w:rPr>
                <w:sz w:val="16"/>
                <w:szCs w:val="18"/>
              </w:rPr>
              <w:t>ГРБС</w:t>
            </w:r>
          </w:p>
        </w:tc>
      </w:tr>
      <w:tr w:rsidR="001C219C" w:rsidRPr="00A1781D" w:rsidTr="001C219C">
        <w:trPr>
          <w:cantSplit/>
          <w:trHeight w:val="840"/>
        </w:trPr>
        <w:tc>
          <w:tcPr>
            <w:tcW w:w="457" w:type="dxa"/>
            <w:tcBorders>
              <w:top w:val="single" w:sz="4" w:space="0" w:color="000000"/>
              <w:left w:val="single" w:sz="4" w:space="0" w:color="000000"/>
              <w:bottom w:val="single" w:sz="4" w:space="0" w:color="000000"/>
            </w:tcBorders>
          </w:tcPr>
          <w:p w:rsidR="001C219C" w:rsidRDefault="001C219C" w:rsidP="001C219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603</w:t>
            </w:r>
          </w:p>
        </w:tc>
        <w:tc>
          <w:tcPr>
            <w:tcW w:w="363" w:type="dxa"/>
            <w:tcBorders>
              <w:top w:val="single" w:sz="4" w:space="0" w:color="000000"/>
              <w:left w:val="single" w:sz="4" w:space="0" w:color="000000"/>
              <w:bottom w:val="single" w:sz="4" w:space="0" w:color="000000"/>
            </w:tcBorders>
          </w:tcPr>
          <w:p w:rsidR="001C219C" w:rsidRPr="00A1781D" w:rsidRDefault="001C219C" w:rsidP="001C219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C219C" w:rsidRPr="00CE4AFB" w:rsidRDefault="001C219C" w:rsidP="001C219C">
            <w:pPr>
              <w:pStyle w:val="ConsPlusCell"/>
              <w:snapToGrid w:val="0"/>
              <w:rPr>
                <w:rFonts w:ascii="Times New Roman" w:hAnsi="Times New Roman" w:cs="Times New Roman"/>
                <w:sz w:val="18"/>
                <w:szCs w:val="18"/>
              </w:rPr>
            </w:pPr>
            <w:r>
              <w:rPr>
                <w:rFonts w:ascii="Times New Roman" w:hAnsi="Times New Roman" w:cs="Times New Roman"/>
                <w:sz w:val="18"/>
                <w:szCs w:val="18"/>
              </w:rPr>
              <w:t>0503128-ФАИП предыдущий период (1,2,3 квартал)</w:t>
            </w:r>
          </w:p>
        </w:tc>
        <w:tc>
          <w:tcPr>
            <w:tcW w:w="992" w:type="dxa"/>
            <w:tcBorders>
              <w:top w:val="single" w:sz="4" w:space="0" w:color="000000"/>
              <w:left w:val="single" w:sz="4" w:space="0" w:color="000000"/>
              <w:bottom w:val="single" w:sz="4" w:space="0" w:color="000000"/>
            </w:tcBorders>
          </w:tcPr>
          <w:p w:rsidR="001C219C" w:rsidRDefault="001C219C" w:rsidP="001C219C">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1C219C" w:rsidRDefault="00EE48E4" w:rsidP="001C219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w:t>
            </w:r>
          </w:p>
        </w:tc>
        <w:tc>
          <w:tcPr>
            <w:tcW w:w="601" w:type="dxa"/>
            <w:tcBorders>
              <w:top w:val="single" w:sz="4" w:space="0" w:color="000000"/>
              <w:left w:val="single" w:sz="4" w:space="0" w:color="000000"/>
              <w:bottom w:val="single" w:sz="4" w:space="0" w:color="000000"/>
              <w:right w:val="single" w:sz="4" w:space="0" w:color="000000"/>
            </w:tcBorders>
          </w:tcPr>
          <w:p w:rsidR="001C219C" w:rsidRDefault="00654605" w:rsidP="00654605">
            <w:pPr>
              <w:pStyle w:val="ConsPlusCell"/>
              <w:snapToGrid w:val="0"/>
              <w:rPr>
                <w:rFonts w:ascii="Times New Roman" w:hAnsi="Times New Roman" w:cs="Times New Roman"/>
                <w:sz w:val="18"/>
                <w:szCs w:val="18"/>
              </w:rPr>
            </w:pPr>
            <w:r>
              <w:rPr>
                <w:rFonts w:ascii="Times New Roman" w:hAnsi="Times New Roman" w:cs="Times New Roman"/>
                <w:sz w:val="18"/>
                <w:szCs w:val="18"/>
              </w:rPr>
              <w:t>1-6</w:t>
            </w:r>
          </w:p>
        </w:tc>
        <w:tc>
          <w:tcPr>
            <w:tcW w:w="363" w:type="dxa"/>
            <w:tcBorders>
              <w:top w:val="single" w:sz="4" w:space="0" w:color="000000"/>
              <w:left w:val="single" w:sz="4" w:space="0" w:color="000000"/>
              <w:bottom w:val="single" w:sz="4" w:space="0" w:color="000000"/>
            </w:tcBorders>
          </w:tcPr>
          <w:p w:rsidR="001C219C" w:rsidRPr="002B1D61" w:rsidRDefault="001C219C" w:rsidP="001C219C">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C219C" w:rsidRDefault="001C219C" w:rsidP="001C219C">
            <w:pPr>
              <w:pStyle w:val="ConsPlusCell"/>
              <w:snapToGrid w:val="0"/>
              <w:rPr>
                <w:rFonts w:ascii="Times New Roman" w:hAnsi="Times New Roman" w:cs="Times New Roman"/>
                <w:sz w:val="18"/>
                <w:szCs w:val="18"/>
              </w:rPr>
            </w:pPr>
            <w:r>
              <w:rPr>
                <w:rFonts w:ascii="Times New Roman" w:hAnsi="Times New Roman" w:cs="Times New Roman"/>
                <w:sz w:val="18"/>
                <w:szCs w:val="18"/>
              </w:rPr>
              <w:t>0503128-ФАИП текущий период (2,3 квартал, год)</w:t>
            </w:r>
          </w:p>
        </w:tc>
        <w:tc>
          <w:tcPr>
            <w:tcW w:w="1276" w:type="dxa"/>
            <w:tcBorders>
              <w:top w:val="single" w:sz="4" w:space="0" w:color="000000"/>
              <w:left w:val="single" w:sz="4" w:space="0" w:color="000000"/>
              <w:bottom w:val="single" w:sz="4" w:space="0" w:color="000000"/>
            </w:tcBorders>
          </w:tcPr>
          <w:p w:rsidR="001C219C" w:rsidRPr="00CA340D" w:rsidRDefault="001C219C" w:rsidP="001C219C">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1C219C" w:rsidRPr="00A1781D" w:rsidRDefault="001C219C" w:rsidP="001C219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 соответствующим детализированным строкам 0503128-ФАИП предыдущего периода  </w:t>
            </w:r>
          </w:p>
        </w:tc>
        <w:tc>
          <w:tcPr>
            <w:tcW w:w="567" w:type="dxa"/>
            <w:tcBorders>
              <w:top w:val="single" w:sz="4" w:space="0" w:color="000000"/>
              <w:left w:val="single" w:sz="4" w:space="0" w:color="000000"/>
              <w:bottom w:val="single" w:sz="4" w:space="0" w:color="000000"/>
              <w:right w:val="single" w:sz="4" w:space="0" w:color="000000"/>
            </w:tcBorders>
          </w:tcPr>
          <w:p w:rsidR="001C219C" w:rsidRDefault="00654605" w:rsidP="001C219C">
            <w:pPr>
              <w:pStyle w:val="ConsPlusCell"/>
              <w:snapToGrid w:val="0"/>
              <w:rPr>
                <w:rFonts w:ascii="Times New Roman" w:hAnsi="Times New Roman" w:cs="Times New Roman"/>
                <w:sz w:val="18"/>
                <w:szCs w:val="18"/>
              </w:rPr>
            </w:pPr>
            <w:r>
              <w:rPr>
                <w:rFonts w:ascii="Times New Roman" w:hAnsi="Times New Roman" w:cs="Times New Roman"/>
                <w:sz w:val="18"/>
                <w:szCs w:val="18"/>
              </w:rPr>
              <w:t>1-6</w:t>
            </w:r>
          </w:p>
        </w:tc>
        <w:tc>
          <w:tcPr>
            <w:tcW w:w="567" w:type="dxa"/>
            <w:tcBorders>
              <w:top w:val="single" w:sz="4" w:space="0" w:color="000000"/>
              <w:left w:val="single" w:sz="4" w:space="0" w:color="000000"/>
              <w:bottom w:val="single" w:sz="4" w:space="0" w:color="000000"/>
            </w:tcBorders>
          </w:tcPr>
          <w:p w:rsidR="001C219C" w:rsidRPr="00A1781D" w:rsidRDefault="001C219C" w:rsidP="001C219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1C219C" w:rsidRPr="00A1781D" w:rsidRDefault="001C219C" w:rsidP="001C219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1C219C" w:rsidRPr="00A1781D" w:rsidRDefault="001C219C" w:rsidP="001C219C">
            <w:pPr>
              <w:rPr>
                <w:sz w:val="18"/>
                <w:szCs w:val="18"/>
              </w:rPr>
            </w:pPr>
          </w:p>
        </w:tc>
        <w:tc>
          <w:tcPr>
            <w:tcW w:w="703" w:type="dxa"/>
            <w:tcBorders>
              <w:top w:val="single" w:sz="4" w:space="0" w:color="000000"/>
              <w:left w:val="single" w:sz="4" w:space="0" w:color="000000"/>
              <w:bottom w:val="single" w:sz="4" w:space="0" w:color="000000"/>
            </w:tcBorders>
          </w:tcPr>
          <w:p w:rsidR="001C219C" w:rsidRPr="00A1781D" w:rsidRDefault="001C219C" w:rsidP="001C219C">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1C219C" w:rsidRPr="00A1781D" w:rsidRDefault="001C219C" w:rsidP="001C219C">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1C219C" w:rsidRPr="0043534F" w:rsidRDefault="00A74556" w:rsidP="00D904A9">
            <w:pPr>
              <w:rPr>
                <w:sz w:val="18"/>
                <w:szCs w:val="18"/>
              </w:rPr>
            </w:pPr>
            <w:r>
              <w:rPr>
                <w:sz w:val="18"/>
                <w:szCs w:val="18"/>
              </w:rPr>
              <w:t xml:space="preserve">Объект ФАИП, отраженный в </w:t>
            </w:r>
            <w:r w:rsidR="00D904A9">
              <w:rPr>
                <w:sz w:val="18"/>
                <w:szCs w:val="18"/>
              </w:rPr>
              <w:t xml:space="preserve">отчете за </w:t>
            </w:r>
            <w:r>
              <w:rPr>
                <w:sz w:val="18"/>
                <w:szCs w:val="18"/>
              </w:rPr>
              <w:t>пр</w:t>
            </w:r>
            <w:r w:rsidR="00D904A9">
              <w:rPr>
                <w:sz w:val="18"/>
                <w:szCs w:val="18"/>
              </w:rPr>
              <w:t>едыдущий</w:t>
            </w:r>
            <w:r>
              <w:rPr>
                <w:sz w:val="18"/>
                <w:szCs w:val="18"/>
              </w:rPr>
              <w:t xml:space="preserve"> отчетн</w:t>
            </w:r>
            <w:r w:rsidR="00D904A9">
              <w:rPr>
                <w:sz w:val="18"/>
                <w:szCs w:val="18"/>
              </w:rPr>
              <w:t>ый</w:t>
            </w:r>
            <w:r>
              <w:rPr>
                <w:sz w:val="18"/>
                <w:szCs w:val="18"/>
              </w:rPr>
              <w:t xml:space="preserve"> период отсутствует в отчете </w:t>
            </w:r>
            <w:r w:rsidR="00D904A9">
              <w:rPr>
                <w:sz w:val="18"/>
                <w:szCs w:val="18"/>
              </w:rPr>
              <w:t xml:space="preserve">за </w:t>
            </w:r>
            <w:r>
              <w:rPr>
                <w:sz w:val="18"/>
                <w:szCs w:val="18"/>
              </w:rPr>
              <w:t>текущ</w:t>
            </w:r>
            <w:r w:rsidR="00D904A9">
              <w:rPr>
                <w:sz w:val="18"/>
                <w:szCs w:val="18"/>
              </w:rPr>
              <w:t>ий отчетный</w:t>
            </w:r>
            <w:r>
              <w:rPr>
                <w:sz w:val="18"/>
                <w:szCs w:val="18"/>
              </w:rPr>
              <w:t xml:space="preserve"> периода – требуется пояснение</w:t>
            </w:r>
          </w:p>
        </w:tc>
        <w:tc>
          <w:tcPr>
            <w:tcW w:w="567" w:type="dxa"/>
            <w:tcBorders>
              <w:top w:val="single" w:sz="4" w:space="0" w:color="000000"/>
              <w:left w:val="single" w:sz="4" w:space="0" w:color="000000"/>
              <w:bottom w:val="single" w:sz="4" w:space="0" w:color="000000"/>
              <w:right w:val="single" w:sz="4" w:space="0" w:color="000000"/>
            </w:tcBorders>
          </w:tcPr>
          <w:p w:rsidR="001C219C" w:rsidRDefault="001C219C" w:rsidP="001C219C">
            <w:pPr>
              <w:jc w:val="cente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1C219C" w:rsidRPr="00DC1EFF" w:rsidRDefault="001C219C" w:rsidP="001C219C">
            <w:pPr>
              <w:rPr>
                <w:sz w:val="16"/>
                <w:szCs w:val="18"/>
              </w:rPr>
            </w:pPr>
            <w:r>
              <w:rPr>
                <w:sz w:val="16"/>
                <w:szCs w:val="18"/>
              </w:rPr>
              <w:t>ГРБС</w:t>
            </w:r>
          </w:p>
        </w:tc>
      </w:tr>
    </w:tbl>
    <w:p w:rsidR="00607F62" w:rsidRPr="00A1781D" w:rsidRDefault="00433AE3" w:rsidP="00607F62">
      <w:pPr>
        <w:rPr>
          <w:sz w:val="18"/>
          <w:szCs w:val="18"/>
        </w:rPr>
      </w:pPr>
      <w:r>
        <w:rPr>
          <w:sz w:val="18"/>
          <w:szCs w:val="18"/>
        </w:rPr>
        <w:t xml:space="preserve"> </w:t>
      </w:r>
    </w:p>
    <w:p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p>
    <w:tbl>
      <w:tblPr>
        <w:tblW w:w="15163" w:type="dxa"/>
        <w:tblInd w:w="216" w:type="dxa"/>
        <w:tblLayout w:type="fixed"/>
        <w:tblCellMar>
          <w:left w:w="70" w:type="dxa"/>
          <w:right w:w="70" w:type="dxa"/>
        </w:tblCellMar>
        <w:tblLook w:val="0000" w:firstRow="0" w:lastRow="0" w:firstColumn="0" w:lastColumn="0" w:noHBand="0" w:noVBand="0"/>
      </w:tblPr>
      <w:tblGrid>
        <w:gridCol w:w="560"/>
        <w:gridCol w:w="994"/>
        <w:gridCol w:w="993"/>
        <w:gridCol w:w="853"/>
        <w:gridCol w:w="990"/>
        <w:gridCol w:w="569"/>
        <w:gridCol w:w="851"/>
        <w:gridCol w:w="1276"/>
        <w:gridCol w:w="709"/>
        <w:gridCol w:w="848"/>
        <w:gridCol w:w="569"/>
        <w:gridCol w:w="851"/>
        <w:gridCol w:w="1134"/>
        <w:gridCol w:w="850"/>
        <w:gridCol w:w="848"/>
        <w:gridCol w:w="1560"/>
        <w:gridCol w:w="708"/>
      </w:tblGrid>
      <w:tr w:rsidR="00945BB5" w:rsidRPr="00885A06" w:rsidTr="007C3375">
        <w:trPr>
          <w:cantSplit/>
          <w:trHeight w:val="600"/>
          <w:tblHeader/>
        </w:trPr>
        <w:tc>
          <w:tcPr>
            <w:tcW w:w="560" w:type="dxa"/>
            <w:vMerge w:val="restart"/>
            <w:tcBorders>
              <w:top w:val="single" w:sz="4" w:space="0" w:color="000000"/>
              <w:lef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399" w:type="dxa"/>
            <w:gridSpan w:val="5"/>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Условие</w:t>
            </w:r>
          </w:p>
        </w:tc>
        <w:tc>
          <w:tcPr>
            <w:tcW w:w="7936" w:type="dxa"/>
            <w:gridSpan w:val="9"/>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Контроль</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945BB5"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600"/>
          <w:tblHeader/>
        </w:trPr>
        <w:tc>
          <w:tcPr>
            <w:tcW w:w="560" w:type="dxa"/>
            <w:vMerge/>
            <w:tcBorders>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 (Справка по забалансовым счетам)</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250</w:t>
            </w:r>
          </w:p>
        </w:tc>
        <w:tc>
          <w:tcPr>
            <w:tcW w:w="990" w:type="dxa"/>
            <w:tcBorders>
              <w:top w:val="single" w:sz="4" w:space="0" w:color="000000"/>
              <w:left w:val="single" w:sz="4" w:space="0" w:color="000000"/>
              <w:bottom w:val="single" w:sz="4" w:space="0" w:color="000000"/>
              <w:right w:val="single" w:sz="4" w:space="0" w:color="000000"/>
            </w:tcBorders>
          </w:tcPr>
          <w:p w:rsidR="00945BB5" w:rsidRPr="007C3375" w:rsidRDefault="00945BB5"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rsidR="00945BB5" w:rsidRPr="00243FAB" w:rsidRDefault="00243FAB"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 xml:space="preserve">Если </w:t>
            </w:r>
            <w:r>
              <w:rPr>
                <w:rFonts w:ascii="Times New Roman" w:hAnsi="Times New Roman" w:cs="Times New Roman"/>
                <w:sz w:val="18"/>
                <w:szCs w:val="18"/>
                <w:lang w:val="en-US"/>
              </w:rPr>
              <w:t>&lt;&gt;0</w:t>
            </w:r>
          </w:p>
        </w:tc>
        <w:tc>
          <w:tcPr>
            <w:tcW w:w="851" w:type="dxa"/>
            <w:tcBorders>
              <w:top w:val="single" w:sz="4" w:space="0" w:color="000000"/>
              <w:left w:val="single" w:sz="4" w:space="0" w:color="000000"/>
              <w:bottom w:val="single" w:sz="4" w:space="0" w:color="000000"/>
              <w:right w:val="single" w:sz="4" w:space="0" w:color="000000"/>
            </w:tcBorders>
          </w:tcPr>
          <w:p w:rsidR="00945BB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0503169</w:t>
            </w:r>
          </w:p>
          <w:p w:rsidR="00AB16DD" w:rsidRPr="00AB16DD" w:rsidRDefault="00AB16DD"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ДЗ</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по счету 120521</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243FAB" w:rsidP="004025A8">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569" w:type="dxa"/>
            <w:tcBorders>
              <w:top w:val="single" w:sz="4" w:space="0" w:color="000000"/>
              <w:left w:val="single" w:sz="4" w:space="0" w:color="000000"/>
              <w:bottom w:val="single" w:sz="4" w:space="0" w:color="000000"/>
            </w:tcBorders>
            <w:shd w:val="clear" w:color="auto" w:fill="auto"/>
          </w:tcPr>
          <w:p w:rsidR="00945BB5" w:rsidRPr="007C3375" w:rsidRDefault="00945BB5" w:rsidP="00945BB5">
            <w:pPr>
              <w:pStyle w:val="ConsPlusCell"/>
              <w:snapToGrid w:val="0"/>
              <w:jc w:val="center"/>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При наличии показаетелей по забалансовому счету 25, должны быть отражены показатели по счету 120521</w:t>
            </w:r>
          </w:p>
        </w:tc>
        <w:tc>
          <w:tcPr>
            <w:tcW w:w="708" w:type="dxa"/>
            <w:tcBorders>
              <w:top w:val="single" w:sz="4" w:space="0" w:color="000000"/>
              <w:left w:val="single" w:sz="4" w:space="0" w:color="000000"/>
              <w:bottom w:val="single" w:sz="4" w:space="0" w:color="000000"/>
              <w:right w:val="single" w:sz="4" w:space="0" w:color="000000"/>
            </w:tcBorders>
          </w:tcPr>
          <w:p w:rsidR="00945BB5" w:rsidRPr="007C337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r w:rsidR="007C337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2</w:t>
            </w:r>
          </w:p>
        </w:tc>
        <w:tc>
          <w:tcPr>
            <w:tcW w:w="99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990"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6-3</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21</w:t>
            </w:r>
          </w:p>
        </w:tc>
        <w:tc>
          <w:tcPr>
            <w:tcW w:w="1276"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371+372</w:t>
            </w:r>
          </w:p>
        </w:tc>
        <w:tc>
          <w:tcPr>
            <w:tcW w:w="848"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При наличии показаетелей прав пользования активами, должны быть отражены обороты в ф. 0503121</w:t>
            </w:r>
          </w:p>
        </w:tc>
        <w:tc>
          <w:tcPr>
            <w:tcW w:w="708"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bl>
    <w:p w:rsidR="00945BB5" w:rsidRDefault="00945BB5" w:rsidP="00607F62">
      <w:pPr>
        <w:tabs>
          <w:tab w:val="left" w:pos="11160"/>
        </w:tabs>
        <w:rPr>
          <w:sz w:val="18"/>
          <w:szCs w:val="18"/>
        </w:rPr>
      </w:pPr>
    </w:p>
    <w:p w:rsidR="00945BB5" w:rsidRDefault="00945BB5" w:rsidP="00607F62">
      <w:pPr>
        <w:tabs>
          <w:tab w:val="left" w:pos="11160"/>
        </w:tabs>
        <w:rPr>
          <w:sz w:val="18"/>
          <w:szCs w:val="18"/>
        </w:rPr>
      </w:pPr>
    </w:p>
    <w:bookmarkEnd w:id="200"/>
    <w:bookmarkEnd w:id="201"/>
    <w:p w:rsidR="00C93F08" w:rsidRPr="00A1781D" w:rsidRDefault="00C93F08" w:rsidP="00C93F08">
      <w:pPr>
        <w:tabs>
          <w:tab w:val="left" w:pos="11160"/>
        </w:tabs>
        <w:rPr>
          <w:sz w:val="18"/>
          <w:szCs w:val="18"/>
        </w:rPr>
      </w:pPr>
    </w:p>
    <w:p w:rsidR="0096122F" w:rsidRDefault="0096122F" w:rsidP="00C94D49">
      <w:pPr>
        <w:tabs>
          <w:tab w:val="left" w:pos="11160"/>
        </w:tabs>
        <w:rPr>
          <w:sz w:val="18"/>
          <w:szCs w:val="18"/>
        </w:rPr>
        <w:sectPr w:rsidR="0096122F" w:rsidSect="007C3479">
          <w:pgSz w:w="16838" w:h="11906" w:orient="landscape" w:code="9"/>
          <w:pgMar w:top="720" w:right="720" w:bottom="720" w:left="720" w:header="720" w:footer="709" w:gutter="0"/>
          <w:cols w:space="720"/>
          <w:titlePg/>
          <w:docGrid w:linePitch="360"/>
        </w:sectPr>
      </w:pPr>
      <w:r>
        <w:rPr>
          <w:sz w:val="18"/>
          <w:szCs w:val="18"/>
        </w:rPr>
        <w:br w:type="page"/>
      </w:r>
    </w:p>
    <w:tbl>
      <w:tblPr>
        <w:tblW w:w="2225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10"/>
        <w:gridCol w:w="1516"/>
        <w:gridCol w:w="23"/>
        <w:gridCol w:w="1418"/>
        <w:gridCol w:w="1849"/>
        <w:gridCol w:w="1559"/>
        <w:gridCol w:w="851"/>
        <w:gridCol w:w="1276"/>
        <w:gridCol w:w="4108"/>
        <w:gridCol w:w="75"/>
        <w:gridCol w:w="901"/>
        <w:gridCol w:w="48"/>
        <w:gridCol w:w="990"/>
        <w:gridCol w:w="65"/>
        <w:gridCol w:w="879"/>
        <w:gridCol w:w="19"/>
        <w:gridCol w:w="1399"/>
        <w:gridCol w:w="19"/>
        <w:gridCol w:w="1443"/>
        <w:gridCol w:w="1036"/>
        <w:gridCol w:w="1237"/>
        <w:gridCol w:w="1134"/>
      </w:tblGrid>
      <w:tr w:rsidR="0096122F" w:rsidRPr="0096122F" w:rsidTr="0096122F">
        <w:trPr>
          <w:trHeight w:val="268"/>
          <w:tblHeader/>
        </w:trPr>
        <w:tc>
          <w:tcPr>
            <w:tcW w:w="410" w:type="dxa"/>
            <w:vMerge w:val="restart"/>
            <w:tcBorders>
              <w:top w:val="single" w:sz="4" w:space="0" w:color="auto"/>
              <w:left w:val="single" w:sz="4" w:space="0" w:color="auto"/>
            </w:tcBorders>
          </w:tcPr>
          <w:p w:rsidR="0096122F" w:rsidRPr="0096122F" w:rsidRDefault="0096122F" w:rsidP="0096122F">
            <w:pPr>
              <w:spacing w:line="276" w:lineRule="auto"/>
              <w:rPr>
                <w:b/>
                <w:sz w:val="24"/>
                <w:szCs w:val="24"/>
              </w:rPr>
            </w:pPr>
          </w:p>
        </w:tc>
        <w:tc>
          <w:tcPr>
            <w:tcW w:w="1539" w:type="dxa"/>
            <w:gridSpan w:val="2"/>
            <w:vMerge w:val="restart"/>
            <w:tcBorders>
              <w:top w:val="single" w:sz="4" w:space="0" w:color="auto"/>
              <w:left w:val="single" w:sz="4" w:space="0" w:color="auto"/>
            </w:tcBorders>
            <w:noWrap/>
          </w:tcPr>
          <w:p w:rsidR="0096122F" w:rsidRPr="0096122F" w:rsidRDefault="0096122F" w:rsidP="0096122F">
            <w:pPr>
              <w:spacing w:line="276" w:lineRule="auto"/>
              <w:rPr>
                <w:b/>
                <w:sz w:val="24"/>
                <w:szCs w:val="24"/>
              </w:rPr>
            </w:pPr>
            <w:r w:rsidRPr="0096122F">
              <w:rPr>
                <w:b/>
                <w:sz w:val="24"/>
                <w:szCs w:val="24"/>
              </w:rPr>
              <w:t>Наименование строки</w:t>
            </w:r>
          </w:p>
        </w:tc>
        <w:tc>
          <w:tcPr>
            <w:tcW w:w="1418" w:type="dxa"/>
            <w:vMerge w:val="restart"/>
            <w:tcBorders>
              <w:top w:val="single" w:sz="4" w:space="0" w:color="auto"/>
            </w:tcBorders>
          </w:tcPr>
          <w:p w:rsidR="0096122F" w:rsidRPr="0096122F" w:rsidRDefault="0096122F" w:rsidP="0096122F">
            <w:pPr>
              <w:spacing w:line="276" w:lineRule="auto"/>
              <w:rPr>
                <w:b/>
                <w:sz w:val="24"/>
                <w:szCs w:val="24"/>
              </w:rPr>
            </w:pPr>
            <w:r w:rsidRPr="0096122F">
              <w:rPr>
                <w:b/>
                <w:sz w:val="24"/>
                <w:szCs w:val="24"/>
              </w:rPr>
              <w:t>Код счета бюджетного учета</w:t>
            </w:r>
          </w:p>
        </w:tc>
        <w:tc>
          <w:tcPr>
            <w:tcW w:w="1849"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главы</w:t>
            </w:r>
          </w:p>
        </w:tc>
        <w:tc>
          <w:tcPr>
            <w:tcW w:w="1559"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ОКТМО</w:t>
            </w:r>
          </w:p>
        </w:tc>
        <w:tc>
          <w:tcPr>
            <w:tcW w:w="851"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Элемент</w:t>
            </w:r>
          </w:p>
        </w:tc>
        <w:tc>
          <w:tcPr>
            <w:tcW w:w="1276"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 xml:space="preserve">Код ГРБС </w:t>
            </w:r>
          </w:p>
        </w:tc>
        <w:tc>
          <w:tcPr>
            <w:tcW w:w="7066" w:type="dxa"/>
            <w:gridSpan w:val="7"/>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Номер счета бюджетного учета</w:t>
            </w:r>
          </w:p>
        </w:tc>
        <w:tc>
          <w:tcPr>
            <w:tcW w:w="1418" w:type="dxa"/>
            <w:gridSpan w:val="2"/>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Значение в графе 7</w:t>
            </w:r>
          </w:p>
        </w:tc>
        <w:tc>
          <w:tcPr>
            <w:tcW w:w="1462" w:type="dxa"/>
            <w:gridSpan w:val="2"/>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Значение в графе 8</w:t>
            </w:r>
          </w:p>
        </w:tc>
        <w:tc>
          <w:tcPr>
            <w:tcW w:w="3407" w:type="dxa"/>
            <w:gridSpan w:val="3"/>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корреспондирующего счета бюджетного учета</w:t>
            </w:r>
          </w:p>
        </w:tc>
      </w:tr>
      <w:tr w:rsidR="0096122F" w:rsidRPr="0096122F" w:rsidTr="0096122F">
        <w:trPr>
          <w:trHeight w:val="390"/>
          <w:tblHeader/>
        </w:trPr>
        <w:tc>
          <w:tcPr>
            <w:tcW w:w="410" w:type="dxa"/>
            <w:vMerge/>
            <w:tcBorders>
              <w:left w:val="single" w:sz="4" w:space="0" w:color="auto"/>
              <w:bottom w:val="single" w:sz="4" w:space="0" w:color="auto"/>
            </w:tcBorders>
          </w:tcPr>
          <w:p w:rsidR="0096122F" w:rsidRPr="0096122F" w:rsidRDefault="0096122F" w:rsidP="0096122F">
            <w:pPr>
              <w:spacing w:line="276" w:lineRule="auto"/>
              <w:rPr>
                <w:b/>
                <w:sz w:val="24"/>
                <w:szCs w:val="24"/>
              </w:rPr>
            </w:pPr>
          </w:p>
        </w:tc>
        <w:tc>
          <w:tcPr>
            <w:tcW w:w="1539" w:type="dxa"/>
            <w:gridSpan w:val="2"/>
            <w:vMerge/>
            <w:tcBorders>
              <w:left w:val="single" w:sz="4" w:space="0" w:color="auto"/>
              <w:bottom w:val="single" w:sz="4" w:space="0" w:color="auto"/>
            </w:tcBorders>
            <w:noWrap/>
          </w:tcPr>
          <w:p w:rsidR="0096122F" w:rsidRPr="0096122F" w:rsidRDefault="0096122F" w:rsidP="0096122F">
            <w:pPr>
              <w:spacing w:line="276" w:lineRule="auto"/>
              <w:rPr>
                <w:b/>
                <w:sz w:val="24"/>
                <w:szCs w:val="24"/>
              </w:rPr>
            </w:pPr>
          </w:p>
        </w:tc>
        <w:tc>
          <w:tcPr>
            <w:tcW w:w="1418" w:type="dxa"/>
            <w:vMerge/>
            <w:tcBorders>
              <w:bottom w:val="single" w:sz="4" w:space="0" w:color="auto"/>
            </w:tcBorders>
          </w:tcPr>
          <w:p w:rsidR="0096122F" w:rsidRPr="0096122F" w:rsidRDefault="0096122F" w:rsidP="0096122F">
            <w:pPr>
              <w:spacing w:line="276" w:lineRule="auto"/>
              <w:rPr>
                <w:b/>
                <w:sz w:val="24"/>
                <w:szCs w:val="24"/>
              </w:rPr>
            </w:pPr>
          </w:p>
        </w:tc>
        <w:tc>
          <w:tcPr>
            <w:tcW w:w="1849"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1559"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851"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1276"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4183"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КБК</w:t>
            </w:r>
          </w:p>
        </w:tc>
        <w:tc>
          <w:tcPr>
            <w:tcW w:w="901"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КФО</w:t>
            </w:r>
          </w:p>
        </w:tc>
        <w:tc>
          <w:tcPr>
            <w:tcW w:w="1038"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счета</w:t>
            </w:r>
          </w:p>
        </w:tc>
        <w:tc>
          <w:tcPr>
            <w:tcW w:w="944"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КОСГУ</w:t>
            </w:r>
          </w:p>
        </w:tc>
        <w:tc>
          <w:tcPr>
            <w:tcW w:w="1418" w:type="dxa"/>
            <w:gridSpan w:val="2"/>
            <w:tcBorders>
              <w:bottom w:val="single" w:sz="4" w:space="0" w:color="auto"/>
            </w:tcBorders>
          </w:tcPr>
          <w:p w:rsidR="0096122F" w:rsidRPr="0096122F" w:rsidRDefault="0096122F" w:rsidP="0096122F">
            <w:pPr>
              <w:spacing w:line="276" w:lineRule="auto"/>
              <w:jc w:val="center"/>
              <w:rPr>
                <w:b/>
                <w:sz w:val="24"/>
                <w:szCs w:val="24"/>
              </w:rPr>
            </w:pPr>
          </w:p>
        </w:tc>
        <w:tc>
          <w:tcPr>
            <w:tcW w:w="1462" w:type="dxa"/>
            <w:gridSpan w:val="2"/>
            <w:tcBorders>
              <w:bottom w:val="single" w:sz="4" w:space="0" w:color="auto"/>
            </w:tcBorders>
          </w:tcPr>
          <w:p w:rsidR="0096122F" w:rsidRPr="0096122F" w:rsidRDefault="0096122F" w:rsidP="0096122F">
            <w:pPr>
              <w:spacing w:line="276" w:lineRule="auto"/>
              <w:jc w:val="center"/>
              <w:rPr>
                <w:b/>
                <w:sz w:val="24"/>
                <w:szCs w:val="24"/>
              </w:rPr>
            </w:pPr>
          </w:p>
        </w:tc>
        <w:tc>
          <w:tcPr>
            <w:tcW w:w="1036"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КФО</w:t>
            </w:r>
          </w:p>
        </w:tc>
        <w:tc>
          <w:tcPr>
            <w:tcW w:w="1237"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счета</w:t>
            </w:r>
          </w:p>
        </w:tc>
        <w:tc>
          <w:tcPr>
            <w:tcW w:w="1134"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КОСГУ</w:t>
            </w:r>
          </w:p>
        </w:tc>
      </w:tr>
      <w:tr w:rsidR="0096122F" w:rsidRPr="0096122F" w:rsidTr="0096122F">
        <w:trPr>
          <w:trHeight w:val="260"/>
          <w:tblHeader/>
        </w:trPr>
        <w:tc>
          <w:tcPr>
            <w:tcW w:w="410"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39" w:type="dxa"/>
            <w:gridSpan w:val="2"/>
            <w:tcBorders>
              <w:top w:val="single" w:sz="4" w:space="0" w:color="auto"/>
              <w:left w:val="single" w:sz="4" w:space="0" w:color="auto"/>
              <w:bottom w:val="single" w:sz="4" w:space="0" w:color="auto"/>
            </w:tcBorders>
            <w:noWrap/>
          </w:tcPr>
          <w:p w:rsidR="0096122F" w:rsidRPr="0096122F" w:rsidRDefault="0096122F" w:rsidP="0096122F">
            <w:pPr>
              <w:spacing w:line="276" w:lineRule="auto"/>
              <w:jc w:val="center"/>
              <w:rPr>
                <w:b/>
                <w:sz w:val="24"/>
                <w:szCs w:val="24"/>
              </w:rPr>
            </w:pPr>
          </w:p>
        </w:tc>
        <w:tc>
          <w:tcPr>
            <w:tcW w:w="1418" w:type="dxa"/>
            <w:tcBorders>
              <w:top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84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3</w:t>
            </w:r>
          </w:p>
        </w:tc>
        <w:tc>
          <w:tcPr>
            <w:tcW w:w="155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4</w:t>
            </w:r>
          </w:p>
        </w:tc>
        <w:tc>
          <w:tcPr>
            <w:tcW w:w="851"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5</w:t>
            </w:r>
          </w:p>
        </w:tc>
        <w:tc>
          <w:tcPr>
            <w:tcW w:w="8342" w:type="dxa"/>
            <w:gridSpan w:val="8"/>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6</w:t>
            </w:r>
          </w:p>
        </w:tc>
        <w:tc>
          <w:tcPr>
            <w:tcW w:w="1418"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rPr>
              <w:t>7</w:t>
            </w:r>
          </w:p>
        </w:tc>
        <w:tc>
          <w:tcPr>
            <w:tcW w:w="1462"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rPr>
              <w:t>8</w:t>
            </w:r>
          </w:p>
        </w:tc>
        <w:tc>
          <w:tcPr>
            <w:tcW w:w="3407" w:type="dxa"/>
            <w:gridSpan w:val="3"/>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9</w:t>
            </w:r>
          </w:p>
        </w:tc>
      </w:tr>
      <w:tr w:rsidR="0096122F" w:rsidRPr="0096122F" w:rsidTr="0096122F">
        <w:trPr>
          <w:trHeight w:val="454"/>
        </w:trPr>
        <w:tc>
          <w:tcPr>
            <w:tcW w:w="410" w:type="dxa"/>
            <w:vMerge w:val="restart"/>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1.</w:t>
            </w:r>
          </w:p>
        </w:tc>
        <w:tc>
          <w:tcPr>
            <w:tcW w:w="21845" w:type="dxa"/>
            <w:gridSpan w:val="21"/>
            <w:tcBorders>
              <w:top w:val="single" w:sz="4" w:space="0" w:color="auto"/>
              <w:bottom w:val="single" w:sz="4" w:space="0" w:color="auto"/>
            </w:tcBorders>
          </w:tcPr>
          <w:p w:rsidR="0096122F" w:rsidRPr="0096122F" w:rsidRDefault="0096122F" w:rsidP="00CA1B6C">
            <w:pPr>
              <w:spacing w:line="276" w:lineRule="auto"/>
              <w:jc w:val="center"/>
              <w:rPr>
                <w:sz w:val="24"/>
                <w:szCs w:val="24"/>
              </w:rPr>
            </w:pPr>
            <w:r w:rsidRPr="0096122F">
              <w:rPr>
                <w:b/>
                <w:sz w:val="24"/>
                <w:szCs w:val="24"/>
              </w:rPr>
              <w:t>Абзац 11 пункт 23 (225f)</w:t>
            </w:r>
          </w:p>
        </w:tc>
      </w:tr>
      <w:tr w:rsidR="0096122F" w:rsidRPr="0096122F" w:rsidTr="0096122F">
        <w:trPr>
          <w:trHeight w:val="454"/>
        </w:trPr>
        <w:tc>
          <w:tcPr>
            <w:tcW w:w="410" w:type="dxa"/>
            <w:vMerge/>
          </w:tcPr>
          <w:p w:rsidR="0096122F" w:rsidRPr="0096122F" w:rsidRDefault="0096122F" w:rsidP="0096122F">
            <w:pPr>
              <w:spacing w:line="276" w:lineRule="auto"/>
              <w:rPr>
                <w:sz w:val="24"/>
                <w:szCs w:val="24"/>
              </w:rPr>
            </w:pPr>
          </w:p>
        </w:tc>
        <w:tc>
          <w:tcPr>
            <w:tcW w:w="1539" w:type="dxa"/>
            <w:gridSpan w:val="2"/>
            <w:tcBorders>
              <w:top w:val="single" w:sz="4" w:space="0" w:color="auto"/>
              <w:bottom w:val="single" w:sz="4" w:space="0" w:color="auto"/>
            </w:tcBorders>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83"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p w:rsidR="0096122F" w:rsidRPr="0096122F" w:rsidRDefault="0096122F" w:rsidP="0096122F">
            <w:pPr>
              <w:rPr>
                <w:sz w:val="24"/>
                <w:szCs w:val="24"/>
              </w:rPr>
            </w:pPr>
          </w:p>
        </w:tc>
        <w:tc>
          <w:tcPr>
            <w:tcW w:w="90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38"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944"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 0</w:t>
            </w:r>
          </w:p>
        </w:tc>
        <w:tc>
          <w:tcPr>
            <w:tcW w:w="103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688"/>
        </w:trPr>
        <w:tc>
          <w:tcPr>
            <w:tcW w:w="410" w:type="dxa"/>
            <w:vMerge/>
          </w:tcPr>
          <w:p w:rsidR="0096122F" w:rsidRPr="0096122F" w:rsidRDefault="0096122F" w:rsidP="0096122F">
            <w:pPr>
              <w:spacing w:line="276" w:lineRule="auto"/>
              <w:jc w:val="center"/>
              <w:rPr>
                <w:sz w:val="24"/>
                <w:szCs w:val="24"/>
              </w:rPr>
            </w:pPr>
          </w:p>
        </w:tc>
        <w:tc>
          <w:tcPr>
            <w:tcW w:w="1539" w:type="dxa"/>
            <w:gridSpan w:val="2"/>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 </w:t>
            </w:r>
            <w:del w:id="203" w:author="Зайцев Павел Борисович" w:date="2022-11-14T18:03:00Z">
              <w:r w:rsidRPr="0096122F" w:rsidDel="00E106AA">
                <w:rPr>
                  <w:sz w:val="24"/>
                  <w:szCs w:val="24"/>
                </w:rPr>
                <w:delText>2071001001000018</w:delText>
              </w:r>
              <w:r w:rsidRPr="0096122F" w:rsidDel="00E106AA">
                <w:rPr>
                  <w:sz w:val="24"/>
                  <w:szCs w:val="24"/>
                  <w:lang w:val="en-US"/>
                </w:rPr>
                <w:delText>0</w:delText>
              </w:r>
            </w:del>
            <w:ins w:id="204" w:author="Зайцев Павел Борисович" w:date="2022-11-14T18:03:00Z">
              <w:r w:rsidR="00E106AA" w:rsidRPr="0096122F">
                <w:rPr>
                  <w:sz w:val="24"/>
                  <w:szCs w:val="24"/>
                </w:rPr>
                <w:t>207100100100001</w:t>
              </w:r>
              <w:r w:rsidR="00E106AA">
                <w:rPr>
                  <w:sz w:val="24"/>
                  <w:szCs w:val="24"/>
                </w:rPr>
                <w:t>9</w:t>
              </w:r>
            </w:ins>
            <w:ins w:id="205" w:author="Зайцев Павел Борисович" w:date="2022-11-14T18:09:00Z">
              <w:r w:rsidR="00E106AA">
                <w:rPr>
                  <w:sz w:val="24"/>
                  <w:szCs w:val="24"/>
                </w:rPr>
                <w:t>4</w:t>
              </w:r>
            </w:ins>
          </w:p>
          <w:p w:rsidR="0096122F" w:rsidRPr="0096122F" w:rsidRDefault="0096122F" w:rsidP="0096122F">
            <w:pPr>
              <w:spacing w:line="276" w:lineRule="auto"/>
              <w:jc w:val="center"/>
              <w:rPr>
                <w:sz w:val="24"/>
                <w:szCs w:val="24"/>
              </w:rPr>
            </w:pPr>
          </w:p>
        </w:tc>
        <w:tc>
          <w:tcPr>
            <w:tcW w:w="90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w:t>
            </w:r>
          </w:p>
        </w:tc>
        <w:tc>
          <w:tcPr>
            <w:tcW w:w="1038"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lang w:val="en-US"/>
              </w:rPr>
            </w:pPr>
            <w:r w:rsidRPr="0096122F">
              <w:rPr>
                <w:sz w:val="24"/>
                <w:szCs w:val="24"/>
              </w:rPr>
              <w:t>189</w:t>
            </w:r>
          </w:p>
          <w:p w:rsidR="0096122F" w:rsidRPr="0096122F" w:rsidRDefault="0096122F" w:rsidP="0096122F">
            <w:pPr>
              <w:spacing w:line="276" w:lineRule="auto"/>
              <w:jc w:val="center"/>
              <w:rPr>
                <w:sz w:val="24"/>
                <w:szCs w:val="24"/>
                <w:lang w:val="en-US"/>
              </w:rPr>
            </w:pPr>
            <w:r w:rsidRPr="0096122F">
              <w:rPr>
                <w:sz w:val="24"/>
                <w:szCs w:val="24"/>
                <w:lang w:val="en-US"/>
              </w:rPr>
              <w:t>191</w:t>
            </w:r>
          </w:p>
          <w:p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rsidR="0096122F" w:rsidRPr="0096122F" w:rsidRDefault="0096122F" w:rsidP="0096122F">
            <w:pPr>
              <w:rPr>
                <w:sz w:val="24"/>
                <w:szCs w:val="24"/>
              </w:rPr>
            </w:pPr>
          </w:p>
        </w:tc>
        <w:tc>
          <w:tcPr>
            <w:tcW w:w="1462" w:type="dxa"/>
            <w:gridSpan w:val="2"/>
            <w:vMerge/>
            <w:vAlign w:val="center"/>
          </w:tcPr>
          <w:p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08"/>
        </w:trPr>
        <w:tc>
          <w:tcPr>
            <w:tcW w:w="410" w:type="dxa"/>
            <w:vMerge/>
          </w:tcPr>
          <w:p w:rsidR="0096122F" w:rsidRPr="0096122F" w:rsidRDefault="0096122F" w:rsidP="0096122F">
            <w:pPr>
              <w:spacing w:line="276" w:lineRule="auto"/>
              <w:rPr>
                <w:sz w:val="24"/>
                <w:szCs w:val="24"/>
              </w:rPr>
            </w:pPr>
          </w:p>
        </w:tc>
        <w:tc>
          <w:tcPr>
            <w:tcW w:w="1539" w:type="dxa"/>
            <w:gridSpan w:val="2"/>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shd w:val="clear" w:color="auto" w:fill="FFFFFF"/>
            <w:noWrap/>
            <w:hideMark/>
          </w:tcPr>
          <w:p w:rsidR="0096122F" w:rsidRPr="0096122F" w:rsidRDefault="0096122F" w:rsidP="00E106AA">
            <w:pPr>
              <w:spacing w:line="276" w:lineRule="auto"/>
              <w:jc w:val="center"/>
              <w:rPr>
                <w:b/>
                <w:sz w:val="24"/>
                <w:szCs w:val="24"/>
              </w:rPr>
            </w:pPr>
            <w:del w:id="206" w:author="Зайцев Павел Борисович" w:date="2022-11-14T18:03:00Z">
              <w:r w:rsidRPr="0096122F" w:rsidDel="00E106AA">
                <w:rPr>
                  <w:sz w:val="24"/>
                  <w:szCs w:val="24"/>
                </w:rPr>
                <w:delText>2071001001000018</w:delText>
              </w:r>
              <w:r w:rsidRPr="0096122F" w:rsidDel="00E106AA">
                <w:rPr>
                  <w:sz w:val="24"/>
                  <w:szCs w:val="24"/>
                  <w:lang w:val="en-US"/>
                </w:rPr>
                <w:delText>0</w:delText>
              </w:r>
            </w:del>
            <w:ins w:id="207" w:author="Зайцев Павел Борисович" w:date="2022-11-14T18:03:00Z">
              <w:r w:rsidR="00E106AA" w:rsidRPr="0096122F">
                <w:rPr>
                  <w:sz w:val="24"/>
                  <w:szCs w:val="24"/>
                </w:rPr>
                <w:t>207100100100001</w:t>
              </w:r>
              <w:r w:rsidR="00E106AA">
                <w:rPr>
                  <w:sz w:val="24"/>
                  <w:szCs w:val="24"/>
                </w:rPr>
                <w:t>9</w:t>
              </w:r>
            </w:ins>
            <w:ins w:id="208" w:author="Зайцев Павел Борисович" w:date="2022-11-14T18:09:00Z">
              <w:r w:rsidR="00E106AA">
                <w:rPr>
                  <w:sz w:val="24"/>
                  <w:szCs w:val="24"/>
                </w:rPr>
                <w:t>4</w:t>
              </w:r>
            </w:ins>
          </w:p>
        </w:tc>
        <w:tc>
          <w:tcPr>
            <w:tcW w:w="90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38"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189</w:t>
            </w:r>
          </w:p>
          <w:p w:rsidR="0096122F" w:rsidRPr="0096122F" w:rsidRDefault="0096122F" w:rsidP="0096122F">
            <w:pPr>
              <w:spacing w:line="276" w:lineRule="auto"/>
              <w:jc w:val="center"/>
              <w:rPr>
                <w:sz w:val="24"/>
                <w:szCs w:val="24"/>
              </w:rPr>
            </w:pPr>
            <w:r w:rsidRPr="0096122F">
              <w:rPr>
                <w:sz w:val="24"/>
                <w:szCs w:val="24"/>
              </w:rPr>
              <w:t>191</w:t>
            </w:r>
          </w:p>
          <w:p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rsidR="0096122F" w:rsidRPr="0096122F" w:rsidRDefault="0096122F" w:rsidP="0096122F">
            <w:pPr>
              <w:suppressAutoHyphens w:val="0"/>
              <w:rPr>
                <w:sz w:val="24"/>
                <w:szCs w:val="24"/>
              </w:rPr>
            </w:pPr>
          </w:p>
        </w:tc>
        <w:tc>
          <w:tcPr>
            <w:tcW w:w="4869" w:type="dxa"/>
            <w:gridSpan w:val="5"/>
            <w:vAlign w:val="center"/>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96122F">
        <w:trPr>
          <w:trHeight w:val="454"/>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b/>
                <w:sz w:val="24"/>
                <w:szCs w:val="24"/>
              </w:rPr>
            </w:pPr>
            <w:r w:rsidRPr="0096122F">
              <w:rPr>
                <w:b/>
                <w:sz w:val="24"/>
                <w:szCs w:val="24"/>
              </w:rPr>
              <w:t>2.</w:t>
            </w:r>
          </w:p>
        </w:tc>
        <w:tc>
          <w:tcPr>
            <w:tcW w:w="21845" w:type="dxa"/>
            <w:gridSpan w:val="21"/>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b/>
                <w:sz w:val="24"/>
                <w:szCs w:val="24"/>
              </w:rPr>
              <w:t>Абзац 12 пункт 23 (225</w:t>
            </w:r>
            <w:r w:rsidRPr="0096122F">
              <w:rPr>
                <w:b/>
                <w:sz w:val="24"/>
                <w:szCs w:val="24"/>
                <w:lang w:val="en-US"/>
              </w:rPr>
              <w:t>m</w:t>
            </w:r>
            <w:r w:rsidRPr="0096122F">
              <w:rPr>
                <w:b/>
                <w:sz w:val="24"/>
                <w:szCs w:val="24"/>
              </w:rPr>
              <w:t>)</w:t>
            </w:r>
          </w:p>
        </w:tc>
      </w:tr>
      <w:tr w:rsidR="0096122F" w:rsidRPr="0096122F" w:rsidTr="00C356E2">
        <w:trPr>
          <w:trHeight w:val="454"/>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03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688"/>
        </w:trPr>
        <w:tc>
          <w:tcPr>
            <w:tcW w:w="410"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 </w:t>
            </w:r>
            <w:del w:id="209" w:author="Зайцев Павел Борисович" w:date="2022-11-14T18:03:00Z">
              <w:r w:rsidRPr="0096122F" w:rsidDel="00E106AA">
                <w:rPr>
                  <w:sz w:val="24"/>
                  <w:szCs w:val="24"/>
                </w:rPr>
                <w:delText>2071001001000018</w:delText>
              </w:r>
              <w:r w:rsidRPr="0096122F" w:rsidDel="00E106AA">
                <w:rPr>
                  <w:sz w:val="24"/>
                  <w:szCs w:val="24"/>
                  <w:lang w:val="en-US"/>
                </w:rPr>
                <w:delText>0</w:delText>
              </w:r>
            </w:del>
            <w:ins w:id="210" w:author="Зайцев Павел Борисович" w:date="2022-11-14T18:03:00Z">
              <w:r w:rsidR="00E106AA" w:rsidRPr="0096122F">
                <w:rPr>
                  <w:sz w:val="24"/>
                  <w:szCs w:val="24"/>
                </w:rPr>
                <w:t>207100100100001</w:t>
              </w:r>
              <w:r w:rsidR="00E106AA">
                <w:rPr>
                  <w:sz w:val="24"/>
                  <w:szCs w:val="24"/>
                </w:rPr>
                <w:t>9</w:t>
              </w:r>
            </w:ins>
            <w:ins w:id="211" w:author="Зайцев Павел Борисович" w:date="2022-11-14T18:09:00Z">
              <w:r w:rsidR="00E106AA">
                <w:rPr>
                  <w:sz w:val="24"/>
                  <w:szCs w:val="24"/>
                </w:rPr>
                <w:t>6</w:t>
              </w:r>
            </w:ins>
          </w:p>
          <w:p w:rsidR="0096122F" w:rsidRPr="0096122F" w:rsidRDefault="0096122F" w:rsidP="0096122F">
            <w:pPr>
              <w:spacing w:line="276" w:lineRule="auto"/>
              <w:jc w:val="center"/>
              <w:rPr>
                <w:sz w:val="24"/>
                <w:szCs w:val="24"/>
              </w:rPr>
            </w:pPr>
            <w:r w:rsidRPr="0096122F">
              <w:rPr>
                <w:sz w:val="24"/>
                <w:szCs w:val="24"/>
              </w:rPr>
              <w:t xml:space="preserve"> </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lang w:val="en-US"/>
              </w:rPr>
            </w:pPr>
            <w:r w:rsidRPr="0096122F">
              <w:rPr>
                <w:sz w:val="24"/>
                <w:szCs w:val="24"/>
              </w:rPr>
              <w:t>189</w:t>
            </w:r>
          </w:p>
          <w:p w:rsidR="0096122F" w:rsidRPr="0096122F" w:rsidRDefault="0096122F" w:rsidP="0096122F">
            <w:pPr>
              <w:spacing w:line="276" w:lineRule="auto"/>
              <w:jc w:val="center"/>
              <w:rPr>
                <w:sz w:val="24"/>
                <w:szCs w:val="24"/>
                <w:lang w:val="en-US"/>
              </w:rPr>
            </w:pPr>
            <w:r w:rsidRPr="0096122F">
              <w:rPr>
                <w:sz w:val="24"/>
                <w:szCs w:val="24"/>
                <w:lang w:val="en-US"/>
              </w:rPr>
              <w:t>191</w:t>
            </w:r>
          </w:p>
          <w:p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rsidR="0096122F" w:rsidRPr="0096122F" w:rsidRDefault="0096122F" w:rsidP="0096122F">
            <w:pPr>
              <w:rPr>
                <w:sz w:val="24"/>
                <w:szCs w:val="24"/>
              </w:rPr>
            </w:pPr>
          </w:p>
        </w:tc>
        <w:tc>
          <w:tcPr>
            <w:tcW w:w="1462" w:type="dxa"/>
            <w:gridSpan w:val="2"/>
            <w:vMerge/>
            <w:vAlign w:val="center"/>
          </w:tcPr>
          <w:p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08"/>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tcBorders>
              <w:left w:val="single" w:sz="4" w:space="0" w:color="auto"/>
            </w:tcBorders>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shd w:val="clear" w:color="auto" w:fill="FFFFFF"/>
            <w:noWrap/>
            <w:hideMark/>
          </w:tcPr>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del w:id="212" w:author="Зайцев Павел Борисович" w:date="2022-11-14T18:03:00Z">
              <w:r w:rsidRPr="0096122F" w:rsidDel="00E106AA">
                <w:rPr>
                  <w:sz w:val="24"/>
                  <w:szCs w:val="24"/>
                </w:rPr>
                <w:delText>2071001001000018</w:delText>
              </w:r>
              <w:r w:rsidRPr="0096122F" w:rsidDel="00E106AA">
                <w:rPr>
                  <w:sz w:val="24"/>
                  <w:szCs w:val="24"/>
                  <w:lang w:val="en-US"/>
                </w:rPr>
                <w:delText>0</w:delText>
              </w:r>
            </w:del>
            <w:ins w:id="213" w:author="Зайцев Павел Борисович" w:date="2022-11-14T18:03:00Z">
              <w:r w:rsidR="00E106AA" w:rsidRPr="0096122F">
                <w:rPr>
                  <w:sz w:val="24"/>
                  <w:szCs w:val="24"/>
                </w:rPr>
                <w:t>207100100100001</w:t>
              </w:r>
              <w:r w:rsidR="00E106AA">
                <w:rPr>
                  <w:sz w:val="24"/>
                  <w:szCs w:val="24"/>
                </w:rPr>
                <w:t>9</w:t>
              </w:r>
            </w:ins>
            <w:ins w:id="214" w:author="Зайцев Павел Борисович" w:date="2022-11-14T18:10:00Z">
              <w:r w:rsidR="00E106AA">
                <w:rPr>
                  <w:sz w:val="24"/>
                  <w:szCs w:val="24"/>
                </w:rPr>
                <w:t>6</w:t>
              </w:r>
            </w:ins>
          </w:p>
          <w:p w:rsidR="0096122F" w:rsidRPr="0096122F" w:rsidRDefault="0096122F" w:rsidP="0096122F">
            <w:pPr>
              <w:spacing w:line="276" w:lineRule="auto"/>
              <w:jc w:val="center"/>
              <w:rPr>
                <w:sz w:val="24"/>
                <w:szCs w:val="24"/>
              </w:rPr>
            </w:pPr>
          </w:p>
        </w:tc>
        <w:tc>
          <w:tcPr>
            <w:tcW w:w="1024" w:type="dxa"/>
            <w:gridSpan w:val="3"/>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189</w:t>
            </w:r>
          </w:p>
          <w:p w:rsidR="0096122F" w:rsidRPr="0096122F" w:rsidRDefault="0096122F" w:rsidP="0096122F">
            <w:pPr>
              <w:spacing w:line="276" w:lineRule="auto"/>
              <w:jc w:val="center"/>
              <w:rPr>
                <w:sz w:val="24"/>
                <w:szCs w:val="24"/>
              </w:rPr>
            </w:pPr>
            <w:r w:rsidRPr="0096122F">
              <w:rPr>
                <w:sz w:val="24"/>
                <w:szCs w:val="24"/>
              </w:rPr>
              <w:t>191</w:t>
            </w:r>
          </w:p>
          <w:p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rsidR="0096122F" w:rsidRPr="0096122F" w:rsidRDefault="0096122F" w:rsidP="0096122F">
            <w:pPr>
              <w:suppressAutoHyphens w:val="0"/>
              <w:rPr>
                <w:sz w:val="24"/>
                <w:szCs w:val="24"/>
              </w:rPr>
            </w:pPr>
          </w:p>
        </w:tc>
        <w:tc>
          <w:tcPr>
            <w:tcW w:w="4869" w:type="dxa"/>
            <w:gridSpan w:val="5"/>
            <w:vAlign w:val="center"/>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C356E2">
        <w:trPr>
          <w:trHeight w:val="386"/>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lastRenderedPageBreak/>
              <w:t>3.</w:t>
            </w:r>
          </w:p>
        </w:tc>
        <w:tc>
          <w:tcPr>
            <w:tcW w:w="1539" w:type="dxa"/>
            <w:gridSpan w:val="2"/>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p w:rsidR="0096122F" w:rsidRDefault="0096122F" w:rsidP="0096122F">
            <w:pPr>
              <w:spacing w:line="276" w:lineRule="auto"/>
              <w:jc w:val="center"/>
              <w:rPr>
                <w:ins w:id="215" w:author="Зайцев Павел Борисович" w:date="2022-11-14T18:02:00Z"/>
                <w:sz w:val="24"/>
                <w:szCs w:val="24"/>
              </w:rPr>
            </w:pPr>
            <w:r w:rsidRPr="0096122F">
              <w:rPr>
                <w:sz w:val="24"/>
                <w:szCs w:val="24"/>
              </w:rPr>
              <w:t>140120251</w:t>
            </w:r>
          </w:p>
          <w:p w:rsidR="00E106AA" w:rsidRPr="0096122F" w:rsidRDefault="00E106AA" w:rsidP="00B80A9C">
            <w:pPr>
              <w:spacing w:line="276" w:lineRule="auto"/>
              <w:jc w:val="center"/>
              <w:rPr>
                <w:sz w:val="24"/>
                <w:szCs w:val="24"/>
              </w:rPr>
            </w:pPr>
            <w:ins w:id="216" w:author="Зайцев Павел Борисович" w:date="2022-11-14T18:02:00Z">
              <w:r w:rsidRPr="0096122F">
                <w:rPr>
                  <w:sz w:val="24"/>
                  <w:szCs w:val="24"/>
                </w:rPr>
                <w:t>14012025</w:t>
              </w:r>
            </w:ins>
            <w:ins w:id="217" w:author="Зайцев Павел Борисович" w:date="2022-11-17T15:39:00Z">
              <w:r w:rsidR="00B80A9C">
                <w:rPr>
                  <w:sz w:val="24"/>
                  <w:szCs w:val="24"/>
                </w:rPr>
                <w:t>4</w:t>
              </w:r>
            </w:ins>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 &lt;, &gt;,= 0</w:t>
            </w:r>
          </w:p>
          <w:p w:rsidR="0096122F" w:rsidRPr="0096122F" w:rsidRDefault="0096122F" w:rsidP="0096122F">
            <w:pPr>
              <w:spacing w:line="276" w:lineRule="auto"/>
              <w:jc w:val="center"/>
              <w:rPr>
                <w:sz w:val="24"/>
                <w:szCs w:val="24"/>
              </w:rPr>
            </w:pP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0</w:t>
            </w: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2429"/>
        </w:trPr>
        <w:tc>
          <w:tcPr>
            <w:tcW w:w="410" w:type="dxa"/>
            <w:vMerge/>
          </w:tcPr>
          <w:p w:rsidR="0096122F" w:rsidRPr="0096122F" w:rsidRDefault="0096122F" w:rsidP="0096122F">
            <w:pPr>
              <w:spacing w:line="276" w:lineRule="auto"/>
              <w:jc w:val="center"/>
              <w:rPr>
                <w:sz w:val="24"/>
                <w:szCs w:val="24"/>
              </w:rPr>
            </w:pPr>
          </w:p>
        </w:tc>
        <w:tc>
          <w:tcPr>
            <w:tcW w:w="1539"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781F86" w:rsidP="0096122F">
            <w:pPr>
              <w:spacing w:line="276" w:lineRule="auto"/>
              <w:jc w:val="center"/>
              <w:rPr>
                <w:sz w:val="24"/>
                <w:szCs w:val="24"/>
              </w:rPr>
            </w:pPr>
            <w:r w:rsidRPr="00781F86">
              <w:rPr>
                <w:sz w:val="24"/>
                <w:szCs w:val="24"/>
              </w:rPr>
              <w:t>источник</w:t>
            </w:r>
          </w:p>
        </w:tc>
        <w:tc>
          <w:tcPr>
            <w:tcW w:w="4108" w:type="dxa"/>
            <w:hideMark/>
          </w:tcPr>
          <w:p w:rsidR="0096122F" w:rsidRPr="0096122F" w:rsidDel="008579FB" w:rsidRDefault="0096122F" w:rsidP="0096122F">
            <w:pPr>
              <w:spacing w:line="276" w:lineRule="auto"/>
              <w:jc w:val="center"/>
              <w:rPr>
                <w:del w:id="218" w:author="Зайцев Павел Борисович" w:date="2022-11-15T16:58:00Z"/>
                <w:sz w:val="24"/>
                <w:szCs w:val="24"/>
              </w:rPr>
            </w:pPr>
            <w:del w:id="219" w:author="Зайцев Павел Борисович" w:date="2022-11-15T16:55:00Z">
              <w:r w:rsidRPr="0096122F" w:rsidDel="008579FB">
                <w:rPr>
                  <w:sz w:val="24"/>
                  <w:szCs w:val="24"/>
                </w:rPr>
                <w:delText>ХХХХХХХХХХХХХХХХХ</w:delText>
              </w:r>
            </w:del>
            <w:ins w:id="220" w:author="Зайцев Павел Борисович" w:date="2022-11-15T16:55:00Z">
              <w:r w:rsidR="008579FB" w:rsidRPr="0096122F">
                <w:rPr>
                  <w:sz w:val="24"/>
                  <w:szCs w:val="24"/>
                </w:rPr>
                <w:t>ХХХХ</w:t>
              </w:r>
              <w:r w:rsidR="008579FB">
                <w:rPr>
                  <w:sz w:val="24"/>
                  <w:szCs w:val="24"/>
                </w:rPr>
                <w:t>0000000000</w:t>
              </w:r>
            </w:ins>
            <w:ins w:id="221" w:author="Зайцев Павел Борисович" w:date="2022-11-15T16:56:00Z">
              <w:r w:rsidR="008579FB">
                <w:rPr>
                  <w:sz w:val="24"/>
                  <w:szCs w:val="24"/>
                </w:rPr>
                <w:t>804</w:t>
              </w:r>
            </w:ins>
            <w:del w:id="222" w:author="Зайцев Павел Борисович" w:date="2022-11-15T16:56:00Z">
              <w:r w:rsidRPr="0096122F" w:rsidDel="008579FB">
                <w:rPr>
                  <w:sz w:val="24"/>
                  <w:szCs w:val="24"/>
                </w:rPr>
                <w:delText xml:space="preserve">, </w:delText>
              </w:r>
            </w:del>
          </w:p>
          <w:p w:rsidR="0096122F" w:rsidRPr="0096122F" w:rsidDel="008579FB" w:rsidRDefault="0096122F" w:rsidP="0096122F">
            <w:pPr>
              <w:spacing w:line="276" w:lineRule="auto"/>
              <w:jc w:val="center"/>
              <w:rPr>
                <w:del w:id="223" w:author="Зайцев Павел Борисович" w:date="2022-11-15T16:56:00Z"/>
                <w:sz w:val="24"/>
                <w:szCs w:val="24"/>
              </w:rPr>
            </w:pPr>
            <w:del w:id="224" w:author="Зайцев Павел Борисович" w:date="2022-11-15T16:56:00Z">
              <w:r w:rsidRPr="0096122F" w:rsidDel="008579FB">
                <w:rPr>
                  <w:sz w:val="24"/>
                  <w:szCs w:val="24"/>
                </w:rPr>
                <w:delText xml:space="preserve">где 1-4 разряды проверка на справочник детализированных ФКР,  </w:delText>
              </w:r>
            </w:del>
          </w:p>
          <w:p w:rsidR="0096122F" w:rsidRPr="0096122F" w:rsidDel="008579FB" w:rsidRDefault="0096122F" w:rsidP="0096122F">
            <w:pPr>
              <w:spacing w:line="276" w:lineRule="auto"/>
              <w:jc w:val="center"/>
              <w:rPr>
                <w:del w:id="225" w:author="Зайцев Павел Борисович" w:date="2022-11-15T16:56:00Z"/>
                <w:sz w:val="24"/>
                <w:szCs w:val="24"/>
              </w:rPr>
            </w:pPr>
            <w:del w:id="226" w:author="Зайцев Павел Борисович" w:date="2022-11-15T16:56:00Z">
              <w:r w:rsidRPr="0096122F" w:rsidDel="008579FB">
                <w:rPr>
                  <w:sz w:val="24"/>
                  <w:szCs w:val="24"/>
                </w:rPr>
                <w:delText>5-14 разряды проверка на справочник детализированных ЦСР, 15-17 разряды проверка на справочник детализированных КВР.</w:delText>
              </w:r>
            </w:del>
          </w:p>
          <w:p w:rsidR="0096122F" w:rsidRPr="0096122F" w:rsidRDefault="0096122F" w:rsidP="0096122F">
            <w:pPr>
              <w:spacing w:line="276" w:lineRule="auto"/>
              <w:jc w:val="center"/>
              <w:rPr>
                <w:sz w:val="24"/>
                <w:szCs w:val="24"/>
              </w:rPr>
            </w:pPr>
            <w:del w:id="227" w:author="Зайцев Павел Борисович" w:date="2022-11-15T16:56:00Z">
              <w:r w:rsidRPr="0096122F" w:rsidDel="008579FB">
                <w:rPr>
                  <w:sz w:val="24"/>
                  <w:szCs w:val="24"/>
                </w:rPr>
                <w:delText>При этом 5-14, 15-17 разряды могут быть равными «0000000000», «000»</w:delText>
              </w:r>
            </w:del>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241</w:t>
            </w:r>
          </w:p>
          <w:p w:rsidR="0096122F" w:rsidRPr="0096122F" w:rsidRDefault="0096122F" w:rsidP="0096122F">
            <w:pPr>
              <w:spacing w:line="276" w:lineRule="auto"/>
              <w:jc w:val="center"/>
              <w:rPr>
                <w:sz w:val="24"/>
                <w:szCs w:val="24"/>
              </w:rPr>
            </w:pPr>
            <w:r w:rsidRPr="0096122F">
              <w:rPr>
                <w:sz w:val="24"/>
                <w:szCs w:val="24"/>
              </w:rPr>
              <w:t>281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1754"/>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Default="0096122F" w:rsidP="0096122F">
            <w:pPr>
              <w:spacing w:line="276" w:lineRule="auto"/>
              <w:jc w:val="center"/>
              <w:rPr>
                <w:ins w:id="228" w:author="Зайцев Павел Борисович" w:date="2022-11-14T18:03:00Z"/>
                <w:sz w:val="24"/>
                <w:szCs w:val="24"/>
              </w:rPr>
            </w:pPr>
            <w:r w:rsidRPr="0096122F">
              <w:rPr>
                <w:sz w:val="24"/>
                <w:szCs w:val="24"/>
              </w:rPr>
              <w:t>140120251</w:t>
            </w:r>
          </w:p>
          <w:p w:rsidR="00E106AA" w:rsidRPr="0096122F" w:rsidRDefault="00E106AA" w:rsidP="00E106AA">
            <w:pPr>
              <w:spacing w:line="276" w:lineRule="auto"/>
              <w:jc w:val="center"/>
              <w:rPr>
                <w:sz w:val="24"/>
                <w:szCs w:val="24"/>
              </w:rPr>
            </w:pPr>
            <w:ins w:id="229" w:author="Зайцев Павел Борисович" w:date="2022-11-14T18:03:00Z">
              <w:r w:rsidRPr="0096122F">
                <w:rPr>
                  <w:sz w:val="24"/>
                  <w:szCs w:val="24"/>
                </w:rPr>
                <w:t>14012025</w:t>
              </w:r>
              <w:r>
                <w:rPr>
                  <w:sz w:val="24"/>
                  <w:szCs w:val="24"/>
                </w:rPr>
                <w:t>4</w:t>
              </w:r>
            </w:ins>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noWrap/>
            <w:hideMark/>
          </w:tcPr>
          <w:p w:rsidR="0096122F" w:rsidRPr="0096122F" w:rsidRDefault="00814DAC" w:rsidP="0096122F">
            <w:pPr>
              <w:spacing w:line="276" w:lineRule="auto"/>
              <w:jc w:val="center"/>
              <w:rPr>
                <w:sz w:val="24"/>
                <w:szCs w:val="24"/>
              </w:rPr>
            </w:pPr>
            <w:r w:rsidRPr="00814DAC">
              <w:rPr>
                <w:sz w:val="24"/>
                <w:szCs w:val="24"/>
              </w:rPr>
              <w:t>источник</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ins w:id="230" w:author="Зайцев Павел Борисович" w:date="2022-11-21T10:46:00Z">
              <w:r w:rsidR="007D5757">
                <w:rPr>
                  <w:sz w:val="24"/>
                  <w:szCs w:val="24"/>
                </w:rPr>
                <w:t xml:space="preserve"> 5хх</w:t>
              </w:r>
            </w:ins>
            <w:r w:rsidRPr="0096122F">
              <w:rPr>
                <w:sz w:val="24"/>
                <w:szCs w:val="24"/>
              </w:rPr>
              <w:t>.</w:t>
            </w:r>
          </w:p>
          <w:p w:rsidR="0096122F" w:rsidRPr="0096122F" w:rsidRDefault="0096122F" w:rsidP="008579FB">
            <w:pPr>
              <w:spacing w:line="276" w:lineRule="auto"/>
              <w:jc w:val="center"/>
              <w:rPr>
                <w:sz w:val="24"/>
                <w:szCs w:val="24"/>
              </w:rPr>
            </w:pPr>
            <w:r w:rsidRPr="0096122F">
              <w:rPr>
                <w:sz w:val="24"/>
                <w:szCs w:val="24"/>
              </w:rPr>
              <w:t>При этом 5-</w:t>
            </w:r>
            <w:del w:id="231" w:author="Зайцев Павел Борисович" w:date="2022-11-15T16:57:00Z">
              <w:r w:rsidRPr="0096122F" w:rsidDel="008579FB">
                <w:rPr>
                  <w:sz w:val="24"/>
                  <w:szCs w:val="24"/>
                </w:rPr>
                <w:delText>14, 15-</w:delText>
              </w:r>
            </w:del>
            <w:r w:rsidRPr="0096122F">
              <w:rPr>
                <w:sz w:val="24"/>
                <w:szCs w:val="24"/>
              </w:rPr>
              <w:t>17 разряды могут быть равными «0000000000</w:t>
            </w:r>
            <w:del w:id="232" w:author="Зайцев Павел Борисович" w:date="2022-11-15T16:57:00Z">
              <w:r w:rsidRPr="0096122F" w:rsidDel="008579FB">
                <w:rPr>
                  <w:sz w:val="24"/>
                  <w:szCs w:val="24"/>
                </w:rPr>
                <w:delText>», «000</w:delText>
              </w:r>
            </w:del>
            <w:ins w:id="233" w:author="Зайцев Павел Борисович" w:date="2022-11-15T16:57:00Z">
              <w:r w:rsidR="008579FB">
                <w:rPr>
                  <w:sz w:val="24"/>
                  <w:szCs w:val="24"/>
                </w:rPr>
                <w:t>806</w:t>
              </w:r>
            </w:ins>
            <w:r w:rsidRPr="0096122F">
              <w:rPr>
                <w:sz w:val="24"/>
                <w:szCs w:val="24"/>
              </w:rPr>
              <w:t xml:space="preserve">» </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Default="0096122F" w:rsidP="0096122F">
            <w:pPr>
              <w:spacing w:line="276" w:lineRule="auto"/>
              <w:jc w:val="center"/>
              <w:rPr>
                <w:ins w:id="234" w:author="Зайцев Павел Борисович" w:date="2022-11-14T18:03:00Z"/>
                <w:sz w:val="24"/>
                <w:szCs w:val="24"/>
              </w:rPr>
            </w:pPr>
            <w:r w:rsidRPr="0096122F">
              <w:rPr>
                <w:sz w:val="24"/>
                <w:szCs w:val="24"/>
              </w:rPr>
              <w:t>251</w:t>
            </w:r>
          </w:p>
          <w:p w:rsidR="00E106AA" w:rsidRPr="0096122F" w:rsidRDefault="00E106AA" w:rsidP="0096122F">
            <w:pPr>
              <w:spacing w:line="276" w:lineRule="auto"/>
              <w:jc w:val="center"/>
              <w:rPr>
                <w:sz w:val="24"/>
                <w:szCs w:val="24"/>
              </w:rPr>
            </w:pPr>
            <w:ins w:id="235" w:author="Зайцев Павел Борисович" w:date="2022-11-14T18:03:00Z">
              <w:r>
                <w:rPr>
                  <w:sz w:val="24"/>
                  <w:szCs w:val="24"/>
                </w:rPr>
                <w:t>254</w:t>
              </w:r>
            </w:ins>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807"/>
        </w:trPr>
        <w:tc>
          <w:tcPr>
            <w:tcW w:w="410" w:type="dxa"/>
            <w:vMerge/>
          </w:tcPr>
          <w:p w:rsidR="0096122F" w:rsidRPr="0096122F" w:rsidRDefault="0096122F" w:rsidP="0096122F">
            <w:pPr>
              <w:spacing w:line="276" w:lineRule="auto"/>
              <w:rPr>
                <w:sz w:val="24"/>
                <w:szCs w:val="24"/>
              </w:rPr>
            </w:pPr>
          </w:p>
        </w:tc>
        <w:tc>
          <w:tcPr>
            <w:tcW w:w="1539" w:type="dxa"/>
            <w:gridSpan w:val="2"/>
            <w:vMerge w:val="restart"/>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rsidR="0096122F" w:rsidRPr="0096122F" w:rsidDel="008579FB" w:rsidRDefault="008579FB" w:rsidP="0096122F">
            <w:pPr>
              <w:spacing w:line="276" w:lineRule="auto"/>
              <w:jc w:val="center"/>
              <w:rPr>
                <w:del w:id="236" w:author="Зайцев Павел Борисович" w:date="2022-11-15T16:58:00Z"/>
                <w:sz w:val="24"/>
                <w:szCs w:val="24"/>
              </w:rPr>
            </w:pPr>
            <w:ins w:id="237" w:author="Зайцев Павел Борисович" w:date="2022-11-15T16:58:00Z">
              <w:r w:rsidRPr="0096122F">
                <w:rPr>
                  <w:sz w:val="24"/>
                  <w:szCs w:val="24"/>
                </w:rPr>
                <w:t>ХХХХ</w:t>
              </w:r>
              <w:r>
                <w:rPr>
                  <w:sz w:val="24"/>
                  <w:szCs w:val="24"/>
                </w:rPr>
                <w:t>0000000000804</w:t>
              </w:r>
            </w:ins>
            <w:del w:id="238" w:author="Зайцев Павел Борисович" w:date="2022-11-15T16:58:00Z">
              <w:r w:rsidR="0096122F" w:rsidRPr="0096122F" w:rsidDel="008579FB">
                <w:rPr>
                  <w:sz w:val="24"/>
                  <w:szCs w:val="24"/>
                </w:rPr>
                <w:delText xml:space="preserve">ХХХХХХХХХХХХХХХХХ, </w:delText>
              </w:r>
            </w:del>
          </w:p>
          <w:p w:rsidR="0096122F" w:rsidRPr="0096122F" w:rsidDel="008579FB" w:rsidRDefault="0096122F" w:rsidP="0096122F">
            <w:pPr>
              <w:spacing w:line="276" w:lineRule="auto"/>
              <w:jc w:val="center"/>
              <w:rPr>
                <w:del w:id="239" w:author="Зайцев Павел Борисович" w:date="2022-11-15T16:58:00Z"/>
                <w:sz w:val="24"/>
                <w:szCs w:val="24"/>
              </w:rPr>
            </w:pPr>
            <w:del w:id="240" w:author="Зайцев Павел Борисович" w:date="2022-11-15T16:58:00Z">
              <w:r w:rsidRPr="0096122F" w:rsidDel="008579FB">
                <w:rPr>
                  <w:sz w:val="24"/>
                  <w:szCs w:val="24"/>
                </w:rPr>
                <w:delText xml:space="preserve">где 1-4 разряды проверка на справочник детализированных ФКР,  </w:delText>
              </w:r>
            </w:del>
          </w:p>
          <w:p w:rsidR="0096122F" w:rsidRPr="0096122F" w:rsidDel="008579FB" w:rsidRDefault="0096122F" w:rsidP="0096122F">
            <w:pPr>
              <w:spacing w:line="276" w:lineRule="auto"/>
              <w:jc w:val="center"/>
              <w:rPr>
                <w:del w:id="241" w:author="Зайцев Павел Борисович" w:date="2022-11-15T16:58:00Z"/>
                <w:sz w:val="24"/>
                <w:szCs w:val="24"/>
              </w:rPr>
            </w:pPr>
            <w:del w:id="242" w:author="Зайцев Павел Борисович" w:date="2022-11-15T16:58:00Z">
              <w:r w:rsidRPr="0096122F" w:rsidDel="008579FB">
                <w:rPr>
                  <w:sz w:val="24"/>
                  <w:szCs w:val="24"/>
                </w:rPr>
                <w:delText>5-14 разряды проверка на справочник детализированных ЦСР, 15-17 разряды проверка на справочник детализированных КВР.</w:delText>
              </w:r>
            </w:del>
          </w:p>
          <w:p w:rsidR="0096122F" w:rsidRPr="0096122F" w:rsidRDefault="0096122F" w:rsidP="0096122F">
            <w:pPr>
              <w:spacing w:line="276" w:lineRule="auto"/>
              <w:jc w:val="center"/>
              <w:rPr>
                <w:sz w:val="24"/>
                <w:szCs w:val="24"/>
              </w:rPr>
            </w:pPr>
            <w:del w:id="243" w:author="Зайцев Павел Борисович" w:date="2022-11-15T16:58:00Z">
              <w:r w:rsidRPr="0096122F" w:rsidDel="008579FB">
                <w:rPr>
                  <w:sz w:val="24"/>
                  <w:szCs w:val="24"/>
                </w:rPr>
                <w:delText>При этом 5-14, 15-17 разряды могут быть равными «0000000000», «000»</w:delText>
              </w:r>
            </w:del>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241</w:t>
            </w:r>
          </w:p>
          <w:p w:rsidR="0096122F" w:rsidRPr="0096122F" w:rsidRDefault="0096122F" w:rsidP="0096122F">
            <w:pPr>
              <w:spacing w:line="276" w:lineRule="auto"/>
              <w:jc w:val="center"/>
              <w:rPr>
                <w:b/>
                <w:sz w:val="24"/>
                <w:szCs w:val="24"/>
              </w:rPr>
            </w:pPr>
            <w:r w:rsidRPr="0096122F">
              <w:rPr>
                <w:sz w:val="24"/>
                <w:szCs w:val="24"/>
              </w:rPr>
              <w:t>281</w:t>
            </w:r>
          </w:p>
        </w:tc>
        <w:tc>
          <w:tcPr>
            <w:tcW w:w="6287" w:type="dxa"/>
            <w:gridSpan w:val="7"/>
            <w:vMerge w:val="restart"/>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C356E2">
        <w:trPr>
          <w:trHeight w:val="27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Default="0096122F" w:rsidP="0096122F">
            <w:pPr>
              <w:spacing w:line="276" w:lineRule="auto"/>
              <w:jc w:val="center"/>
              <w:rPr>
                <w:ins w:id="244" w:author="Зайцев Павел Борисович" w:date="2022-11-14T18:02:00Z"/>
                <w:sz w:val="24"/>
                <w:szCs w:val="24"/>
              </w:rPr>
            </w:pPr>
            <w:r w:rsidRPr="0096122F">
              <w:rPr>
                <w:sz w:val="24"/>
                <w:szCs w:val="24"/>
              </w:rPr>
              <w:t>140120251</w:t>
            </w:r>
          </w:p>
          <w:p w:rsidR="00E106AA" w:rsidRPr="0096122F" w:rsidRDefault="00E106AA" w:rsidP="00E106AA">
            <w:pPr>
              <w:spacing w:line="276" w:lineRule="auto"/>
              <w:jc w:val="center"/>
              <w:rPr>
                <w:sz w:val="24"/>
                <w:szCs w:val="24"/>
              </w:rPr>
            </w:pPr>
            <w:ins w:id="245" w:author="Зайцев Павел Борисович" w:date="2022-11-14T18:02:00Z">
              <w:r w:rsidRPr="0096122F">
                <w:rPr>
                  <w:sz w:val="24"/>
                  <w:szCs w:val="24"/>
                </w:rPr>
                <w:t>14012025</w:t>
              </w:r>
              <w:r>
                <w:rPr>
                  <w:sz w:val="24"/>
                  <w:szCs w:val="24"/>
                </w:rPr>
                <w:t>4</w:t>
              </w:r>
            </w:ins>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r>
            <w:r w:rsidRPr="0096122F">
              <w:rPr>
                <w:sz w:val="24"/>
                <w:szCs w:val="24"/>
              </w:rPr>
              <w:lastRenderedPageBreak/>
              <w:t>00000006, 00000007, 00000008, 00000009</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lastRenderedPageBreak/>
              <w:t xml:space="preserve">02, 03, 04, 05, 06, </w:t>
            </w:r>
            <w:r w:rsidRPr="0096122F">
              <w:rPr>
                <w:sz w:val="24"/>
                <w:szCs w:val="24"/>
              </w:rPr>
              <w:lastRenderedPageBreak/>
              <w:t>07, 08, 09, 10, 11, 12, 13</w:t>
            </w:r>
            <w:r w:rsidR="004209A9">
              <w:rPr>
                <w:sz w:val="24"/>
                <w:szCs w:val="24"/>
              </w:rPr>
              <w:t>, 14</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lastRenderedPageBreak/>
              <w:t>источник</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 xml:space="preserve">5-14 разряды проверка на справочник детализированных ЦСР, 15-17 </w:t>
            </w:r>
            <w:r w:rsidRPr="0096122F">
              <w:rPr>
                <w:sz w:val="24"/>
                <w:szCs w:val="24"/>
              </w:rPr>
              <w:lastRenderedPageBreak/>
              <w:t>разряды проверка на справочник детализированных КВР</w:t>
            </w:r>
            <w:ins w:id="246" w:author="Зайцев Павел Борисович" w:date="2022-11-21T10:46:00Z">
              <w:r w:rsidR="007D5757">
                <w:rPr>
                  <w:sz w:val="24"/>
                  <w:szCs w:val="24"/>
                </w:rPr>
                <w:t xml:space="preserve"> 5хх</w:t>
              </w:r>
            </w:ins>
            <w:r w:rsidRPr="0096122F">
              <w:rPr>
                <w:sz w:val="24"/>
                <w:szCs w:val="24"/>
              </w:rPr>
              <w:t>.</w:t>
            </w:r>
          </w:p>
          <w:p w:rsidR="0096122F" w:rsidRPr="0096122F" w:rsidRDefault="0096122F" w:rsidP="008579FB">
            <w:pPr>
              <w:spacing w:line="276" w:lineRule="auto"/>
              <w:jc w:val="center"/>
              <w:rPr>
                <w:sz w:val="24"/>
                <w:szCs w:val="24"/>
              </w:rPr>
            </w:pPr>
            <w:r w:rsidRPr="0096122F">
              <w:rPr>
                <w:sz w:val="24"/>
                <w:szCs w:val="24"/>
              </w:rPr>
              <w:t>При этом 5-</w:t>
            </w:r>
            <w:del w:id="247" w:author="Зайцев Павел Борисович" w:date="2022-11-15T16:58:00Z">
              <w:r w:rsidRPr="0096122F" w:rsidDel="008579FB">
                <w:rPr>
                  <w:sz w:val="24"/>
                  <w:szCs w:val="24"/>
                </w:rPr>
                <w:delText>14, 15-</w:delText>
              </w:r>
            </w:del>
            <w:r w:rsidRPr="0096122F">
              <w:rPr>
                <w:sz w:val="24"/>
                <w:szCs w:val="24"/>
              </w:rPr>
              <w:t>17 разряды могут быть равными «0000000000</w:t>
            </w:r>
            <w:del w:id="248" w:author="Зайцев Павел Борисович" w:date="2022-11-15T16:58:00Z">
              <w:r w:rsidRPr="0096122F" w:rsidDel="008579FB">
                <w:rPr>
                  <w:sz w:val="24"/>
                  <w:szCs w:val="24"/>
                </w:rPr>
                <w:delText>», «</w:delText>
              </w:r>
            </w:del>
            <w:ins w:id="249" w:author="Зайцев Павел Борисович" w:date="2022-11-15T16:58:00Z">
              <w:r w:rsidR="008579FB">
                <w:rPr>
                  <w:sz w:val="24"/>
                  <w:szCs w:val="24"/>
                </w:rPr>
                <w:t>806</w:t>
              </w:r>
            </w:ins>
            <w:del w:id="250" w:author="Зайцев Павел Борисович" w:date="2022-11-15T16:58:00Z">
              <w:r w:rsidRPr="0096122F" w:rsidDel="008579FB">
                <w:rPr>
                  <w:sz w:val="24"/>
                  <w:szCs w:val="24"/>
                </w:rPr>
                <w:delText>000</w:delText>
              </w:r>
            </w:del>
            <w:r w:rsidRPr="0096122F">
              <w:rPr>
                <w:sz w:val="24"/>
                <w:szCs w:val="24"/>
              </w:rPr>
              <w:t>»</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lastRenderedPageBreak/>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Default="0096122F" w:rsidP="0096122F">
            <w:pPr>
              <w:spacing w:line="276" w:lineRule="auto"/>
              <w:jc w:val="center"/>
              <w:rPr>
                <w:ins w:id="251" w:author="Зайцев Павел Борисович" w:date="2022-11-14T18:02:00Z"/>
                <w:sz w:val="24"/>
                <w:szCs w:val="24"/>
              </w:rPr>
            </w:pPr>
            <w:r w:rsidRPr="0096122F">
              <w:rPr>
                <w:sz w:val="24"/>
                <w:szCs w:val="24"/>
              </w:rPr>
              <w:t>251</w:t>
            </w:r>
          </w:p>
          <w:p w:rsidR="00E106AA" w:rsidRPr="0096122F" w:rsidRDefault="00E106AA" w:rsidP="0096122F">
            <w:pPr>
              <w:spacing w:line="276" w:lineRule="auto"/>
              <w:jc w:val="center"/>
              <w:rPr>
                <w:sz w:val="24"/>
                <w:szCs w:val="24"/>
              </w:rPr>
            </w:pPr>
            <w:ins w:id="252" w:author="Зайцев Павел Борисович" w:date="2022-11-14T18:02:00Z">
              <w:r>
                <w:rPr>
                  <w:sz w:val="24"/>
                  <w:szCs w:val="24"/>
                </w:rPr>
                <w:t>254</w:t>
              </w:r>
            </w:ins>
          </w:p>
        </w:tc>
        <w:tc>
          <w:tcPr>
            <w:tcW w:w="6287" w:type="dxa"/>
            <w:gridSpan w:val="7"/>
            <w:vMerge/>
          </w:tcPr>
          <w:p w:rsidR="0096122F" w:rsidRPr="0096122F" w:rsidRDefault="0096122F" w:rsidP="0096122F">
            <w:pPr>
              <w:spacing w:line="276" w:lineRule="auto"/>
              <w:jc w:val="center"/>
              <w:rPr>
                <w:sz w:val="24"/>
                <w:szCs w:val="24"/>
              </w:rPr>
            </w:pPr>
          </w:p>
        </w:tc>
      </w:tr>
      <w:tr w:rsidR="0096122F" w:rsidRPr="0096122F" w:rsidTr="00C356E2">
        <w:trPr>
          <w:trHeight w:val="454"/>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b/>
                <w:sz w:val="24"/>
                <w:szCs w:val="24"/>
              </w:rPr>
            </w:pPr>
            <w:r w:rsidRPr="0096122F">
              <w:rPr>
                <w:b/>
                <w:sz w:val="24"/>
                <w:szCs w:val="24"/>
              </w:rPr>
              <w:t>4.</w:t>
            </w: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ИТОГО</w:t>
            </w:r>
          </w:p>
        </w:tc>
        <w:tc>
          <w:tcPr>
            <w:tcW w:w="1418"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462" w:type="dxa"/>
            <w:gridSpan w:val="2"/>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03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688"/>
        </w:trPr>
        <w:tc>
          <w:tcPr>
            <w:tcW w:w="410"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39" w:type="dxa"/>
            <w:gridSpan w:val="2"/>
            <w:tcBorders>
              <w:lef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noWrap/>
            <w:hideMark/>
          </w:tcPr>
          <w:p w:rsidR="0096122F" w:rsidRPr="0096122F" w:rsidRDefault="00C361BF" w:rsidP="0096122F">
            <w:pPr>
              <w:spacing w:line="276" w:lineRule="auto"/>
              <w:jc w:val="center"/>
              <w:rPr>
                <w:sz w:val="24"/>
                <w:szCs w:val="24"/>
              </w:rPr>
            </w:pPr>
            <w:r>
              <w:rPr>
                <w:sz w:val="24"/>
                <w:szCs w:val="24"/>
              </w:rPr>
              <w:t>***</w:t>
            </w:r>
          </w:p>
        </w:tc>
        <w:tc>
          <w:tcPr>
            <w:tcW w:w="4108" w:type="dxa"/>
            <w:noWrap/>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tcBorders>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036" w:type="dxa"/>
            <w:tcBorders>
              <w:lef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B00C96" w:rsidRPr="0096122F" w:rsidTr="00C6770F">
        <w:trPr>
          <w:trHeight w:val="202"/>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val="restart"/>
            <w:tcBorders>
              <w:left w:val="single" w:sz="4" w:space="0" w:color="auto"/>
            </w:tcBorders>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218ХХХХХ01ХХХХ150 (за искл. 218ХХХХХ010000150),</w:t>
            </w:r>
          </w:p>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 xml:space="preserve">202ХХХХХ010000150, проверка на справочник детализированных КБК доходов </w:t>
            </w:r>
          </w:p>
          <w:p w:rsidR="0096122F" w:rsidRPr="0096122F" w:rsidRDefault="0096122F" w:rsidP="0096122F">
            <w:pPr>
              <w:spacing w:line="276" w:lineRule="auto"/>
              <w:jc w:val="center"/>
              <w:rPr>
                <w:sz w:val="24"/>
                <w:szCs w:val="24"/>
              </w:rPr>
            </w:pPr>
          </w:p>
        </w:tc>
        <w:tc>
          <w:tcPr>
            <w:tcW w:w="1024" w:type="dxa"/>
            <w:gridSpan w:val="3"/>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vMerge w:val="restart"/>
            <w:tcBorders>
              <w:right w:val="single" w:sz="4" w:space="0" w:color="auto"/>
            </w:tcBorders>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val="restart"/>
            <w:tcBorders>
              <w:left w:val="single" w:sz="4" w:space="0" w:color="auto"/>
            </w:tcBorders>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20551</w:t>
            </w:r>
          </w:p>
        </w:tc>
        <w:tc>
          <w:tcPr>
            <w:tcW w:w="1134" w:type="dxa"/>
            <w:vMerge w:val="restart"/>
          </w:tcPr>
          <w:p w:rsidR="0096122F" w:rsidRPr="0096122F" w:rsidRDefault="0096122F" w:rsidP="0096122F">
            <w:pPr>
              <w:spacing w:line="276" w:lineRule="auto"/>
              <w:jc w:val="center"/>
              <w:rPr>
                <w:sz w:val="24"/>
                <w:szCs w:val="24"/>
              </w:rPr>
            </w:pPr>
            <w:r w:rsidRPr="0096122F">
              <w:rPr>
                <w:sz w:val="24"/>
                <w:szCs w:val="24"/>
              </w:rPr>
              <w:t>561</w:t>
            </w:r>
          </w:p>
          <w:p w:rsidR="0096122F" w:rsidRPr="0096122F" w:rsidRDefault="0096122F" w:rsidP="0096122F">
            <w:pPr>
              <w:spacing w:line="276" w:lineRule="auto"/>
              <w:jc w:val="center"/>
              <w:rPr>
                <w:sz w:val="24"/>
                <w:szCs w:val="24"/>
              </w:rPr>
            </w:pPr>
            <w:r w:rsidRPr="0096122F">
              <w:rPr>
                <w:sz w:val="24"/>
                <w:szCs w:val="24"/>
              </w:rPr>
              <w:t>661</w:t>
            </w:r>
          </w:p>
        </w:tc>
      </w:tr>
      <w:tr w:rsidR="00B00C96" w:rsidRPr="0096122F" w:rsidTr="00C6770F">
        <w:trPr>
          <w:trHeight w:val="271"/>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rsidR="0096122F" w:rsidRPr="0096122F" w:rsidRDefault="0096122F" w:rsidP="0096122F">
            <w:pPr>
              <w:spacing w:line="276" w:lineRule="auto"/>
              <w:jc w:val="center"/>
              <w:rPr>
                <w:sz w:val="24"/>
                <w:szCs w:val="24"/>
              </w:rPr>
            </w:pPr>
          </w:p>
        </w:tc>
        <w:tc>
          <w:tcPr>
            <w:tcW w:w="1418" w:type="dxa"/>
            <w:vMerge/>
            <w:shd w:val="clear" w:color="auto" w:fill="FFFFFF"/>
            <w:noWrap/>
          </w:tcPr>
          <w:p w:rsidR="0096122F" w:rsidRPr="0096122F" w:rsidRDefault="0096122F" w:rsidP="0096122F">
            <w:pPr>
              <w:spacing w:line="276" w:lineRule="auto"/>
              <w:jc w:val="center"/>
              <w:rPr>
                <w:sz w:val="24"/>
                <w:szCs w:val="24"/>
              </w:rPr>
            </w:pPr>
          </w:p>
        </w:tc>
        <w:tc>
          <w:tcPr>
            <w:tcW w:w="1849" w:type="dxa"/>
            <w:vMerge/>
            <w:shd w:val="clear" w:color="auto" w:fill="FFFFFF"/>
            <w:noWrap/>
          </w:tcPr>
          <w:p w:rsidR="0096122F" w:rsidRPr="0096122F" w:rsidRDefault="0096122F" w:rsidP="0096122F">
            <w:pPr>
              <w:spacing w:line="276" w:lineRule="auto"/>
              <w:jc w:val="center"/>
              <w:rPr>
                <w:sz w:val="24"/>
                <w:szCs w:val="24"/>
              </w:rPr>
            </w:pPr>
          </w:p>
        </w:tc>
        <w:tc>
          <w:tcPr>
            <w:tcW w:w="1559" w:type="dxa"/>
            <w:vMerge/>
            <w:shd w:val="clear" w:color="auto" w:fill="FFFFFF"/>
            <w:noWrap/>
          </w:tcPr>
          <w:p w:rsidR="0096122F" w:rsidRPr="0096122F" w:rsidRDefault="0096122F" w:rsidP="0096122F">
            <w:pPr>
              <w:spacing w:line="276" w:lineRule="auto"/>
              <w:jc w:val="center"/>
              <w:rPr>
                <w:sz w:val="24"/>
                <w:szCs w:val="24"/>
              </w:rPr>
            </w:pPr>
          </w:p>
        </w:tc>
        <w:tc>
          <w:tcPr>
            <w:tcW w:w="851" w:type="dxa"/>
            <w:vMerge/>
            <w:shd w:val="clear" w:color="auto" w:fill="FFFFFF"/>
            <w:noWrap/>
          </w:tcPr>
          <w:p w:rsidR="0096122F" w:rsidRPr="0096122F" w:rsidRDefault="0096122F" w:rsidP="0096122F">
            <w:pPr>
              <w:spacing w:line="276" w:lineRule="auto"/>
              <w:jc w:val="center"/>
              <w:rPr>
                <w:sz w:val="24"/>
                <w:szCs w:val="24"/>
              </w:rPr>
            </w:pPr>
          </w:p>
        </w:tc>
        <w:tc>
          <w:tcPr>
            <w:tcW w:w="1276" w:type="dxa"/>
            <w:vMerge/>
            <w:shd w:val="clear" w:color="auto" w:fill="FFFFFF"/>
            <w:noWrap/>
          </w:tcPr>
          <w:p w:rsidR="0096122F" w:rsidRPr="0096122F" w:rsidRDefault="0096122F" w:rsidP="0096122F">
            <w:pPr>
              <w:spacing w:line="276" w:lineRule="auto"/>
              <w:jc w:val="center"/>
              <w:rPr>
                <w:sz w:val="24"/>
                <w:szCs w:val="24"/>
              </w:rPr>
            </w:pPr>
          </w:p>
        </w:tc>
        <w:tc>
          <w:tcPr>
            <w:tcW w:w="4108" w:type="dxa"/>
            <w:vMerge/>
            <w:shd w:val="clear" w:color="auto" w:fill="FFFFFF"/>
            <w:noWrap/>
          </w:tcPr>
          <w:p w:rsidR="0096122F" w:rsidRPr="0096122F" w:rsidRDefault="0096122F" w:rsidP="0096122F">
            <w:pPr>
              <w:spacing w:line="276" w:lineRule="auto"/>
              <w:jc w:val="center"/>
              <w:rPr>
                <w:sz w:val="24"/>
                <w:szCs w:val="24"/>
              </w:rPr>
            </w:pPr>
          </w:p>
        </w:tc>
        <w:tc>
          <w:tcPr>
            <w:tcW w:w="1024" w:type="dxa"/>
            <w:gridSpan w:val="3"/>
            <w:vMerge/>
            <w:shd w:val="clear" w:color="auto" w:fill="FFFFFF"/>
            <w:noWrap/>
          </w:tcPr>
          <w:p w:rsidR="0096122F" w:rsidRPr="0096122F" w:rsidRDefault="0096122F" w:rsidP="0096122F">
            <w:pPr>
              <w:spacing w:line="276" w:lineRule="auto"/>
              <w:jc w:val="center"/>
              <w:rPr>
                <w:sz w:val="24"/>
                <w:szCs w:val="24"/>
              </w:rPr>
            </w:pPr>
          </w:p>
        </w:tc>
        <w:tc>
          <w:tcPr>
            <w:tcW w:w="1055" w:type="dxa"/>
            <w:gridSpan w:val="2"/>
            <w:vMerge/>
            <w:shd w:val="clear" w:color="auto" w:fill="FFFFFF"/>
            <w:noWrap/>
          </w:tcPr>
          <w:p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20561</w:t>
            </w:r>
          </w:p>
        </w:tc>
        <w:tc>
          <w:tcPr>
            <w:tcW w:w="1134" w:type="dxa"/>
            <w:vMerge/>
          </w:tcPr>
          <w:p w:rsidR="0096122F" w:rsidRPr="0096122F" w:rsidRDefault="0096122F" w:rsidP="0096122F">
            <w:pPr>
              <w:spacing w:line="276" w:lineRule="auto"/>
              <w:jc w:val="center"/>
              <w:rPr>
                <w:sz w:val="24"/>
                <w:szCs w:val="24"/>
              </w:rPr>
            </w:pPr>
          </w:p>
        </w:tc>
      </w:tr>
      <w:tr w:rsidR="00B00C96" w:rsidRPr="0096122F" w:rsidTr="00C6770F">
        <w:trPr>
          <w:trHeight w:val="271"/>
        </w:trPr>
        <w:tc>
          <w:tcPr>
            <w:tcW w:w="410" w:type="dxa"/>
            <w:vMerge/>
            <w:tcBorders>
              <w:left w:val="single" w:sz="4" w:space="0" w:color="auto"/>
              <w:right w:val="single" w:sz="4" w:space="0" w:color="auto"/>
            </w:tcBorders>
          </w:tcPr>
          <w:p w:rsidR="00673008" w:rsidRPr="0096122F" w:rsidRDefault="00673008" w:rsidP="0096122F">
            <w:pPr>
              <w:spacing w:line="276" w:lineRule="auto"/>
              <w:rPr>
                <w:sz w:val="24"/>
                <w:szCs w:val="24"/>
              </w:rPr>
            </w:pPr>
          </w:p>
        </w:tc>
        <w:tc>
          <w:tcPr>
            <w:tcW w:w="1539" w:type="dxa"/>
            <w:gridSpan w:val="2"/>
            <w:vMerge/>
            <w:tcBorders>
              <w:left w:val="single" w:sz="4" w:space="0" w:color="auto"/>
            </w:tcBorders>
            <w:noWrap/>
          </w:tcPr>
          <w:p w:rsidR="00673008" w:rsidRPr="0096122F" w:rsidRDefault="00673008" w:rsidP="0096122F">
            <w:pPr>
              <w:spacing w:line="276" w:lineRule="auto"/>
              <w:jc w:val="center"/>
              <w:rPr>
                <w:sz w:val="24"/>
                <w:szCs w:val="24"/>
              </w:rPr>
            </w:pPr>
          </w:p>
        </w:tc>
        <w:tc>
          <w:tcPr>
            <w:tcW w:w="1418" w:type="dxa"/>
            <w:vMerge/>
            <w:shd w:val="clear" w:color="auto" w:fill="FFFFFF"/>
            <w:noWrap/>
          </w:tcPr>
          <w:p w:rsidR="00673008" w:rsidRPr="0096122F" w:rsidRDefault="00673008" w:rsidP="0096122F">
            <w:pPr>
              <w:spacing w:line="276" w:lineRule="auto"/>
              <w:jc w:val="center"/>
              <w:rPr>
                <w:sz w:val="24"/>
                <w:szCs w:val="24"/>
              </w:rPr>
            </w:pPr>
          </w:p>
        </w:tc>
        <w:tc>
          <w:tcPr>
            <w:tcW w:w="1849" w:type="dxa"/>
            <w:vMerge/>
            <w:shd w:val="clear" w:color="auto" w:fill="FFFFFF"/>
            <w:noWrap/>
          </w:tcPr>
          <w:p w:rsidR="00673008" w:rsidRPr="0096122F" w:rsidRDefault="00673008" w:rsidP="0096122F">
            <w:pPr>
              <w:spacing w:line="276" w:lineRule="auto"/>
              <w:jc w:val="center"/>
              <w:rPr>
                <w:sz w:val="24"/>
                <w:szCs w:val="24"/>
              </w:rPr>
            </w:pPr>
          </w:p>
        </w:tc>
        <w:tc>
          <w:tcPr>
            <w:tcW w:w="1559" w:type="dxa"/>
            <w:vMerge/>
            <w:shd w:val="clear" w:color="auto" w:fill="FFFFFF"/>
            <w:noWrap/>
          </w:tcPr>
          <w:p w:rsidR="00673008" w:rsidRPr="0096122F" w:rsidRDefault="00673008" w:rsidP="0096122F">
            <w:pPr>
              <w:spacing w:line="276" w:lineRule="auto"/>
              <w:jc w:val="center"/>
              <w:rPr>
                <w:sz w:val="24"/>
                <w:szCs w:val="24"/>
              </w:rPr>
            </w:pPr>
          </w:p>
        </w:tc>
        <w:tc>
          <w:tcPr>
            <w:tcW w:w="851" w:type="dxa"/>
            <w:vMerge/>
            <w:shd w:val="clear" w:color="auto" w:fill="FFFFFF"/>
            <w:noWrap/>
          </w:tcPr>
          <w:p w:rsidR="00673008" w:rsidRPr="0096122F" w:rsidRDefault="00673008" w:rsidP="0096122F">
            <w:pPr>
              <w:spacing w:line="276" w:lineRule="auto"/>
              <w:jc w:val="center"/>
              <w:rPr>
                <w:sz w:val="24"/>
                <w:szCs w:val="24"/>
              </w:rPr>
            </w:pPr>
          </w:p>
        </w:tc>
        <w:tc>
          <w:tcPr>
            <w:tcW w:w="1276" w:type="dxa"/>
            <w:vMerge/>
            <w:shd w:val="clear" w:color="auto" w:fill="FFFFFF"/>
            <w:noWrap/>
          </w:tcPr>
          <w:p w:rsidR="00673008" w:rsidRPr="0096122F" w:rsidRDefault="00673008" w:rsidP="0096122F">
            <w:pPr>
              <w:spacing w:line="276" w:lineRule="auto"/>
              <w:jc w:val="center"/>
              <w:rPr>
                <w:sz w:val="24"/>
                <w:szCs w:val="24"/>
              </w:rPr>
            </w:pPr>
          </w:p>
        </w:tc>
        <w:tc>
          <w:tcPr>
            <w:tcW w:w="4108" w:type="dxa"/>
            <w:vMerge/>
            <w:shd w:val="clear" w:color="auto" w:fill="FFFFFF"/>
            <w:noWrap/>
          </w:tcPr>
          <w:p w:rsidR="00673008" w:rsidRPr="0096122F" w:rsidRDefault="00673008" w:rsidP="0096122F">
            <w:pPr>
              <w:spacing w:line="276" w:lineRule="auto"/>
              <w:jc w:val="center"/>
              <w:rPr>
                <w:sz w:val="24"/>
                <w:szCs w:val="24"/>
              </w:rPr>
            </w:pPr>
          </w:p>
        </w:tc>
        <w:tc>
          <w:tcPr>
            <w:tcW w:w="1024" w:type="dxa"/>
            <w:gridSpan w:val="3"/>
            <w:vMerge/>
            <w:shd w:val="clear" w:color="auto" w:fill="FFFFFF"/>
            <w:noWrap/>
          </w:tcPr>
          <w:p w:rsidR="00673008" w:rsidRPr="0096122F" w:rsidRDefault="00673008" w:rsidP="0096122F">
            <w:pPr>
              <w:spacing w:line="276" w:lineRule="auto"/>
              <w:jc w:val="center"/>
              <w:rPr>
                <w:sz w:val="24"/>
                <w:szCs w:val="24"/>
              </w:rPr>
            </w:pPr>
          </w:p>
        </w:tc>
        <w:tc>
          <w:tcPr>
            <w:tcW w:w="1055" w:type="dxa"/>
            <w:gridSpan w:val="2"/>
            <w:vMerge/>
            <w:shd w:val="clear" w:color="auto" w:fill="FFFFFF"/>
            <w:noWrap/>
          </w:tcPr>
          <w:p w:rsidR="00673008" w:rsidRPr="0096122F" w:rsidRDefault="00673008" w:rsidP="0096122F">
            <w:pPr>
              <w:spacing w:line="276" w:lineRule="auto"/>
              <w:jc w:val="center"/>
              <w:rPr>
                <w:sz w:val="24"/>
                <w:szCs w:val="24"/>
              </w:rPr>
            </w:pPr>
          </w:p>
        </w:tc>
        <w:tc>
          <w:tcPr>
            <w:tcW w:w="879" w:type="dxa"/>
            <w:vMerge/>
            <w:tcBorders>
              <w:right w:val="single" w:sz="4" w:space="0" w:color="auto"/>
            </w:tcBorders>
            <w:shd w:val="clear" w:color="auto" w:fill="FFFFFF"/>
            <w:noWrap/>
          </w:tcPr>
          <w:p w:rsidR="00673008" w:rsidRPr="0096122F" w:rsidRDefault="00673008"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673008" w:rsidRPr="0096122F" w:rsidRDefault="00673008"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673008" w:rsidRPr="0096122F" w:rsidRDefault="00673008" w:rsidP="0096122F">
            <w:pPr>
              <w:spacing w:line="276" w:lineRule="auto"/>
              <w:jc w:val="center"/>
              <w:rPr>
                <w:sz w:val="24"/>
                <w:szCs w:val="24"/>
              </w:rPr>
            </w:pPr>
          </w:p>
        </w:tc>
        <w:tc>
          <w:tcPr>
            <w:tcW w:w="1036" w:type="dxa"/>
            <w:vMerge/>
            <w:tcBorders>
              <w:left w:val="single" w:sz="4" w:space="0" w:color="auto"/>
            </w:tcBorders>
            <w:shd w:val="clear" w:color="auto" w:fill="FFFFFF"/>
            <w:noWrap/>
          </w:tcPr>
          <w:p w:rsidR="00673008" w:rsidRPr="0096122F" w:rsidRDefault="00673008" w:rsidP="0096122F">
            <w:pPr>
              <w:spacing w:line="276" w:lineRule="auto"/>
              <w:jc w:val="center"/>
              <w:rPr>
                <w:sz w:val="24"/>
                <w:szCs w:val="24"/>
              </w:rPr>
            </w:pPr>
          </w:p>
        </w:tc>
        <w:tc>
          <w:tcPr>
            <w:tcW w:w="1237" w:type="dxa"/>
            <w:shd w:val="clear" w:color="auto" w:fill="FFFFFF"/>
          </w:tcPr>
          <w:p w:rsidR="00673008" w:rsidRPr="0096122F" w:rsidRDefault="00673008" w:rsidP="0096122F">
            <w:pPr>
              <w:spacing w:line="276" w:lineRule="auto"/>
              <w:jc w:val="center"/>
              <w:rPr>
                <w:sz w:val="24"/>
                <w:szCs w:val="24"/>
              </w:rPr>
            </w:pPr>
            <w:r>
              <w:rPr>
                <w:sz w:val="24"/>
                <w:szCs w:val="24"/>
              </w:rPr>
              <w:t>30305</w:t>
            </w:r>
          </w:p>
        </w:tc>
        <w:tc>
          <w:tcPr>
            <w:tcW w:w="1134" w:type="dxa"/>
          </w:tcPr>
          <w:p w:rsidR="00673008" w:rsidRDefault="00673008" w:rsidP="0096122F">
            <w:pPr>
              <w:spacing w:line="276" w:lineRule="auto"/>
              <w:jc w:val="center"/>
              <w:rPr>
                <w:sz w:val="24"/>
                <w:szCs w:val="24"/>
              </w:rPr>
            </w:pPr>
            <w:r>
              <w:rPr>
                <w:sz w:val="24"/>
                <w:szCs w:val="24"/>
              </w:rPr>
              <w:t>731</w:t>
            </w:r>
          </w:p>
          <w:p w:rsidR="00756FA1" w:rsidRPr="0096122F" w:rsidRDefault="00756FA1" w:rsidP="0096122F">
            <w:pPr>
              <w:spacing w:line="276" w:lineRule="auto"/>
              <w:jc w:val="center"/>
              <w:rPr>
                <w:sz w:val="24"/>
                <w:szCs w:val="24"/>
              </w:rPr>
            </w:pPr>
            <w:r>
              <w:rPr>
                <w:sz w:val="24"/>
                <w:szCs w:val="24"/>
              </w:rPr>
              <w:t>831</w:t>
            </w:r>
          </w:p>
        </w:tc>
      </w:tr>
      <w:tr w:rsidR="00B00C96" w:rsidRPr="0096122F" w:rsidTr="00C6770F">
        <w:trPr>
          <w:trHeight w:val="720"/>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rsidR="0096122F" w:rsidRPr="0096122F" w:rsidRDefault="0096122F" w:rsidP="0096122F">
            <w:pPr>
              <w:spacing w:line="276" w:lineRule="auto"/>
              <w:jc w:val="center"/>
              <w:rPr>
                <w:sz w:val="24"/>
                <w:szCs w:val="24"/>
              </w:rPr>
            </w:pPr>
          </w:p>
        </w:tc>
        <w:tc>
          <w:tcPr>
            <w:tcW w:w="1418" w:type="dxa"/>
            <w:vMerge/>
            <w:shd w:val="clear" w:color="auto" w:fill="FFFFFF"/>
            <w:noWrap/>
          </w:tcPr>
          <w:p w:rsidR="0096122F" w:rsidRPr="0096122F" w:rsidRDefault="0096122F" w:rsidP="0096122F">
            <w:pPr>
              <w:spacing w:line="276" w:lineRule="auto"/>
              <w:jc w:val="center"/>
              <w:rPr>
                <w:sz w:val="24"/>
                <w:szCs w:val="24"/>
              </w:rPr>
            </w:pPr>
          </w:p>
        </w:tc>
        <w:tc>
          <w:tcPr>
            <w:tcW w:w="1849" w:type="dxa"/>
            <w:vMerge/>
            <w:shd w:val="clear" w:color="auto" w:fill="FFFFFF"/>
            <w:noWrap/>
          </w:tcPr>
          <w:p w:rsidR="0096122F" w:rsidRPr="0096122F" w:rsidRDefault="0096122F" w:rsidP="0096122F">
            <w:pPr>
              <w:spacing w:line="276" w:lineRule="auto"/>
              <w:jc w:val="center"/>
              <w:rPr>
                <w:sz w:val="24"/>
                <w:szCs w:val="24"/>
              </w:rPr>
            </w:pPr>
          </w:p>
        </w:tc>
        <w:tc>
          <w:tcPr>
            <w:tcW w:w="1559" w:type="dxa"/>
            <w:vMerge/>
            <w:shd w:val="clear" w:color="auto" w:fill="FFFFFF"/>
            <w:noWrap/>
          </w:tcPr>
          <w:p w:rsidR="0096122F" w:rsidRPr="0096122F" w:rsidRDefault="0096122F" w:rsidP="0096122F">
            <w:pPr>
              <w:spacing w:line="276" w:lineRule="auto"/>
              <w:jc w:val="center"/>
              <w:rPr>
                <w:sz w:val="24"/>
                <w:szCs w:val="24"/>
              </w:rPr>
            </w:pPr>
          </w:p>
        </w:tc>
        <w:tc>
          <w:tcPr>
            <w:tcW w:w="851" w:type="dxa"/>
            <w:vMerge/>
            <w:shd w:val="clear" w:color="auto" w:fill="FFFFFF"/>
            <w:noWrap/>
          </w:tcPr>
          <w:p w:rsidR="0096122F" w:rsidRPr="0096122F" w:rsidRDefault="0096122F" w:rsidP="0096122F">
            <w:pPr>
              <w:spacing w:line="276" w:lineRule="auto"/>
              <w:jc w:val="center"/>
              <w:rPr>
                <w:sz w:val="24"/>
                <w:szCs w:val="24"/>
              </w:rPr>
            </w:pPr>
          </w:p>
        </w:tc>
        <w:tc>
          <w:tcPr>
            <w:tcW w:w="1276" w:type="dxa"/>
            <w:vMerge/>
            <w:shd w:val="clear" w:color="auto" w:fill="FFFFFF"/>
            <w:noWrap/>
          </w:tcPr>
          <w:p w:rsidR="0096122F" w:rsidRPr="0096122F" w:rsidRDefault="0096122F" w:rsidP="0096122F">
            <w:pPr>
              <w:spacing w:line="276" w:lineRule="auto"/>
              <w:jc w:val="center"/>
              <w:rPr>
                <w:sz w:val="24"/>
                <w:szCs w:val="24"/>
              </w:rPr>
            </w:pPr>
          </w:p>
        </w:tc>
        <w:tc>
          <w:tcPr>
            <w:tcW w:w="4108" w:type="dxa"/>
            <w:vMerge/>
            <w:shd w:val="clear" w:color="auto" w:fill="FFFFFF"/>
            <w:noWrap/>
          </w:tcPr>
          <w:p w:rsidR="0096122F" w:rsidRPr="0096122F" w:rsidRDefault="0096122F" w:rsidP="0096122F">
            <w:pPr>
              <w:spacing w:line="276" w:lineRule="auto"/>
              <w:jc w:val="center"/>
              <w:rPr>
                <w:sz w:val="24"/>
                <w:szCs w:val="24"/>
              </w:rPr>
            </w:pPr>
          </w:p>
        </w:tc>
        <w:tc>
          <w:tcPr>
            <w:tcW w:w="1024" w:type="dxa"/>
            <w:gridSpan w:val="3"/>
            <w:vMerge/>
            <w:shd w:val="clear" w:color="auto" w:fill="FFFFFF"/>
            <w:noWrap/>
          </w:tcPr>
          <w:p w:rsidR="0096122F" w:rsidRPr="0096122F" w:rsidRDefault="0096122F" w:rsidP="0096122F">
            <w:pPr>
              <w:spacing w:line="276" w:lineRule="auto"/>
              <w:jc w:val="center"/>
              <w:rPr>
                <w:sz w:val="24"/>
                <w:szCs w:val="24"/>
              </w:rPr>
            </w:pPr>
          </w:p>
        </w:tc>
        <w:tc>
          <w:tcPr>
            <w:tcW w:w="1055" w:type="dxa"/>
            <w:gridSpan w:val="2"/>
            <w:vMerge/>
            <w:shd w:val="clear" w:color="auto" w:fill="FFFFFF"/>
            <w:noWrap/>
          </w:tcPr>
          <w:p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40140</w:t>
            </w:r>
          </w:p>
        </w:tc>
        <w:tc>
          <w:tcPr>
            <w:tcW w:w="1134" w:type="dxa"/>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r>
      <w:tr w:rsidR="0096122F" w:rsidRPr="0096122F" w:rsidTr="00C356E2">
        <w:trPr>
          <w:trHeight w:val="333"/>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t>5.</w:t>
            </w:r>
          </w:p>
        </w:tc>
        <w:tc>
          <w:tcPr>
            <w:tcW w:w="1539" w:type="dxa"/>
            <w:gridSpan w:val="2"/>
            <w:vMerge w:val="restart"/>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hideMark/>
          </w:tcPr>
          <w:p w:rsidR="0096122F" w:rsidRPr="0096122F" w:rsidRDefault="0096122F" w:rsidP="0096122F">
            <w:pPr>
              <w:spacing w:line="276" w:lineRule="auto"/>
              <w:jc w:val="center"/>
              <w:rPr>
                <w:sz w:val="24"/>
                <w:szCs w:val="24"/>
              </w:rPr>
            </w:pPr>
            <w:r w:rsidRPr="0096122F">
              <w:rPr>
                <w:sz w:val="24"/>
                <w:szCs w:val="24"/>
              </w:rPr>
              <w:t>120551000</w:t>
            </w:r>
          </w:p>
          <w:p w:rsidR="0096122F" w:rsidRPr="0096122F" w:rsidRDefault="0096122F" w:rsidP="0096122F">
            <w:pPr>
              <w:spacing w:line="276" w:lineRule="auto"/>
              <w:jc w:val="center"/>
              <w:rPr>
                <w:sz w:val="24"/>
                <w:szCs w:val="24"/>
              </w:rPr>
            </w:pPr>
            <w:r w:rsidRPr="0096122F">
              <w:rPr>
                <w:sz w:val="24"/>
                <w:szCs w:val="24"/>
              </w:rPr>
              <w:t>120561000</w:t>
            </w:r>
          </w:p>
        </w:tc>
        <w:tc>
          <w:tcPr>
            <w:tcW w:w="184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005874C9">
              <w:rPr>
                <w:sz w:val="24"/>
                <w:szCs w:val="24"/>
              </w:rPr>
              <w:t xml:space="preserve"> </w:t>
            </w:r>
            <w:r w:rsidRPr="0096122F">
              <w:rPr>
                <w:sz w:val="24"/>
                <w:szCs w:val="24"/>
                <w:lang w:val="en-US"/>
              </w:rPr>
              <w:t xml:space="preserve"> </w:t>
            </w:r>
            <w:r w:rsidR="005874C9" w:rsidRPr="0096122F">
              <w:rPr>
                <w:sz w:val="24"/>
                <w:szCs w:val="24"/>
              </w:rPr>
              <w:t>&lt;,</w:t>
            </w:r>
            <w:r w:rsidRPr="0096122F">
              <w:rPr>
                <w:sz w:val="24"/>
                <w:szCs w:val="24"/>
              </w:rPr>
              <w:t xml:space="preserve"> &gt; 0</w:t>
            </w:r>
          </w:p>
        </w:tc>
        <w:tc>
          <w:tcPr>
            <w:tcW w:w="1462" w:type="dxa"/>
            <w:gridSpan w:val="2"/>
          </w:tcPr>
          <w:p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60"/>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noWrap/>
          </w:tcPr>
          <w:p w:rsidR="0096122F" w:rsidRPr="0096122F" w:rsidRDefault="0096122F" w:rsidP="0096122F">
            <w:pPr>
              <w:spacing w:line="276" w:lineRule="auto"/>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120651000</w:t>
            </w:r>
          </w:p>
          <w:p w:rsidR="0096122F" w:rsidRPr="0096122F" w:rsidRDefault="0096122F" w:rsidP="0096122F">
            <w:pPr>
              <w:spacing w:line="276" w:lineRule="auto"/>
              <w:jc w:val="center"/>
              <w:rPr>
                <w:sz w:val="24"/>
                <w:szCs w:val="24"/>
              </w:rPr>
            </w:pPr>
          </w:p>
        </w:tc>
        <w:tc>
          <w:tcPr>
            <w:tcW w:w="1849" w:type="dxa"/>
            <w:vMerge/>
            <w:noWrap/>
          </w:tcPr>
          <w:p w:rsidR="0096122F" w:rsidRPr="0096122F" w:rsidRDefault="0096122F" w:rsidP="0096122F">
            <w:pPr>
              <w:spacing w:line="276" w:lineRule="auto"/>
              <w:jc w:val="center"/>
              <w:rPr>
                <w:sz w:val="24"/>
                <w:szCs w:val="24"/>
              </w:rPr>
            </w:pPr>
          </w:p>
        </w:tc>
        <w:tc>
          <w:tcPr>
            <w:tcW w:w="1559" w:type="dxa"/>
            <w:vMerge/>
            <w:noWrap/>
          </w:tcPr>
          <w:p w:rsidR="0096122F" w:rsidRPr="0096122F" w:rsidRDefault="0096122F" w:rsidP="0096122F">
            <w:pPr>
              <w:spacing w:line="276" w:lineRule="auto"/>
              <w:jc w:val="center"/>
              <w:rPr>
                <w:sz w:val="24"/>
                <w:szCs w:val="24"/>
              </w:rPr>
            </w:pPr>
          </w:p>
        </w:tc>
        <w:tc>
          <w:tcPr>
            <w:tcW w:w="851" w:type="dxa"/>
            <w:vMerge/>
            <w:noWrap/>
          </w:tcPr>
          <w:p w:rsidR="0096122F" w:rsidRPr="0096122F" w:rsidRDefault="0096122F" w:rsidP="0096122F">
            <w:pPr>
              <w:spacing w:line="276" w:lineRule="auto"/>
              <w:jc w:val="center"/>
              <w:rPr>
                <w:sz w:val="24"/>
                <w:szCs w:val="24"/>
              </w:rPr>
            </w:pPr>
          </w:p>
        </w:tc>
        <w:tc>
          <w:tcPr>
            <w:tcW w:w="1276" w:type="dxa"/>
            <w:vMerge/>
            <w:noWrap/>
          </w:tcPr>
          <w:p w:rsidR="0096122F" w:rsidRPr="0096122F" w:rsidRDefault="0096122F" w:rsidP="0096122F">
            <w:pPr>
              <w:spacing w:line="276" w:lineRule="auto"/>
              <w:jc w:val="center"/>
              <w:rPr>
                <w:sz w:val="24"/>
                <w:szCs w:val="24"/>
              </w:rPr>
            </w:pPr>
          </w:p>
        </w:tc>
        <w:tc>
          <w:tcPr>
            <w:tcW w:w="4108" w:type="dxa"/>
            <w:vMerge/>
            <w:noWrap/>
          </w:tcPr>
          <w:p w:rsidR="0096122F" w:rsidRPr="0096122F" w:rsidRDefault="0096122F" w:rsidP="0096122F">
            <w:pPr>
              <w:spacing w:line="276" w:lineRule="auto"/>
              <w:jc w:val="center"/>
              <w:rPr>
                <w:sz w:val="24"/>
                <w:szCs w:val="24"/>
              </w:rPr>
            </w:pPr>
          </w:p>
        </w:tc>
        <w:tc>
          <w:tcPr>
            <w:tcW w:w="1024" w:type="dxa"/>
            <w:gridSpan w:val="3"/>
            <w:vMerge/>
            <w:noWrap/>
          </w:tcPr>
          <w:p w:rsidR="0096122F" w:rsidRPr="0096122F" w:rsidRDefault="0096122F" w:rsidP="0096122F">
            <w:pPr>
              <w:spacing w:line="276" w:lineRule="auto"/>
              <w:jc w:val="center"/>
              <w:rPr>
                <w:sz w:val="24"/>
                <w:szCs w:val="24"/>
              </w:rPr>
            </w:pPr>
          </w:p>
        </w:tc>
        <w:tc>
          <w:tcPr>
            <w:tcW w:w="1055" w:type="dxa"/>
            <w:gridSpan w:val="2"/>
            <w:vMerge/>
            <w:noWrap/>
          </w:tcPr>
          <w:p w:rsidR="0096122F" w:rsidRPr="0096122F" w:rsidRDefault="0096122F" w:rsidP="0096122F">
            <w:pPr>
              <w:spacing w:line="276" w:lineRule="auto"/>
              <w:jc w:val="center"/>
              <w:rPr>
                <w:sz w:val="24"/>
                <w:szCs w:val="24"/>
              </w:rPr>
            </w:pPr>
          </w:p>
        </w:tc>
        <w:tc>
          <w:tcPr>
            <w:tcW w:w="879" w:type="dxa"/>
            <w:vMerge/>
            <w:noWrap/>
          </w:tcPr>
          <w:p w:rsidR="0096122F" w:rsidRPr="0096122F" w:rsidRDefault="0096122F" w:rsidP="0096122F">
            <w:pPr>
              <w:spacing w:line="276" w:lineRule="auto"/>
              <w:jc w:val="center"/>
              <w:rPr>
                <w:sz w:val="24"/>
                <w:szCs w:val="24"/>
              </w:rPr>
            </w:pPr>
          </w:p>
        </w:tc>
        <w:tc>
          <w:tcPr>
            <w:tcW w:w="1418" w:type="dxa"/>
            <w:gridSpan w:val="2"/>
            <w:vMerge/>
          </w:tcPr>
          <w:p w:rsidR="0096122F" w:rsidRPr="0096122F" w:rsidRDefault="0096122F" w:rsidP="0096122F">
            <w:pPr>
              <w:spacing w:line="276" w:lineRule="auto"/>
              <w:rPr>
                <w:sz w:val="24"/>
                <w:szCs w:val="24"/>
              </w:rPr>
            </w:pP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0</w:t>
            </w:r>
          </w:p>
        </w:tc>
        <w:tc>
          <w:tcPr>
            <w:tcW w:w="1036" w:type="dxa"/>
            <w:vMerge/>
            <w:noWrap/>
          </w:tcPr>
          <w:p w:rsidR="0096122F" w:rsidRPr="0096122F" w:rsidRDefault="0096122F" w:rsidP="0096122F">
            <w:pPr>
              <w:spacing w:line="276" w:lineRule="auto"/>
              <w:jc w:val="center"/>
              <w:rPr>
                <w:sz w:val="24"/>
                <w:szCs w:val="24"/>
              </w:rPr>
            </w:pPr>
          </w:p>
        </w:tc>
        <w:tc>
          <w:tcPr>
            <w:tcW w:w="1237" w:type="dxa"/>
            <w:vMerge/>
            <w:noWrap/>
          </w:tcPr>
          <w:p w:rsidR="0096122F" w:rsidRPr="0096122F" w:rsidRDefault="0096122F" w:rsidP="0096122F">
            <w:pPr>
              <w:spacing w:line="276" w:lineRule="auto"/>
              <w:jc w:val="center"/>
              <w:rPr>
                <w:sz w:val="24"/>
                <w:szCs w:val="24"/>
              </w:rPr>
            </w:pPr>
          </w:p>
        </w:tc>
        <w:tc>
          <w:tcPr>
            <w:tcW w:w="1134" w:type="dxa"/>
            <w:vMerge/>
            <w:noWrap/>
          </w:tcPr>
          <w:p w:rsidR="0096122F" w:rsidRPr="0096122F" w:rsidRDefault="0096122F" w:rsidP="0096122F">
            <w:pPr>
              <w:spacing w:line="276" w:lineRule="auto"/>
              <w:jc w:val="center"/>
              <w:rPr>
                <w:sz w:val="24"/>
                <w:szCs w:val="24"/>
              </w:rPr>
            </w:pPr>
          </w:p>
        </w:tc>
      </w:tr>
      <w:tr w:rsidR="0096122F" w:rsidRPr="0096122F" w:rsidTr="00C356E2">
        <w:trPr>
          <w:trHeight w:val="360"/>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noWrap/>
          </w:tcPr>
          <w:p w:rsidR="0096122F" w:rsidRPr="0096122F" w:rsidRDefault="0096122F" w:rsidP="0096122F">
            <w:pPr>
              <w:spacing w:line="276" w:lineRule="auto"/>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120711000</w:t>
            </w:r>
          </w:p>
          <w:p w:rsidR="0096122F" w:rsidRPr="0096122F" w:rsidRDefault="0096122F" w:rsidP="0096122F">
            <w:pPr>
              <w:spacing w:line="276" w:lineRule="auto"/>
              <w:jc w:val="center"/>
              <w:rPr>
                <w:sz w:val="24"/>
                <w:szCs w:val="24"/>
              </w:rPr>
            </w:pPr>
            <w:r w:rsidRPr="0096122F">
              <w:rPr>
                <w:sz w:val="24"/>
                <w:szCs w:val="24"/>
              </w:rPr>
              <w:t>120721000</w:t>
            </w:r>
          </w:p>
          <w:p w:rsidR="0096122F" w:rsidRPr="0096122F" w:rsidRDefault="0096122F" w:rsidP="0096122F">
            <w:pPr>
              <w:spacing w:line="276" w:lineRule="auto"/>
              <w:jc w:val="center"/>
              <w:rPr>
                <w:sz w:val="24"/>
                <w:szCs w:val="24"/>
              </w:rPr>
            </w:pPr>
            <w:r w:rsidRPr="0096122F">
              <w:rPr>
                <w:sz w:val="24"/>
                <w:szCs w:val="24"/>
              </w:rPr>
              <w:t>120731000</w:t>
            </w:r>
          </w:p>
        </w:tc>
        <w:tc>
          <w:tcPr>
            <w:tcW w:w="1849" w:type="dxa"/>
            <w:vMerge/>
            <w:noWrap/>
          </w:tcPr>
          <w:p w:rsidR="0096122F" w:rsidRPr="0096122F" w:rsidRDefault="0096122F" w:rsidP="0096122F">
            <w:pPr>
              <w:spacing w:line="276" w:lineRule="auto"/>
              <w:jc w:val="center"/>
              <w:rPr>
                <w:sz w:val="24"/>
                <w:szCs w:val="24"/>
              </w:rPr>
            </w:pPr>
          </w:p>
        </w:tc>
        <w:tc>
          <w:tcPr>
            <w:tcW w:w="1559" w:type="dxa"/>
            <w:vMerge/>
            <w:noWrap/>
          </w:tcPr>
          <w:p w:rsidR="0096122F" w:rsidRPr="0096122F" w:rsidRDefault="0096122F" w:rsidP="0096122F">
            <w:pPr>
              <w:spacing w:line="276" w:lineRule="auto"/>
              <w:jc w:val="center"/>
              <w:rPr>
                <w:sz w:val="24"/>
                <w:szCs w:val="24"/>
              </w:rPr>
            </w:pPr>
          </w:p>
        </w:tc>
        <w:tc>
          <w:tcPr>
            <w:tcW w:w="851" w:type="dxa"/>
            <w:vMerge/>
            <w:noWrap/>
          </w:tcPr>
          <w:p w:rsidR="0096122F" w:rsidRPr="0096122F" w:rsidRDefault="0096122F" w:rsidP="0096122F">
            <w:pPr>
              <w:spacing w:line="276" w:lineRule="auto"/>
              <w:jc w:val="center"/>
              <w:rPr>
                <w:sz w:val="24"/>
                <w:szCs w:val="24"/>
              </w:rPr>
            </w:pPr>
          </w:p>
        </w:tc>
        <w:tc>
          <w:tcPr>
            <w:tcW w:w="1276" w:type="dxa"/>
            <w:vMerge/>
            <w:noWrap/>
          </w:tcPr>
          <w:p w:rsidR="0096122F" w:rsidRPr="0096122F" w:rsidRDefault="0096122F" w:rsidP="0096122F">
            <w:pPr>
              <w:spacing w:line="276" w:lineRule="auto"/>
              <w:jc w:val="center"/>
              <w:rPr>
                <w:sz w:val="24"/>
                <w:szCs w:val="24"/>
              </w:rPr>
            </w:pPr>
          </w:p>
        </w:tc>
        <w:tc>
          <w:tcPr>
            <w:tcW w:w="4108" w:type="dxa"/>
            <w:vMerge/>
            <w:noWrap/>
          </w:tcPr>
          <w:p w:rsidR="0096122F" w:rsidRPr="0096122F" w:rsidRDefault="0096122F" w:rsidP="0096122F">
            <w:pPr>
              <w:spacing w:line="276" w:lineRule="auto"/>
              <w:jc w:val="center"/>
              <w:rPr>
                <w:sz w:val="24"/>
                <w:szCs w:val="24"/>
              </w:rPr>
            </w:pPr>
          </w:p>
        </w:tc>
        <w:tc>
          <w:tcPr>
            <w:tcW w:w="1024" w:type="dxa"/>
            <w:gridSpan w:val="3"/>
            <w:vMerge/>
            <w:noWrap/>
          </w:tcPr>
          <w:p w:rsidR="0096122F" w:rsidRPr="0096122F" w:rsidRDefault="0096122F" w:rsidP="0096122F">
            <w:pPr>
              <w:spacing w:line="276" w:lineRule="auto"/>
              <w:jc w:val="center"/>
              <w:rPr>
                <w:sz w:val="24"/>
                <w:szCs w:val="24"/>
              </w:rPr>
            </w:pPr>
          </w:p>
        </w:tc>
        <w:tc>
          <w:tcPr>
            <w:tcW w:w="1055" w:type="dxa"/>
            <w:gridSpan w:val="2"/>
            <w:vMerge/>
            <w:noWrap/>
          </w:tcPr>
          <w:p w:rsidR="0096122F" w:rsidRPr="0096122F" w:rsidRDefault="0096122F" w:rsidP="0096122F">
            <w:pPr>
              <w:spacing w:line="276" w:lineRule="auto"/>
              <w:jc w:val="center"/>
              <w:rPr>
                <w:sz w:val="24"/>
                <w:szCs w:val="24"/>
              </w:rPr>
            </w:pPr>
          </w:p>
        </w:tc>
        <w:tc>
          <w:tcPr>
            <w:tcW w:w="879" w:type="dxa"/>
            <w:vMerge/>
            <w:noWrap/>
          </w:tcPr>
          <w:p w:rsidR="0096122F" w:rsidRPr="0096122F" w:rsidRDefault="0096122F" w:rsidP="0096122F">
            <w:pPr>
              <w:spacing w:line="276" w:lineRule="auto"/>
              <w:jc w:val="center"/>
              <w:rPr>
                <w:sz w:val="24"/>
                <w:szCs w:val="24"/>
              </w:rPr>
            </w:pPr>
          </w:p>
        </w:tc>
        <w:tc>
          <w:tcPr>
            <w:tcW w:w="1418" w:type="dxa"/>
            <w:gridSpan w:val="2"/>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noWrap/>
          </w:tcPr>
          <w:p w:rsidR="0096122F" w:rsidRPr="0096122F" w:rsidRDefault="0096122F" w:rsidP="0096122F">
            <w:pPr>
              <w:spacing w:line="276" w:lineRule="auto"/>
              <w:jc w:val="center"/>
              <w:rPr>
                <w:sz w:val="24"/>
                <w:szCs w:val="24"/>
              </w:rPr>
            </w:pPr>
          </w:p>
        </w:tc>
        <w:tc>
          <w:tcPr>
            <w:tcW w:w="1237" w:type="dxa"/>
            <w:vMerge/>
            <w:noWrap/>
          </w:tcPr>
          <w:p w:rsidR="0096122F" w:rsidRPr="0096122F" w:rsidRDefault="0096122F" w:rsidP="0096122F">
            <w:pPr>
              <w:spacing w:line="276" w:lineRule="auto"/>
              <w:jc w:val="center"/>
              <w:rPr>
                <w:sz w:val="24"/>
                <w:szCs w:val="24"/>
              </w:rPr>
            </w:pPr>
          </w:p>
        </w:tc>
        <w:tc>
          <w:tcPr>
            <w:tcW w:w="1134" w:type="dxa"/>
            <w:vMerge/>
            <w:noWrap/>
          </w:tcPr>
          <w:p w:rsidR="0096122F" w:rsidRPr="0096122F" w:rsidRDefault="0096122F" w:rsidP="0096122F">
            <w:pPr>
              <w:spacing w:line="276" w:lineRule="auto"/>
              <w:jc w:val="center"/>
              <w:rPr>
                <w:sz w:val="24"/>
                <w:szCs w:val="24"/>
              </w:rPr>
            </w:pPr>
          </w:p>
        </w:tc>
      </w:tr>
      <w:tr w:rsidR="0096122F" w:rsidRPr="0096122F" w:rsidTr="00C356E2">
        <w:trPr>
          <w:trHeight w:val="27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hideMark/>
          </w:tcPr>
          <w:p w:rsidR="0096122F" w:rsidRPr="0096122F" w:rsidRDefault="0096122F" w:rsidP="0096122F">
            <w:pPr>
              <w:spacing w:line="276" w:lineRule="auto"/>
              <w:jc w:val="center"/>
              <w:rPr>
                <w:sz w:val="24"/>
                <w:szCs w:val="24"/>
              </w:rPr>
            </w:pPr>
            <w:r w:rsidRPr="0096122F">
              <w:rPr>
                <w:sz w:val="24"/>
                <w:szCs w:val="24"/>
              </w:rPr>
              <w:t>130251000</w:t>
            </w:r>
          </w:p>
          <w:p w:rsidR="0096122F" w:rsidRPr="0096122F" w:rsidRDefault="0096122F" w:rsidP="0096122F">
            <w:pPr>
              <w:spacing w:line="276" w:lineRule="auto"/>
              <w:jc w:val="center"/>
              <w:rPr>
                <w:sz w:val="24"/>
                <w:szCs w:val="24"/>
              </w:rPr>
            </w:pPr>
            <w:r w:rsidRPr="0096122F">
              <w:rPr>
                <w:sz w:val="24"/>
                <w:szCs w:val="24"/>
              </w:rPr>
              <w:lastRenderedPageBreak/>
              <w:t>130305000</w:t>
            </w:r>
          </w:p>
          <w:p w:rsidR="0096122F" w:rsidRPr="0096122F" w:rsidRDefault="0096122F" w:rsidP="0096122F">
            <w:pPr>
              <w:spacing w:line="276" w:lineRule="auto"/>
              <w:jc w:val="center"/>
              <w:rPr>
                <w:sz w:val="24"/>
                <w:szCs w:val="24"/>
              </w:rPr>
            </w:pPr>
            <w:r w:rsidRPr="0096122F">
              <w:rPr>
                <w:sz w:val="24"/>
                <w:szCs w:val="24"/>
              </w:rPr>
              <w:t>140140151</w:t>
            </w:r>
          </w:p>
          <w:p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vAlign w:val="center"/>
            <w:hideMark/>
          </w:tcPr>
          <w:p w:rsidR="0096122F" w:rsidRPr="0096122F" w:rsidRDefault="0096122F" w:rsidP="0096122F">
            <w:pPr>
              <w:suppressAutoHyphens w:val="0"/>
              <w:rPr>
                <w:sz w:val="24"/>
                <w:szCs w:val="24"/>
              </w:rPr>
            </w:pP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vMerge/>
            <w:vAlign w:val="center"/>
            <w:hideMark/>
          </w:tcPr>
          <w:p w:rsidR="0096122F" w:rsidRPr="0096122F" w:rsidRDefault="0096122F" w:rsidP="0096122F">
            <w:pPr>
              <w:suppressAutoHyphens w:val="0"/>
              <w:rPr>
                <w:sz w:val="24"/>
                <w:szCs w:val="24"/>
              </w:rPr>
            </w:pPr>
          </w:p>
        </w:tc>
        <w:tc>
          <w:tcPr>
            <w:tcW w:w="879" w:type="dxa"/>
            <w:vMerge/>
            <w:vAlign w:val="center"/>
            <w:hideMark/>
          </w:tcPr>
          <w:p w:rsidR="0096122F" w:rsidRPr="0096122F" w:rsidRDefault="0096122F" w:rsidP="0096122F">
            <w:pPr>
              <w:suppressAutoHyphens w:val="0"/>
              <w:rPr>
                <w:sz w:val="24"/>
                <w:szCs w:val="24"/>
              </w:rPr>
            </w:pPr>
          </w:p>
        </w:tc>
        <w:tc>
          <w:tcPr>
            <w:tcW w:w="1418" w:type="dxa"/>
            <w:gridSpan w:val="2"/>
          </w:tcPr>
          <w:p w:rsidR="0096122F" w:rsidRPr="0096122F" w:rsidRDefault="0096122F" w:rsidP="0096122F">
            <w:pPr>
              <w:suppressAutoHyphens w:val="0"/>
              <w:jc w:val="center"/>
              <w:rPr>
                <w:sz w:val="24"/>
                <w:szCs w:val="24"/>
              </w:rPr>
            </w:pPr>
            <w:r w:rsidRPr="0096122F">
              <w:rPr>
                <w:sz w:val="24"/>
                <w:szCs w:val="24"/>
              </w:rPr>
              <w:t>0</w:t>
            </w:r>
          </w:p>
        </w:tc>
        <w:tc>
          <w:tcPr>
            <w:tcW w:w="1462" w:type="dxa"/>
            <w:gridSpan w:val="2"/>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w:t>
            </w:r>
            <w:r w:rsidRPr="0096122F">
              <w:rPr>
                <w:sz w:val="24"/>
                <w:szCs w:val="24"/>
              </w:rPr>
              <w:lastRenderedPageBreak/>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C356E2">
        <w:trPr>
          <w:trHeight w:val="731"/>
        </w:trPr>
        <w:tc>
          <w:tcPr>
            <w:tcW w:w="410" w:type="dxa"/>
            <w:vMerge/>
          </w:tcPr>
          <w:p w:rsidR="0096122F" w:rsidRPr="0096122F" w:rsidRDefault="0096122F" w:rsidP="0096122F">
            <w:pPr>
              <w:spacing w:line="276" w:lineRule="auto"/>
              <w:jc w:val="center"/>
              <w:rPr>
                <w:sz w:val="24"/>
                <w:szCs w:val="24"/>
              </w:rPr>
            </w:pPr>
          </w:p>
        </w:tc>
        <w:tc>
          <w:tcPr>
            <w:tcW w:w="1539"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120551000</w:t>
            </w:r>
          </w:p>
          <w:p w:rsidR="0096122F" w:rsidRPr="0096122F" w:rsidRDefault="0096122F" w:rsidP="0096122F">
            <w:pPr>
              <w:spacing w:line="276" w:lineRule="auto"/>
              <w:jc w:val="center"/>
              <w:rPr>
                <w:sz w:val="24"/>
                <w:szCs w:val="24"/>
              </w:rPr>
            </w:pPr>
            <w:r w:rsidRPr="0096122F">
              <w:rPr>
                <w:sz w:val="24"/>
                <w:szCs w:val="24"/>
              </w:rPr>
              <w:t>120561000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849" w:type="dxa"/>
            <w:vMerge w:val="restart"/>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vMerge w:val="restart"/>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vMerge w:val="restart"/>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rsidR="0096122F" w:rsidRPr="0096122F" w:rsidRDefault="0096122F" w:rsidP="0096122F">
            <w:pPr>
              <w:spacing w:line="276" w:lineRule="auto"/>
              <w:jc w:val="center"/>
              <w:rPr>
                <w:sz w:val="24"/>
                <w:szCs w:val="24"/>
              </w:rPr>
            </w:pPr>
            <w:r w:rsidRPr="0096122F">
              <w:rPr>
                <w:sz w:val="24"/>
                <w:szCs w:val="24"/>
              </w:rPr>
              <w:t>218ХХХХХ01ХХХХ150 (за искл. 218ХХХХХ010000150),</w:t>
            </w:r>
            <w:r w:rsidR="00BE6ACB">
              <w:rPr>
                <w:sz w:val="24"/>
                <w:szCs w:val="24"/>
              </w:rPr>
              <w:t xml:space="preserve"> </w:t>
            </w:r>
            <w:r w:rsidRPr="0096122F">
              <w:rPr>
                <w:sz w:val="24"/>
                <w:szCs w:val="24"/>
              </w:rPr>
              <w:t>202ХХХХХ010000150, проверка на справочник детализированных КБК доходов</w:t>
            </w:r>
          </w:p>
        </w:tc>
        <w:tc>
          <w:tcPr>
            <w:tcW w:w="1024" w:type="dxa"/>
            <w:gridSpan w:val="3"/>
            <w:vMerge w:val="restart"/>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20551</w:t>
            </w:r>
          </w:p>
          <w:p w:rsidR="0096122F" w:rsidRPr="0096122F" w:rsidRDefault="0096122F" w:rsidP="0096122F">
            <w:pPr>
              <w:spacing w:line="276" w:lineRule="auto"/>
              <w:jc w:val="center"/>
              <w:rPr>
                <w:sz w:val="24"/>
                <w:szCs w:val="24"/>
              </w:rPr>
            </w:pPr>
            <w:r w:rsidRPr="0096122F">
              <w:rPr>
                <w:sz w:val="24"/>
                <w:szCs w:val="24"/>
              </w:rPr>
              <w:t>20561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005874C9">
              <w:rPr>
                <w:sz w:val="24"/>
                <w:szCs w:val="24"/>
              </w:rPr>
              <w:t xml:space="preserve"> </w:t>
            </w:r>
            <w:r w:rsidR="005874C9" w:rsidRPr="005874C9">
              <w:rPr>
                <w:sz w:val="24"/>
                <w:szCs w:val="24"/>
                <w:lang w:val="en-US"/>
              </w:rPr>
              <w:t>&lt;,</w:t>
            </w:r>
            <w:r w:rsidRPr="0096122F">
              <w:rPr>
                <w:sz w:val="24"/>
                <w:szCs w:val="24"/>
              </w:rPr>
              <w:t xml:space="preserve"> &gt; 0</w:t>
            </w:r>
          </w:p>
          <w:p w:rsidR="0096122F" w:rsidRPr="0096122F" w:rsidRDefault="0096122F" w:rsidP="0096122F">
            <w:pPr>
              <w:spacing w:line="276" w:lineRule="auto"/>
              <w:rPr>
                <w:sz w:val="24"/>
                <w:szCs w:val="24"/>
              </w:rPr>
            </w:pPr>
          </w:p>
        </w:tc>
        <w:tc>
          <w:tcPr>
            <w:tcW w:w="1462" w:type="dxa"/>
            <w:gridSpan w:val="2"/>
          </w:tcPr>
          <w:p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11"/>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120651000</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val="restart"/>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20651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tcPr>
          <w:p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C356E2">
        <w:trPr>
          <w:trHeight w:val="51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hideMark/>
          </w:tcPr>
          <w:p w:rsidR="0096122F" w:rsidRPr="0096122F" w:rsidRDefault="0096122F" w:rsidP="0096122F">
            <w:pPr>
              <w:spacing w:line="276" w:lineRule="auto"/>
              <w:jc w:val="center"/>
              <w:rPr>
                <w:sz w:val="24"/>
                <w:szCs w:val="24"/>
              </w:rPr>
            </w:pPr>
            <w:r w:rsidRPr="0096122F">
              <w:rPr>
                <w:sz w:val="24"/>
                <w:szCs w:val="24"/>
              </w:rPr>
              <w:t>130251000</w:t>
            </w:r>
          </w:p>
          <w:p w:rsidR="0096122F" w:rsidRPr="0096122F" w:rsidRDefault="0096122F" w:rsidP="0096122F">
            <w:pPr>
              <w:spacing w:line="276" w:lineRule="auto"/>
              <w:jc w:val="center"/>
              <w:rPr>
                <w:sz w:val="24"/>
                <w:szCs w:val="24"/>
              </w:rPr>
            </w:pP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hideMark/>
          </w:tcPr>
          <w:p w:rsidR="0096122F" w:rsidRPr="0096122F" w:rsidRDefault="0096122F" w:rsidP="0096122F">
            <w:pPr>
              <w:spacing w:line="276" w:lineRule="auto"/>
              <w:jc w:val="center"/>
              <w:rPr>
                <w:sz w:val="24"/>
                <w:szCs w:val="24"/>
              </w:rPr>
            </w:pP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hideMark/>
          </w:tcPr>
          <w:p w:rsidR="0096122F" w:rsidRPr="0096122F" w:rsidRDefault="0096122F" w:rsidP="0096122F">
            <w:pPr>
              <w:spacing w:line="276" w:lineRule="auto"/>
              <w:jc w:val="center"/>
              <w:rPr>
                <w:sz w:val="24"/>
                <w:szCs w:val="24"/>
              </w:rPr>
            </w:pPr>
            <w:r w:rsidRPr="0096122F">
              <w:rPr>
                <w:sz w:val="24"/>
                <w:szCs w:val="24"/>
              </w:rPr>
              <w:t>30251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rsidR="0096122F" w:rsidRPr="0096122F" w:rsidRDefault="0096122F" w:rsidP="0096122F">
            <w:pPr>
              <w:suppressAutoHyphens w:val="0"/>
              <w:jc w:val="center"/>
              <w:rPr>
                <w:sz w:val="24"/>
                <w:szCs w:val="24"/>
              </w:rPr>
            </w:pPr>
            <w:r w:rsidRPr="0096122F">
              <w:rPr>
                <w:sz w:val="24"/>
                <w:szCs w:val="24"/>
              </w:rPr>
              <w:t>0</w:t>
            </w: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C356E2">
        <w:trPr>
          <w:trHeight w:val="360"/>
        </w:trPr>
        <w:tc>
          <w:tcPr>
            <w:tcW w:w="410" w:type="dxa"/>
            <w:vMerge/>
          </w:tcPr>
          <w:p w:rsidR="0096122F" w:rsidRPr="0096122F" w:rsidRDefault="0096122F" w:rsidP="0096122F">
            <w:pPr>
              <w:suppressAutoHyphens w:val="0"/>
              <w:rPr>
                <w:sz w:val="24"/>
                <w:szCs w:val="24"/>
              </w:rPr>
            </w:pPr>
          </w:p>
        </w:tc>
        <w:tc>
          <w:tcPr>
            <w:tcW w:w="1539" w:type="dxa"/>
            <w:gridSpan w:val="2"/>
            <w:vMerge/>
            <w:vAlign w:val="center"/>
          </w:tcPr>
          <w:p w:rsidR="0096122F" w:rsidRPr="0096122F" w:rsidRDefault="0096122F" w:rsidP="0096122F">
            <w:pPr>
              <w:suppressAutoHyphens w:val="0"/>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140140151</w:t>
            </w:r>
          </w:p>
          <w:p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tcPr>
          <w:p w:rsidR="0096122F" w:rsidRPr="0096122F" w:rsidRDefault="0096122F" w:rsidP="0096122F">
            <w:pPr>
              <w:suppressAutoHyphens w:val="0"/>
              <w:rPr>
                <w:sz w:val="24"/>
                <w:szCs w:val="24"/>
              </w:rPr>
            </w:pPr>
          </w:p>
        </w:tc>
        <w:tc>
          <w:tcPr>
            <w:tcW w:w="1559" w:type="dxa"/>
            <w:vMerge/>
            <w:vAlign w:val="center"/>
          </w:tcPr>
          <w:p w:rsidR="0096122F" w:rsidRPr="0096122F" w:rsidRDefault="0096122F" w:rsidP="0096122F">
            <w:pPr>
              <w:suppressAutoHyphens w:val="0"/>
              <w:rPr>
                <w:sz w:val="24"/>
                <w:szCs w:val="24"/>
              </w:rPr>
            </w:pPr>
          </w:p>
        </w:tc>
        <w:tc>
          <w:tcPr>
            <w:tcW w:w="851" w:type="dxa"/>
            <w:vMerge/>
            <w:vAlign w:val="center"/>
          </w:tcPr>
          <w:p w:rsidR="0096122F" w:rsidRPr="0096122F" w:rsidRDefault="0096122F" w:rsidP="0096122F">
            <w:pPr>
              <w:suppressAutoHyphens w:val="0"/>
              <w:rPr>
                <w:sz w:val="24"/>
                <w:szCs w:val="24"/>
              </w:rPr>
            </w:pPr>
          </w:p>
        </w:tc>
        <w:tc>
          <w:tcPr>
            <w:tcW w:w="1276" w:type="dxa"/>
            <w:vMerge/>
            <w:vAlign w:val="center"/>
          </w:tcPr>
          <w:p w:rsidR="0096122F" w:rsidRPr="0096122F" w:rsidRDefault="0096122F" w:rsidP="0096122F">
            <w:pPr>
              <w:suppressAutoHyphens w:val="0"/>
              <w:rPr>
                <w:sz w:val="24"/>
                <w:szCs w:val="24"/>
              </w:rPr>
            </w:pPr>
          </w:p>
        </w:tc>
        <w:tc>
          <w:tcPr>
            <w:tcW w:w="4108" w:type="dxa"/>
          </w:tcPr>
          <w:p w:rsidR="0096122F" w:rsidRPr="0096122F" w:rsidRDefault="0096122F" w:rsidP="0096122F">
            <w:pPr>
              <w:spacing w:line="276" w:lineRule="auto"/>
              <w:jc w:val="center"/>
              <w:rPr>
                <w:sz w:val="24"/>
                <w:szCs w:val="24"/>
              </w:rPr>
            </w:pPr>
            <w:r w:rsidRPr="0096122F">
              <w:rPr>
                <w:sz w:val="24"/>
                <w:szCs w:val="24"/>
              </w:rPr>
              <w:t>202ХХХХХ010000150 проверка на справочник детализированных КБК доходов</w:t>
            </w:r>
          </w:p>
        </w:tc>
        <w:tc>
          <w:tcPr>
            <w:tcW w:w="1024" w:type="dxa"/>
            <w:gridSpan w:val="3"/>
            <w:vMerge/>
            <w:vAlign w:val="center"/>
          </w:tcPr>
          <w:p w:rsidR="0096122F" w:rsidRPr="0096122F" w:rsidRDefault="0096122F" w:rsidP="0096122F">
            <w:pPr>
              <w:suppressAutoHyphens w:val="0"/>
              <w:rPr>
                <w:sz w:val="24"/>
                <w:szCs w:val="24"/>
              </w:rPr>
            </w:pPr>
          </w:p>
        </w:tc>
        <w:tc>
          <w:tcPr>
            <w:tcW w:w="1055" w:type="dxa"/>
            <w:gridSpan w:val="2"/>
          </w:tcPr>
          <w:p w:rsidR="0096122F" w:rsidRPr="0096122F" w:rsidRDefault="0096122F" w:rsidP="0096122F">
            <w:pPr>
              <w:spacing w:line="276" w:lineRule="auto"/>
              <w:jc w:val="center"/>
              <w:rPr>
                <w:sz w:val="24"/>
                <w:szCs w:val="24"/>
              </w:rPr>
            </w:pPr>
            <w:r w:rsidRPr="0096122F">
              <w:rPr>
                <w:sz w:val="24"/>
                <w:szCs w:val="24"/>
              </w:rPr>
              <w:t>40140</w:t>
            </w:r>
          </w:p>
          <w:p w:rsidR="0096122F" w:rsidRPr="0096122F" w:rsidRDefault="0096122F" w:rsidP="0096122F">
            <w:pPr>
              <w:spacing w:line="276" w:lineRule="auto"/>
              <w:jc w:val="center"/>
              <w:rPr>
                <w:sz w:val="24"/>
                <w:szCs w:val="24"/>
              </w:rPr>
            </w:pPr>
            <w:r w:rsidRPr="0096122F">
              <w:rPr>
                <w:sz w:val="24"/>
                <w:szCs w:val="24"/>
              </w:rPr>
              <w:t>40140</w:t>
            </w:r>
          </w:p>
        </w:tc>
        <w:tc>
          <w:tcPr>
            <w:tcW w:w="879" w:type="dxa"/>
            <w:noWrap/>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Pr>
          <w:p w:rsidR="0096122F" w:rsidRPr="0096122F" w:rsidRDefault="0096122F" w:rsidP="0096122F">
            <w:pPr>
              <w:suppressAutoHyphens w:val="0"/>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vAlign w:val="center"/>
          </w:tcPr>
          <w:p w:rsidR="0096122F" w:rsidRPr="0096122F" w:rsidRDefault="0096122F" w:rsidP="0096122F">
            <w:pPr>
              <w:suppressAutoHyphens w:val="0"/>
              <w:rPr>
                <w:sz w:val="24"/>
                <w:szCs w:val="24"/>
              </w:rPr>
            </w:pPr>
          </w:p>
        </w:tc>
        <w:tc>
          <w:tcPr>
            <w:tcW w:w="1237" w:type="dxa"/>
            <w:vMerge/>
            <w:vAlign w:val="center"/>
          </w:tcPr>
          <w:p w:rsidR="0096122F" w:rsidRPr="0096122F" w:rsidRDefault="0096122F" w:rsidP="0096122F">
            <w:pPr>
              <w:suppressAutoHyphens w:val="0"/>
              <w:rPr>
                <w:sz w:val="24"/>
                <w:szCs w:val="24"/>
              </w:rPr>
            </w:pPr>
          </w:p>
        </w:tc>
        <w:tc>
          <w:tcPr>
            <w:tcW w:w="1134" w:type="dxa"/>
            <w:vMerge/>
            <w:vAlign w:val="center"/>
          </w:tcPr>
          <w:p w:rsidR="0096122F" w:rsidRPr="0096122F" w:rsidRDefault="0096122F" w:rsidP="0096122F">
            <w:pPr>
              <w:suppressAutoHyphens w:val="0"/>
              <w:rPr>
                <w:sz w:val="24"/>
                <w:szCs w:val="24"/>
              </w:rPr>
            </w:pPr>
          </w:p>
        </w:tc>
      </w:tr>
      <w:tr w:rsidR="0096122F" w:rsidRPr="0096122F" w:rsidTr="00C356E2">
        <w:trPr>
          <w:trHeight w:val="360"/>
        </w:trPr>
        <w:tc>
          <w:tcPr>
            <w:tcW w:w="410" w:type="dxa"/>
            <w:vMerge/>
          </w:tcPr>
          <w:p w:rsidR="0096122F" w:rsidRPr="0096122F" w:rsidRDefault="0096122F" w:rsidP="0096122F">
            <w:pPr>
              <w:suppressAutoHyphens w:val="0"/>
              <w:rPr>
                <w:sz w:val="24"/>
                <w:szCs w:val="24"/>
              </w:rPr>
            </w:pPr>
          </w:p>
        </w:tc>
        <w:tc>
          <w:tcPr>
            <w:tcW w:w="1539" w:type="dxa"/>
            <w:gridSpan w:val="2"/>
            <w:vMerge/>
            <w:vAlign w:val="center"/>
          </w:tcPr>
          <w:p w:rsidR="0096122F" w:rsidRPr="0096122F" w:rsidRDefault="0096122F" w:rsidP="0096122F">
            <w:pPr>
              <w:suppressAutoHyphens w:val="0"/>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130305000</w:t>
            </w:r>
          </w:p>
        </w:tc>
        <w:tc>
          <w:tcPr>
            <w:tcW w:w="1849" w:type="dxa"/>
            <w:vMerge/>
            <w:vAlign w:val="center"/>
          </w:tcPr>
          <w:p w:rsidR="0096122F" w:rsidRPr="0096122F" w:rsidRDefault="0096122F" w:rsidP="0096122F">
            <w:pPr>
              <w:suppressAutoHyphens w:val="0"/>
              <w:rPr>
                <w:sz w:val="24"/>
                <w:szCs w:val="24"/>
              </w:rPr>
            </w:pPr>
          </w:p>
        </w:tc>
        <w:tc>
          <w:tcPr>
            <w:tcW w:w="1559" w:type="dxa"/>
            <w:vMerge/>
            <w:vAlign w:val="center"/>
          </w:tcPr>
          <w:p w:rsidR="0096122F" w:rsidRPr="0096122F" w:rsidRDefault="0096122F" w:rsidP="0096122F">
            <w:pPr>
              <w:suppressAutoHyphens w:val="0"/>
              <w:rPr>
                <w:sz w:val="24"/>
                <w:szCs w:val="24"/>
              </w:rPr>
            </w:pPr>
          </w:p>
        </w:tc>
        <w:tc>
          <w:tcPr>
            <w:tcW w:w="851" w:type="dxa"/>
            <w:vMerge/>
            <w:vAlign w:val="center"/>
          </w:tcPr>
          <w:p w:rsidR="0096122F" w:rsidRPr="0096122F" w:rsidRDefault="0096122F" w:rsidP="0096122F">
            <w:pPr>
              <w:suppressAutoHyphens w:val="0"/>
              <w:rPr>
                <w:sz w:val="24"/>
                <w:szCs w:val="24"/>
              </w:rPr>
            </w:pPr>
          </w:p>
        </w:tc>
        <w:tc>
          <w:tcPr>
            <w:tcW w:w="1276" w:type="dxa"/>
            <w:vMerge/>
            <w:vAlign w:val="center"/>
          </w:tcPr>
          <w:p w:rsidR="0096122F" w:rsidRPr="0096122F" w:rsidRDefault="0096122F" w:rsidP="0096122F">
            <w:pPr>
              <w:suppressAutoHyphens w:val="0"/>
              <w:rPr>
                <w:sz w:val="24"/>
                <w:szCs w:val="24"/>
              </w:rPr>
            </w:pPr>
          </w:p>
        </w:tc>
        <w:tc>
          <w:tcPr>
            <w:tcW w:w="4108" w:type="dxa"/>
          </w:tcPr>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w:t>
            </w:r>
          </w:p>
        </w:tc>
        <w:tc>
          <w:tcPr>
            <w:tcW w:w="1024" w:type="dxa"/>
            <w:gridSpan w:val="3"/>
            <w:vMerge/>
            <w:vAlign w:val="center"/>
          </w:tcPr>
          <w:p w:rsidR="0096122F" w:rsidRPr="0096122F" w:rsidRDefault="0096122F" w:rsidP="0096122F">
            <w:pPr>
              <w:suppressAutoHyphens w:val="0"/>
              <w:rPr>
                <w:sz w:val="24"/>
                <w:szCs w:val="24"/>
              </w:rPr>
            </w:pPr>
          </w:p>
        </w:tc>
        <w:tc>
          <w:tcPr>
            <w:tcW w:w="1055" w:type="dxa"/>
            <w:gridSpan w:val="2"/>
          </w:tcPr>
          <w:p w:rsidR="0096122F" w:rsidRPr="0096122F" w:rsidRDefault="0096122F" w:rsidP="0096122F">
            <w:pPr>
              <w:spacing w:line="276" w:lineRule="auto"/>
              <w:jc w:val="center"/>
              <w:rPr>
                <w:sz w:val="24"/>
                <w:szCs w:val="24"/>
              </w:rPr>
            </w:pPr>
            <w:r w:rsidRPr="0096122F">
              <w:rPr>
                <w:sz w:val="24"/>
                <w:szCs w:val="24"/>
              </w:rPr>
              <w:t>30305</w:t>
            </w:r>
          </w:p>
        </w:tc>
        <w:tc>
          <w:tcPr>
            <w:tcW w:w="879" w:type="dxa"/>
            <w:noWrap/>
          </w:tcPr>
          <w:p w:rsidR="0096122F" w:rsidRPr="0096122F" w:rsidRDefault="0096122F" w:rsidP="0096122F">
            <w:pPr>
              <w:spacing w:line="276" w:lineRule="auto"/>
              <w:jc w:val="center"/>
              <w:rPr>
                <w:sz w:val="24"/>
                <w:szCs w:val="24"/>
              </w:rPr>
            </w:pPr>
            <w:r w:rsidRPr="0096122F">
              <w:rPr>
                <w:sz w:val="24"/>
                <w:szCs w:val="24"/>
              </w:rPr>
              <w:t>000</w:t>
            </w:r>
          </w:p>
          <w:p w:rsidR="0096122F" w:rsidRPr="0096122F" w:rsidRDefault="0096122F" w:rsidP="0096122F">
            <w:pPr>
              <w:spacing w:line="276" w:lineRule="auto"/>
              <w:jc w:val="center"/>
              <w:rPr>
                <w:sz w:val="24"/>
                <w:szCs w:val="24"/>
              </w:rPr>
            </w:pPr>
          </w:p>
        </w:tc>
        <w:tc>
          <w:tcPr>
            <w:tcW w:w="1418" w:type="dxa"/>
            <w:gridSpan w:val="2"/>
            <w:vMerge/>
          </w:tcPr>
          <w:p w:rsidR="0096122F" w:rsidRPr="0096122F" w:rsidRDefault="0096122F" w:rsidP="0096122F">
            <w:pPr>
              <w:suppressAutoHyphens w:val="0"/>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vAlign w:val="center"/>
          </w:tcPr>
          <w:p w:rsidR="0096122F" w:rsidRPr="0096122F" w:rsidRDefault="0096122F" w:rsidP="0096122F">
            <w:pPr>
              <w:suppressAutoHyphens w:val="0"/>
              <w:rPr>
                <w:sz w:val="24"/>
                <w:szCs w:val="24"/>
              </w:rPr>
            </w:pPr>
          </w:p>
        </w:tc>
        <w:tc>
          <w:tcPr>
            <w:tcW w:w="1237" w:type="dxa"/>
            <w:vMerge/>
            <w:vAlign w:val="center"/>
          </w:tcPr>
          <w:p w:rsidR="0096122F" w:rsidRPr="0096122F" w:rsidRDefault="0096122F" w:rsidP="0096122F">
            <w:pPr>
              <w:suppressAutoHyphens w:val="0"/>
              <w:rPr>
                <w:sz w:val="24"/>
                <w:szCs w:val="24"/>
              </w:rPr>
            </w:pPr>
          </w:p>
        </w:tc>
        <w:tc>
          <w:tcPr>
            <w:tcW w:w="1134" w:type="dxa"/>
            <w:vMerge/>
            <w:vAlign w:val="center"/>
          </w:tcPr>
          <w:p w:rsidR="0096122F" w:rsidRPr="0096122F" w:rsidRDefault="0096122F" w:rsidP="0096122F">
            <w:pPr>
              <w:suppressAutoHyphens w:val="0"/>
              <w:rPr>
                <w:sz w:val="24"/>
                <w:szCs w:val="24"/>
              </w:rPr>
            </w:pPr>
          </w:p>
        </w:tc>
      </w:tr>
      <w:tr w:rsidR="0096122F" w:rsidRPr="0096122F" w:rsidTr="00C356E2">
        <w:trPr>
          <w:trHeight w:val="2070"/>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120711000</w:t>
            </w:r>
          </w:p>
          <w:p w:rsidR="0096122F" w:rsidRPr="0096122F" w:rsidRDefault="0096122F" w:rsidP="0096122F">
            <w:pPr>
              <w:spacing w:line="276" w:lineRule="auto"/>
              <w:jc w:val="center"/>
              <w:rPr>
                <w:sz w:val="24"/>
                <w:szCs w:val="24"/>
              </w:rPr>
            </w:pPr>
            <w:r w:rsidRPr="0096122F">
              <w:rPr>
                <w:sz w:val="24"/>
                <w:szCs w:val="24"/>
              </w:rPr>
              <w:t>120721000</w:t>
            </w:r>
          </w:p>
          <w:p w:rsidR="0096122F" w:rsidRPr="0096122F" w:rsidRDefault="0096122F" w:rsidP="0096122F">
            <w:pPr>
              <w:spacing w:line="276" w:lineRule="auto"/>
              <w:jc w:val="center"/>
              <w:rPr>
                <w:sz w:val="24"/>
                <w:szCs w:val="24"/>
              </w:rPr>
            </w:pPr>
            <w:r w:rsidRPr="0096122F">
              <w:rPr>
                <w:sz w:val="24"/>
                <w:szCs w:val="24"/>
              </w:rPr>
              <w:t>120731000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hideMark/>
          </w:tcPr>
          <w:p w:rsidR="0096122F" w:rsidRPr="0096122F" w:rsidRDefault="0096122F"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t>1110301001ХХХХ120</w:t>
            </w:r>
            <w:r w:rsidRPr="0096122F">
              <w:rPr>
                <w:sz w:val="24"/>
                <w:szCs w:val="24"/>
              </w:rPr>
              <w:br/>
              <w:t>1110402001ХХХХ120</w:t>
            </w:r>
            <w:r w:rsidRPr="0096122F">
              <w:rPr>
                <w:sz w:val="24"/>
                <w:szCs w:val="24"/>
              </w:rPr>
              <w:br/>
              <w:t>1110403001ХХХХ120</w:t>
            </w:r>
            <w:r w:rsidRPr="0096122F">
              <w:rPr>
                <w:sz w:val="24"/>
                <w:szCs w:val="24"/>
              </w:rPr>
              <w:br/>
              <w:t>116ХХХХХ01ХХХХ140</w:t>
            </w:r>
          </w:p>
          <w:p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20711</w:t>
            </w:r>
          </w:p>
          <w:p w:rsidR="0096122F" w:rsidRPr="0096122F" w:rsidRDefault="0096122F" w:rsidP="0096122F">
            <w:pPr>
              <w:spacing w:line="276" w:lineRule="auto"/>
              <w:jc w:val="center"/>
              <w:rPr>
                <w:sz w:val="24"/>
                <w:szCs w:val="24"/>
              </w:rPr>
            </w:pPr>
            <w:r w:rsidRPr="0096122F">
              <w:rPr>
                <w:sz w:val="24"/>
                <w:szCs w:val="24"/>
              </w:rPr>
              <w:t>20721</w:t>
            </w:r>
          </w:p>
          <w:p w:rsidR="0096122F" w:rsidRPr="0096122F" w:rsidRDefault="0096122F" w:rsidP="0096122F">
            <w:pPr>
              <w:spacing w:line="276" w:lineRule="auto"/>
              <w:jc w:val="center"/>
              <w:rPr>
                <w:sz w:val="24"/>
                <w:szCs w:val="24"/>
              </w:rPr>
            </w:pPr>
            <w:r w:rsidRPr="0096122F">
              <w:rPr>
                <w:sz w:val="24"/>
                <w:szCs w:val="24"/>
              </w:rPr>
              <w:t>20731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462" w:type="dxa"/>
            <w:gridSpan w:val="2"/>
          </w:tcPr>
          <w:p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410"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b/>
                <w:sz w:val="24"/>
                <w:szCs w:val="24"/>
              </w:rPr>
            </w:pPr>
            <w:r w:rsidRPr="0096122F">
              <w:rPr>
                <w:b/>
                <w:sz w:val="24"/>
                <w:szCs w:val="24"/>
              </w:rPr>
              <w:t>6.</w:t>
            </w:r>
          </w:p>
        </w:tc>
        <w:tc>
          <w:tcPr>
            <w:tcW w:w="1539"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r w:rsidRPr="0096122F">
              <w:rPr>
                <w:sz w:val="24"/>
                <w:szCs w:val="24"/>
                <w:lang w:eastAsia="ru-RU"/>
              </w:rPr>
              <w:t>ИТОГО</w:t>
            </w: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120651561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120731541</w:t>
            </w:r>
          </w:p>
          <w:p w:rsidR="001677C9" w:rsidRPr="0096122F" w:rsidRDefault="001677C9" w:rsidP="0096122F">
            <w:pPr>
              <w:suppressAutoHyphens w:val="0"/>
              <w:spacing w:line="276" w:lineRule="auto"/>
              <w:jc w:val="center"/>
              <w:rPr>
                <w:sz w:val="24"/>
                <w:szCs w:val="24"/>
                <w:lang w:val="en-US" w:eastAsia="ru-RU"/>
              </w:rPr>
            </w:pPr>
            <w:r w:rsidRPr="0096122F">
              <w:rPr>
                <w:sz w:val="24"/>
                <w:szCs w:val="24"/>
                <w:lang w:val="en-US" w:eastAsia="ru-RU"/>
              </w:rPr>
              <w:t>130251831</w:t>
            </w:r>
          </w:p>
        </w:tc>
        <w:tc>
          <w:tcPr>
            <w:tcW w:w="1849"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значение  &gt;0</w:t>
            </w:r>
          </w:p>
        </w:tc>
        <w:tc>
          <w:tcPr>
            <w:tcW w:w="1462"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0</w:t>
            </w:r>
          </w:p>
          <w:p w:rsidR="001677C9" w:rsidRPr="0096122F" w:rsidRDefault="001677C9" w:rsidP="0096122F">
            <w:pPr>
              <w:suppressAutoHyphens w:val="0"/>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410" w:type="dxa"/>
            <w:vMerge/>
            <w:tcBorders>
              <w:left w:val="single" w:sz="4" w:space="0" w:color="auto"/>
              <w:right w:val="single" w:sz="4" w:space="0" w:color="auto"/>
            </w:tcBorders>
            <w:noWrap/>
          </w:tcPr>
          <w:p w:rsidR="001677C9" w:rsidRPr="0096122F" w:rsidRDefault="001677C9" w:rsidP="0096122F">
            <w:pPr>
              <w:spacing w:line="276" w:lineRule="auto"/>
              <w:jc w:val="center"/>
              <w:rPr>
                <w:b/>
                <w:sz w:val="24"/>
                <w:szCs w:val="24"/>
              </w:rPr>
            </w:pPr>
          </w:p>
        </w:tc>
        <w:tc>
          <w:tcPr>
            <w:tcW w:w="1539"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120651661</w:t>
            </w:r>
          </w:p>
        </w:tc>
        <w:tc>
          <w:tcPr>
            <w:tcW w:w="1849"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851"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276"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18" w:type="dxa"/>
            <w:gridSpan w:val="2"/>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rPr>
                <w:sz w:val="24"/>
                <w:szCs w:val="24"/>
                <w:lang w:eastAsia="ru-RU"/>
              </w:rPr>
            </w:pPr>
            <w:r w:rsidRPr="0096122F">
              <w:rPr>
                <w:sz w:val="24"/>
                <w:szCs w:val="24"/>
                <w:lang w:eastAsia="ru-RU"/>
              </w:rPr>
              <w:t xml:space="preserve">в том числе по номеру </w:t>
            </w:r>
            <w:r w:rsidRPr="0096122F">
              <w:rPr>
                <w:sz w:val="24"/>
                <w:szCs w:val="24"/>
                <w:lang w:eastAsia="ru-RU"/>
              </w:rPr>
              <w:lastRenderedPageBreak/>
              <w:t>(коду) счета:</w:t>
            </w:r>
          </w:p>
          <w:p w:rsidR="001677C9" w:rsidRPr="0096122F" w:rsidRDefault="001677C9"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lastRenderedPageBreak/>
              <w:t>120651661</w:t>
            </w:r>
          </w:p>
        </w:tc>
        <w:tc>
          <w:tcPr>
            <w:tcW w:w="1849"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r>
            <w:r w:rsidRPr="0096122F">
              <w:rPr>
                <w:sz w:val="24"/>
                <w:szCs w:val="24"/>
              </w:rPr>
              <w:lastRenderedPageBreak/>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sz w:val="24"/>
                <w:szCs w:val="24"/>
              </w:rPr>
            </w:pPr>
            <w:r w:rsidRPr="0096122F">
              <w:rPr>
                <w:sz w:val="24"/>
                <w:szCs w:val="24"/>
              </w:rPr>
              <w:lastRenderedPageBreak/>
              <w:t xml:space="preserve">02, 03, </w:t>
            </w:r>
            <w:r w:rsidRPr="0096122F">
              <w:rPr>
                <w:sz w:val="24"/>
                <w:szCs w:val="24"/>
              </w:rPr>
              <w:lastRenderedPageBreak/>
              <w:t>04, 05, 06, 07, 08, 09, 10, 11, 12, 13</w:t>
            </w:r>
            <w:r>
              <w:rPr>
                <w:sz w:val="24"/>
                <w:szCs w:val="24"/>
              </w:rPr>
              <w:t>, 14</w:t>
            </w:r>
          </w:p>
        </w:tc>
        <w:tc>
          <w:tcPr>
            <w:tcW w:w="127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lastRenderedPageBreak/>
              <w:t>***</w:t>
            </w:r>
          </w:p>
        </w:tc>
        <w:tc>
          <w:tcPr>
            <w:tcW w:w="4108"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20651</w:t>
            </w:r>
          </w:p>
          <w:p w:rsidR="001677C9" w:rsidRPr="0096122F" w:rsidRDefault="001677C9" w:rsidP="0096122F">
            <w:pPr>
              <w:suppressAutoHyphens w:val="0"/>
              <w:spacing w:line="276" w:lineRule="auto"/>
              <w:jc w:val="center"/>
              <w:rPr>
                <w:sz w:val="24"/>
                <w:szCs w:val="24"/>
                <w:lang w:eastAsia="ru-RU"/>
              </w:rPr>
            </w:pPr>
          </w:p>
        </w:tc>
        <w:tc>
          <w:tcPr>
            <w:tcW w:w="879"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val="en-US" w:eastAsia="ru-RU"/>
              </w:rPr>
              <w:t>0</w:t>
            </w:r>
          </w:p>
          <w:p w:rsidR="001677C9" w:rsidRPr="0096122F" w:rsidRDefault="001677C9" w:rsidP="0096122F">
            <w:pPr>
              <w:suppressAutoHyphens w:val="0"/>
              <w:spacing w:line="276" w:lineRule="auto"/>
              <w:jc w:val="center"/>
              <w:rPr>
                <w:sz w:val="24"/>
                <w:szCs w:val="24"/>
                <w:lang w:val="en-US" w:eastAsia="ru-RU"/>
              </w:rPr>
            </w:pPr>
          </w:p>
          <w:p w:rsidR="001677C9" w:rsidRPr="0096122F" w:rsidRDefault="001677C9" w:rsidP="0096122F">
            <w:pPr>
              <w:suppressAutoHyphens w:val="0"/>
              <w:spacing w:line="276" w:lineRule="auto"/>
              <w:jc w:val="center"/>
              <w:rPr>
                <w:sz w:val="24"/>
                <w:szCs w:val="24"/>
                <w:lang w:eastAsia="ru-RU"/>
              </w:rPr>
            </w:pPr>
          </w:p>
          <w:p w:rsidR="001677C9" w:rsidRPr="0096122F" w:rsidRDefault="001677C9" w:rsidP="0096122F">
            <w:pPr>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lastRenderedPageBreak/>
              <w:t>*</w:t>
            </w:r>
          </w:p>
        </w:tc>
        <w:tc>
          <w:tcPr>
            <w:tcW w:w="1237"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120651561</w:t>
            </w:r>
          </w:p>
        </w:tc>
        <w:tc>
          <w:tcPr>
            <w:tcW w:w="1849"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значение  &gt;0</w:t>
            </w:r>
          </w:p>
          <w:p w:rsidR="001677C9" w:rsidRPr="0096122F" w:rsidRDefault="001677C9"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lang w:val="en-US"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130251831</w:t>
            </w:r>
          </w:p>
        </w:tc>
        <w:tc>
          <w:tcPr>
            <w:tcW w:w="1849"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30251</w:t>
            </w: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6"/>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bottom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bottom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20711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20721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20731</w:t>
            </w:r>
          </w:p>
        </w:tc>
        <w:tc>
          <w:tcPr>
            <w:tcW w:w="879" w:type="dxa"/>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62" w:type="dxa"/>
            <w:gridSpan w:val="2"/>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p>
        </w:tc>
        <w:tc>
          <w:tcPr>
            <w:tcW w:w="1036"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rsidR="001677C9" w:rsidRPr="0096122F" w:rsidRDefault="001677C9" w:rsidP="001677C9">
            <w:pPr>
              <w:suppressAutoHyphens w:val="0"/>
              <w:rPr>
                <w:sz w:val="24"/>
                <w:szCs w:val="24"/>
                <w:lang w:eastAsia="ru-RU"/>
              </w:rPr>
            </w:pPr>
            <w:r w:rsidRPr="0096122F">
              <w:rPr>
                <w:sz w:val="24"/>
                <w:szCs w:val="24"/>
                <w:lang w:eastAsia="ru-RU"/>
              </w:rPr>
              <w:t xml:space="preserve">денежные расчеты </w:t>
            </w:r>
          </w:p>
        </w:tc>
        <w:tc>
          <w:tcPr>
            <w:tcW w:w="1418"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120651661</w:t>
            </w:r>
          </w:p>
        </w:tc>
        <w:tc>
          <w:tcPr>
            <w:tcW w:w="1849" w:type="dxa"/>
            <w:vMerge w:val="restart"/>
            <w:tcBorders>
              <w:top w:val="single" w:sz="4" w:space="0" w:color="auto"/>
              <w:left w:val="single" w:sz="4" w:space="0" w:color="auto"/>
              <w:right w:val="single" w:sz="4" w:space="0" w:color="auto"/>
            </w:tcBorders>
          </w:tcPr>
          <w:p w:rsidR="001677C9" w:rsidRPr="0096122F" w:rsidRDefault="001677C9" w:rsidP="0096122F">
            <w:pPr>
              <w:spacing w:line="276" w:lineRule="auto"/>
              <w:jc w:val="center"/>
              <w:rPr>
                <w:sz w:val="24"/>
                <w:szCs w:val="24"/>
              </w:rPr>
            </w:pPr>
            <w:r w:rsidRPr="0096122F">
              <w:rPr>
                <w:sz w:val="24"/>
                <w:szCs w:val="24"/>
              </w:rPr>
              <w:t xml:space="preserve">&lt;&gt; ***, </w:t>
            </w:r>
          </w:p>
          <w:p w:rsidR="001677C9" w:rsidRPr="0096122F" w:rsidRDefault="001677C9" w:rsidP="0096122F">
            <w:pPr>
              <w:suppressAutoHyphens w:val="0"/>
              <w:spacing w:line="276" w:lineRule="auto"/>
              <w:jc w:val="center"/>
              <w:rPr>
                <w:sz w:val="24"/>
                <w:szCs w:val="24"/>
                <w:lang w:eastAsia="ru-RU"/>
              </w:rPr>
            </w:pPr>
            <w:r w:rsidRPr="0096122F">
              <w:rPr>
                <w:sz w:val="24"/>
                <w:szCs w:val="24"/>
              </w:rPr>
              <w:t>&lt;&gt; 000</w:t>
            </w:r>
          </w:p>
        </w:tc>
        <w:tc>
          <w:tcPr>
            <w:tcW w:w="1559"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sz w:val="24"/>
                <w:szCs w:val="24"/>
              </w:rPr>
            </w:pPr>
            <w:r w:rsidRPr="0096122F">
              <w:rPr>
                <w:sz w:val="24"/>
                <w:szCs w:val="24"/>
              </w:rPr>
              <w:t>02, 03, 04, 05, 06, 07, 08, 09, 10, 11, 12, 13</w:t>
            </w:r>
            <w:r>
              <w:rPr>
                <w:sz w:val="24"/>
                <w:szCs w:val="24"/>
              </w:rPr>
              <w:t>, 14</w:t>
            </w:r>
          </w:p>
        </w:tc>
        <w:tc>
          <w:tcPr>
            <w:tcW w:w="127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sz w:val="24"/>
                <w:szCs w:val="24"/>
              </w:rPr>
            </w:pPr>
            <w:r w:rsidRPr="0096122F">
              <w:rPr>
                <w:sz w:val="24"/>
                <w:szCs w:val="24"/>
              </w:rPr>
              <w:t xml:space="preserve">ХХХХХХХХХХХХХХХХХ, </w:t>
            </w:r>
          </w:p>
          <w:p w:rsidR="001677C9" w:rsidRPr="0096122F" w:rsidRDefault="001677C9" w:rsidP="0096122F">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1024" w:type="dxa"/>
            <w:gridSpan w:val="3"/>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right w:val="single" w:sz="4" w:space="0" w:color="auto"/>
            </w:tcBorders>
            <w:noWrap/>
          </w:tcPr>
          <w:p w:rsidR="001677C9" w:rsidRPr="0096122F" w:rsidRDefault="001677C9" w:rsidP="00C356E2">
            <w:pPr>
              <w:suppressAutoHyphens w:val="0"/>
              <w:spacing w:line="276" w:lineRule="auto"/>
              <w:jc w:val="center"/>
              <w:rPr>
                <w:sz w:val="24"/>
                <w:szCs w:val="24"/>
                <w:lang w:eastAsia="ru-RU"/>
              </w:rPr>
            </w:pPr>
            <w:r w:rsidRPr="0096122F">
              <w:rPr>
                <w:sz w:val="24"/>
                <w:szCs w:val="24"/>
                <w:lang w:eastAsia="ru-RU"/>
              </w:rPr>
              <w:t>20651</w:t>
            </w:r>
          </w:p>
        </w:tc>
        <w:tc>
          <w:tcPr>
            <w:tcW w:w="879"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val="en-US" w:eastAsia="ru-RU"/>
              </w:rPr>
              <w:t>1</w:t>
            </w:r>
          </w:p>
        </w:tc>
        <w:tc>
          <w:tcPr>
            <w:tcW w:w="1237" w:type="dxa"/>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val="en-US" w:eastAsia="ru-RU"/>
              </w:rPr>
              <w:t>30405</w:t>
            </w:r>
          </w:p>
        </w:tc>
        <w:tc>
          <w:tcPr>
            <w:tcW w:w="1134" w:type="dxa"/>
          </w:tcPr>
          <w:p w:rsidR="001677C9" w:rsidRPr="00676C52" w:rsidRDefault="001677C9" w:rsidP="0096122F">
            <w:pPr>
              <w:suppressAutoHyphens w:val="0"/>
              <w:jc w:val="center"/>
              <w:rPr>
                <w:sz w:val="24"/>
                <w:szCs w:val="24"/>
              </w:rPr>
            </w:pPr>
            <w:r w:rsidRPr="0096122F">
              <w:rPr>
                <w:sz w:val="24"/>
                <w:szCs w:val="24"/>
                <w:lang w:val="en-US"/>
              </w:rPr>
              <w:t>251</w:t>
            </w:r>
            <w:r w:rsidR="00676C52">
              <w:rPr>
                <w:sz w:val="24"/>
                <w:szCs w:val="24"/>
              </w:rPr>
              <w:t>,254</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120651561</w:t>
            </w:r>
          </w:p>
        </w:tc>
        <w:tc>
          <w:tcPr>
            <w:tcW w:w="1849" w:type="dxa"/>
            <w:vMerge/>
            <w:tcBorders>
              <w:left w:val="single" w:sz="4" w:space="0" w:color="auto"/>
              <w:right w:val="single" w:sz="4" w:space="0" w:color="auto"/>
            </w:tcBorders>
          </w:tcPr>
          <w:p w:rsidR="001677C9" w:rsidRPr="0096122F" w:rsidRDefault="001677C9"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1677C9" w:rsidRPr="0096122F" w:rsidRDefault="001677C9" w:rsidP="001677C9">
            <w:pPr>
              <w:suppressAutoHyphens w:val="0"/>
              <w:spacing w:line="276" w:lineRule="auto"/>
              <w:jc w:val="center"/>
              <w:rPr>
                <w:sz w:val="24"/>
                <w:szCs w:val="24"/>
                <w:lang w:eastAsia="ru-RU"/>
              </w:rPr>
            </w:pPr>
            <w:r w:rsidRPr="0096122F">
              <w:rPr>
                <w:sz w:val="24"/>
                <w:szCs w:val="24"/>
                <w:lang w:eastAsia="ru-RU"/>
              </w:rPr>
              <w:t>20651</w:t>
            </w: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значение  &gt;0</w:t>
            </w:r>
          </w:p>
        </w:tc>
        <w:tc>
          <w:tcPr>
            <w:tcW w:w="1462"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1677C9" w:rsidRPr="0096122F" w:rsidRDefault="001677C9" w:rsidP="0096122F">
            <w:pPr>
              <w:suppressAutoHyphens w:val="0"/>
              <w:spacing w:after="200" w:line="276" w:lineRule="auto"/>
              <w:jc w:val="center"/>
              <w:rPr>
                <w:sz w:val="24"/>
                <w:szCs w:val="24"/>
                <w:lang w:eastAsia="ru-RU"/>
              </w:rPr>
            </w:pPr>
            <w:r w:rsidRPr="0096122F">
              <w:rPr>
                <w:sz w:val="24"/>
                <w:szCs w:val="24"/>
                <w:lang w:eastAsia="ru-RU"/>
              </w:rPr>
              <w:t>251</w:t>
            </w:r>
            <w:r w:rsidR="00676C52">
              <w:rPr>
                <w:sz w:val="24"/>
                <w:szCs w:val="24"/>
                <w:lang w:eastAsia="ru-RU"/>
              </w:rPr>
              <w:t>,254</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130251831</w:t>
            </w:r>
          </w:p>
        </w:tc>
        <w:tc>
          <w:tcPr>
            <w:tcW w:w="1849" w:type="dxa"/>
            <w:vMerge/>
            <w:tcBorders>
              <w:left w:val="single" w:sz="4" w:space="0" w:color="auto"/>
              <w:right w:val="single" w:sz="4" w:space="0" w:color="auto"/>
            </w:tcBorders>
          </w:tcPr>
          <w:p w:rsidR="001677C9" w:rsidRPr="0096122F" w:rsidRDefault="001677C9"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30251</w:t>
            </w: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1677C9" w:rsidRPr="0096122F" w:rsidRDefault="001677C9" w:rsidP="0096122F">
            <w:pPr>
              <w:suppressAutoHyphens w:val="0"/>
              <w:spacing w:after="200" w:line="276" w:lineRule="auto"/>
              <w:jc w:val="center"/>
              <w:rPr>
                <w:sz w:val="24"/>
                <w:szCs w:val="24"/>
                <w:lang w:eastAsia="ru-RU"/>
              </w:rPr>
            </w:pPr>
            <w:r>
              <w:rPr>
                <w:sz w:val="24"/>
                <w:szCs w:val="24"/>
                <w:lang w:eastAsia="ru-RU"/>
              </w:rPr>
              <w:t>25</w:t>
            </w:r>
            <w:r w:rsidRPr="0096122F">
              <w:rPr>
                <w:sz w:val="24"/>
                <w:szCs w:val="24"/>
                <w:lang w:eastAsia="ru-RU"/>
              </w:rPr>
              <w:t>1</w:t>
            </w:r>
            <w:r w:rsidR="00676C52">
              <w:rPr>
                <w:sz w:val="24"/>
                <w:szCs w:val="24"/>
                <w:lang w:eastAsia="ru-RU"/>
              </w:rPr>
              <w:t>,254</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right w:val="single" w:sz="4" w:space="0" w:color="auto"/>
            </w:tcBorders>
          </w:tcPr>
          <w:p w:rsidR="001677C9" w:rsidRPr="0096122F" w:rsidRDefault="001677C9"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tcBorders>
              <w:left w:val="single" w:sz="4" w:space="0" w:color="auto"/>
              <w:right w:val="single" w:sz="4" w:space="0" w:color="auto"/>
            </w:tcBorders>
            <w:noWrap/>
          </w:tcPr>
          <w:p w:rsidR="001677C9" w:rsidRDefault="001677C9" w:rsidP="005727DF">
            <w:pPr>
              <w:spacing w:line="276" w:lineRule="auto"/>
              <w:jc w:val="center"/>
              <w:rPr>
                <w:sz w:val="24"/>
                <w:szCs w:val="24"/>
              </w:rPr>
            </w:pPr>
            <w:r w:rsidRPr="0096122F">
              <w:rPr>
                <w:sz w:val="24"/>
                <w:szCs w:val="24"/>
              </w:rPr>
              <w:t>0106050201ХХХХ640</w:t>
            </w:r>
          </w:p>
          <w:p w:rsidR="001677C9" w:rsidRDefault="001677C9" w:rsidP="005727DF">
            <w:pPr>
              <w:spacing w:line="276" w:lineRule="auto"/>
              <w:jc w:val="center"/>
              <w:rPr>
                <w:sz w:val="24"/>
                <w:szCs w:val="24"/>
              </w:rPr>
            </w:pPr>
            <w:r w:rsidRPr="0096122F">
              <w:rPr>
                <w:sz w:val="24"/>
                <w:szCs w:val="24"/>
              </w:rPr>
              <w:t>0106070001ХХХХ640</w:t>
            </w:r>
          </w:p>
          <w:p w:rsidR="001677C9" w:rsidRDefault="001677C9" w:rsidP="005727DF">
            <w:pPr>
              <w:spacing w:line="276" w:lineRule="auto"/>
              <w:jc w:val="center"/>
              <w:rPr>
                <w:sz w:val="24"/>
                <w:szCs w:val="24"/>
              </w:rPr>
            </w:pPr>
            <w:r w:rsidRPr="0096122F">
              <w:rPr>
                <w:sz w:val="24"/>
                <w:szCs w:val="24"/>
              </w:rPr>
              <w:t>0106080001ХХХХ640</w:t>
            </w:r>
          </w:p>
          <w:p w:rsidR="001677C9" w:rsidRDefault="001677C9" w:rsidP="005727DF">
            <w:pPr>
              <w:spacing w:line="276" w:lineRule="auto"/>
              <w:jc w:val="center"/>
              <w:rPr>
                <w:sz w:val="24"/>
                <w:szCs w:val="24"/>
              </w:rPr>
            </w:pPr>
            <w:r w:rsidRPr="005727DF">
              <w:rPr>
                <w:sz w:val="24"/>
                <w:szCs w:val="24"/>
              </w:rPr>
              <w:t>0106100301</w:t>
            </w:r>
            <w:r>
              <w:rPr>
                <w:sz w:val="24"/>
                <w:szCs w:val="24"/>
              </w:rPr>
              <w:t>ХХХХ</w:t>
            </w:r>
            <w:r w:rsidRPr="005727DF">
              <w:rPr>
                <w:sz w:val="24"/>
                <w:szCs w:val="24"/>
              </w:rPr>
              <w:t>640</w:t>
            </w:r>
          </w:p>
          <w:p w:rsidR="001677C9" w:rsidRPr="0096122F" w:rsidRDefault="001677C9" w:rsidP="001677C9">
            <w:pPr>
              <w:spacing w:line="276" w:lineRule="auto"/>
              <w:jc w:val="center"/>
              <w:rPr>
                <w:sz w:val="24"/>
                <w:szCs w:val="24"/>
                <w:lang w:eastAsia="ru-RU"/>
              </w:rPr>
            </w:pPr>
            <w:r w:rsidRPr="0096122F">
              <w:rPr>
                <w:sz w:val="24"/>
                <w:szCs w:val="24"/>
              </w:rPr>
              <w:t>проверка на справочник детализированных КБК источников финансирования дефицита бюджетов</w:t>
            </w: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20711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20721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20731</w:t>
            </w: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30405</w:t>
            </w:r>
          </w:p>
          <w:p w:rsidR="001677C9" w:rsidRPr="0096122F" w:rsidRDefault="001677C9" w:rsidP="0096122F">
            <w:pPr>
              <w:suppressAutoHyphens w:val="0"/>
              <w:spacing w:line="276" w:lineRule="auto"/>
              <w:jc w:val="center"/>
              <w:rPr>
                <w:sz w:val="24"/>
                <w:szCs w:val="24"/>
                <w:lang w:eastAsia="ru-RU"/>
              </w:rPr>
            </w:pPr>
          </w:p>
        </w:tc>
        <w:tc>
          <w:tcPr>
            <w:tcW w:w="1134" w:type="dxa"/>
          </w:tcPr>
          <w:p w:rsidR="001677C9" w:rsidRPr="0096122F" w:rsidRDefault="001677C9" w:rsidP="0096122F">
            <w:pPr>
              <w:suppressAutoHyphens w:val="0"/>
              <w:jc w:val="center"/>
              <w:rPr>
                <w:sz w:val="24"/>
                <w:szCs w:val="24"/>
                <w:lang w:eastAsia="ru-RU"/>
              </w:rPr>
            </w:pPr>
            <w:r w:rsidRPr="0096122F">
              <w:rPr>
                <w:sz w:val="24"/>
                <w:szCs w:val="24"/>
              </w:rPr>
              <w:t>5</w:t>
            </w:r>
            <w:r w:rsidRPr="0096122F">
              <w:rPr>
                <w:sz w:val="24"/>
                <w:szCs w:val="24"/>
                <w:lang w:val="en-US"/>
              </w:rPr>
              <w:t>41</w:t>
            </w:r>
          </w:p>
        </w:tc>
      </w:tr>
      <w:tr w:rsidR="00501F22" w:rsidRPr="0096122F" w:rsidTr="00C356E2">
        <w:trPr>
          <w:trHeight w:val="401"/>
        </w:trPr>
        <w:tc>
          <w:tcPr>
            <w:tcW w:w="410" w:type="dxa"/>
            <w:vMerge/>
            <w:tcBorders>
              <w:left w:val="single" w:sz="4" w:space="0" w:color="auto"/>
              <w:right w:val="single" w:sz="4" w:space="0" w:color="auto"/>
            </w:tcBorders>
          </w:tcPr>
          <w:p w:rsidR="00501F22" w:rsidRPr="0096122F" w:rsidRDefault="00501F22" w:rsidP="0096122F">
            <w:pPr>
              <w:spacing w:line="276" w:lineRule="auto"/>
              <w:jc w:val="center"/>
              <w:rPr>
                <w:b/>
                <w:sz w:val="24"/>
                <w:szCs w:val="24"/>
              </w:rPr>
            </w:pPr>
          </w:p>
        </w:tc>
        <w:tc>
          <w:tcPr>
            <w:tcW w:w="1539" w:type="dxa"/>
            <w:gridSpan w:val="2"/>
            <w:vMerge w:val="restart"/>
            <w:tcBorders>
              <w:left w:val="single" w:sz="4" w:space="0" w:color="auto"/>
            </w:tcBorders>
          </w:tcPr>
          <w:p w:rsidR="00501F22" w:rsidRPr="0096122F" w:rsidRDefault="00501F22" w:rsidP="001677C9">
            <w:pPr>
              <w:suppressAutoHyphens w:val="0"/>
              <w:rPr>
                <w:sz w:val="24"/>
                <w:szCs w:val="24"/>
              </w:rPr>
            </w:pPr>
            <w:r w:rsidRPr="0096122F">
              <w:rPr>
                <w:sz w:val="24"/>
                <w:szCs w:val="24"/>
                <w:lang w:eastAsia="ru-RU"/>
              </w:rPr>
              <w:t>(неденежные расчеты – только для годовой отчетности)</w:t>
            </w:r>
          </w:p>
        </w:tc>
        <w:tc>
          <w:tcPr>
            <w:tcW w:w="1418" w:type="dxa"/>
            <w:noWrap/>
          </w:tcPr>
          <w:p w:rsidR="00501F22" w:rsidRPr="0096122F" w:rsidRDefault="00501F22" w:rsidP="0096122F">
            <w:pPr>
              <w:spacing w:line="276" w:lineRule="auto"/>
              <w:jc w:val="center"/>
              <w:rPr>
                <w:sz w:val="24"/>
                <w:szCs w:val="24"/>
              </w:rPr>
            </w:pPr>
            <w:r w:rsidRPr="0096122F">
              <w:rPr>
                <w:sz w:val="24"/>
                <w:szCs w:val="24"/>
                <w:lang w:eastAsia="ru-RU"/>
              </w:rPr>
              <w:t>120651661</w:t>
            </w:r>
          </w:p>
        </w:tc>
        <w:tc>
          <w:tcPr>
            <w:tcW w:w="1849" w:type="dxa"/>
            <w:vMerge w:val="restart"/>
          </w:tcPr>
          <w:p w:rsidR="00501F22" w:rsidRPr="0096122F" w:rsidRDefault="00501F22" w:rsidP="001677C9">
            <w:pPr>
              <w:spacing w:line="276" w:lineRule="auto"/>
              <w:jc w:val="center"/>
              <w:rPr>
                <w:sz w:val="24"/>
                <w:szCs w:val="24"/>
              </w:rPr>
            </w:pPr>
            <w:r w:rsidRPr="0096122F">
              <w:rPr>
                <w:sz w:val="24"/>
                <w:szCs w:val="24"/>
              </w:rPr>
              <w:t xml:space="preserve">&lt;&gt; ***, </w:t>
            </w:r>
          </w:p>
          <w:p w:rsidR="00501F22" w:rsidRPr="0096122F" w:rsidRDefault="00501F22" w:rsidP="001677C9">
            <w:pPr>
              <w:suppressAutoHyphens w:val="0"/>
              <w:spacing w:line="276" w:lineRule="auto"/>
              <w:jc w:val="center"/>
              <w:rPr>
                <w:sz w:val="24"/>
                <w:szCs w:val="24"/>
                <w:lang w:eastAsia="ru-RU"/>
              </w:rPr>
            </w:pPr>
            <w:r w:rsidRPr="0096122F">
              <w:rPr>
                <w:sz w:val="24"/>
                <w:szCs w:val="24"/>
              </w:rPr>
              <w:t>&lt;&gt; 000</w:t>
            </w:r>
          </w:p>
        </w:tc>
        <w:tc>
          <w:tcPr>
            <w:tcW w:w="1559" w:type="dxa"/>
            <w:vMerge w:val="restart"/>
          </w:tcPr>
          <w:p w:rsidR="00501F22" w:rsidRPr="0096122F" w:rsidRDefault="00501F22" w:rsidP="0096122F">
            <w:pPr>
              <w:suppressAutoHyphens w:val="0"/>
              <w:spacing w:line="276" w:lineRule="auto"/>
              <w:jc w:val="center"/>
              <w:rPr>
                <w:sz w:val="24"/>
                <w:szCs w:val="24"/>
                <w:lang w:eastAsia="ru-RU"/>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Pr>
          <w:p w:rsidR="00501F22" w:rsidRPr="0096122F" w:rsidRDefault="00501F22" w:rsidP="0096122F">
            <w:pPr>
              <w:suppressAutoHyphens w:val="0"/>
              <w:spacing w:line="276" w:lineRule="auto"/>
              <w:jc w:val="center"/>
              <w:rPr>
                <w:sz w:val="24"/>
                <w:szCs w:val="24"/>
                <w:lang w:eastAsia="ru-RU"/>
              </w:rPr>
            </w:pPr>
            <w:r w:rsidRPr="0096122F">
              <w:rPr>
                <w:sz w:val="24"/>
                <w:szCs w:val="24"/>
              </w:rPr>
              <w:t>02, 03, 04, 05, 06, 07, 08, 09, 10, 11, 12, 13</w:t>
            </w:r>
            <w:r>
              <w:rPr>
                <w:sz w:val="24"/>
                <w:szCs w:val="24"/>
              </w:rPr>
              <w:t>, 14</w:t>
            </w:r>
          </w:p>
        </w:tc>
        <w:tc>
          <w:tcPr>
            <w:tcW w:w="1276" w:type="dxa"/>
            <w:vMerge w:val="restart"/>
          </w:tcPr>
          <w:p w:rsidR="00501F22" w:rsidRPr="0096122F" w:rsidRDefault="00501F22"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rsidR="00501F22" w:rsidRPr="0096122F" w:rsidRDefault="00501F22" w:rsidP="001677C9">
            <w:pPr>
              <w:spacing w:line="276" w:lineRule="auto"/>
              <w:jc w:val="center"/>
              <w:rPr>
                <w:sz w:val="24"/>
                <w:szCs w:val="24"/>
              </w:rPr>
            </w:pPr>
            <w:r w:rsidRPr="0096122F">
              <w:rPr>
                <w:sz w:val="24"/>
                <w:szCs w:val="24"/>
              </w:rPr>
              <w:t xml:space="preserve">ХХХХХХХХХХХХХХХХХ, </w:t>
            </w:r>
          </w:p>
          <w:p w:rsidR="00501F22" w:rsidRPr="0096122F" w:rsidRDefault="00501F22" w:rsidP="001677C9">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1024" w:type="dxa"/>
            <w:gridSpan w:val="3"/>
            <w:vMerge w:val="restart"/>
          </w:tcPr>
          <w:p w:rsidR="00501F22" w:rsidRPr="0096122F" w:rsidRDefault="00501F22" w:rsidP="0096122F">
            <w:pPr>
              <w:suppressAutoHyphens w:val="0"/>
              <w:spacing w:line="276" w:lineRule="auto"/>
              <w:jc w:val="center"/>
              <w:rPr>
                <w:sz w:val="24"/>
                <w:szCs w:val="24"/>
                <w:lang w:eastAsia="ru-RU"/>
              </w:rPr>
            </w:pPr>
            <w:r>
              <w:rPr>
                <w:sz w:val="24"/>
                <w:szCs w:val="24"/>
                <w:lang w:eastAsia="ru-RU"/>
              </w:rPr>
              <w:t>1</w:t>
            </w:r>
          </w:p>
        </w:tc>
        <w:tc>
          <w:tcPr>
            <w:tcW w:w="1055" w:type="dxa"/>
            <w:gridSpan w:val="2"/>
            <w:noWrap/>
          </w:tcPr>
          <w:p w:rsidR="00501F22" w:rsidRPr="0096122F" w:rsidRDefault="00501F22" w:rsidP="0096122F">
            <w:pPr>
              <w:suppressAutoHyphens w:val="0"/>
              <w:spacing w:line="276" w:lineRule="auto"/>
              <w:jc w:val="center"/>
              <w:rPr>
                <w:sz w:val="24"/>
                <w:szCs w:val="24"/>
                <w:lang w:eastAsia="ru-RU"/>
              </w:rPr>
            </w:pPr>
            <w:r w:rsidRPr="0096122F">
              <w:rPr>
                <w:sz w:val="24"/>
                <w:szCs w:val="24"/>
                <w:lang w:eastAsia="ru-RU"/>
              </w:rPr>
              <w:t>20651</w:t>
            </w:r>
          </w:p>
        </w:tc>
        <w:tc>
          <w:tcPr>
            <w:tcW w:w="879" w:type="dxa"/>
            <w:noWrap/>
          </w:tcPr>
          <w:p w:rsidR="00501F22" w:rsidRPr="0096122F" w:rsidRDefault="00501F22"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tcPr>
          <w:p w:rsidR="00501F22" w:rsidRPr="0096122F" w:rsidRDefault="00501F22" w:rsidP="000332CB">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r w:rsidR="000332CB">
              <w:rPr>
                <w:sz w:val="24"/>
                <w:szCs w:val="24"/>
                <w:lang w:eastAsia="ru-RU"/>
              </w:rPr>
              <w:t xml:space="preserve">, </w:t>
            </w:r>
            <w:r w:rsidR="000332CB" w:rsidRPr="0096122F">
              <w:rPr>
                <w:sz w:val="24"/>
                <w:szCs w:val="24"/>
                <w:lang w:eastAsia="ru-RU"/>
              </w:rPr>
              <w:t>&gt;0</w:t>
            </w:r>
          </w:p>
        </w:tc>
        <w:tc>
          <w:tcPr>
            <w:tcW w:w="1462" w:type="dxa"/>
            <w:gridSpan w:val="2"/>
            <w:vMerge w:val="restart"/>
          </w:tcPr>
          <w:p w:rsidR="00501F22" w:rsidRPr="0096122F" w:rsidRDefault="00501F22" w:rsidP="0096122F">
            <w:pPr>
              <w:suppressAutoHyphens w:val="0"/>
              <w:spacing w:line="276" w:lineRule="auto"/>
              <w:jc w:val="center"/>
              <w:rPr>
                <w:sz w:val="24"/>
                <w:szCs w:val="24"/>
                <w:lang w:eastAsia="ru-RU"/>
              </w:rPr>
            </w:pPr>
            <w:r>
              <w:rPr>
                <w:sz w:val="24"/>
                <w:szCs w:val="24"/>
                <w:lang w:eastAsia="ru-RU"/>
              </w:rPr>
              <w:t>0</w:t>
            </w:r>
          </w:p>
        </w:tc>
        <w:tc>
          <w:tcPr>
            <w:tcW w:w="1036" w:type="dxa"/>
            <w:vMerge w:val="restart"/>
          </w:tcPr>
          <w:p w:rsidR="00501F22" w:rsidRPr="0096122F" w:rsidRDefault="00501F22" w:rsidP="0096122F">
            <w:pPr>
              <w:suppressAutoHyphens w:val="0"/>
              <w:spacing w:line="276" w:lineRule="auto"/>
              <w:jc w:val="center"/>
              <w:rPr>
                <w:sz w:val="24"/>
                <w:szCs w:val="24"/>
                <w:lang w:eastAsia="ru-RU"/>
              </w:rPr>
            </w:pPr>
            <w:r>
              <w:rPr>
                <w:sz w:val="24"/>
                <w:szCs w:val="24"/>
                <w:lang w:eastAsia="ru-RU"/>
              </w:rPr>
              <w:t>1</w:t>
            </w:r>
          </w:p>
        </w:tc>
        <w:tc>
          <w:tcPr>
            <w:tcW w:w="1237" w:type="dxa"/>
          </w:tcPr>
          <w:p w:rsidR="00501F22" w:rsidRDefault="00501F22" w:rsidP="0096122F">
            <w:pPr>
              <w:suppressAutoHyphens w:val="0"/>
              <w:spacing w:line="276" w:lineRule="auto"/>
              <w:jc w:val="center"/>
              <w:rPr>
                <w:sz w:val="24"/>
                <w:szCs w:val="24"/>
                <w:lang w:eastAsia="ru-RU"/>
              </w:rPr>
            </w:pPr>
            <w:r w:rsidRPr="0096122F">
              <w:rPr>
                <w:sz w:val="24"/>
                <w:szCs w:val="24"/>
                <w:lang w:eastAsia="ru-RU"/>
              </w:rPr>
              <w:t>30251</w:t>
            </w:r>
          </w:p>
          <w:p w:rsidR="00501F22" w:rsidRDefault="00501F22" w:rsidP="0096122F">
            <w:pPr>
              <w:suppressAutoHyphens w:val="0"/>
              <w:spacing w:line="276" w:lineRule="auto"/>
              <w:jc w:val="center"/>
              <w:rPr>
                <w:sz w:val="24"/>
                <w:szCs w:val="24"/>
                <w:lang w:eastAsia="ru-RU"/>
              </w:rPr>
            </w:pPr>
            <w:r>
              <w:rPr>
                <w:sz w:val="24"/>
                <w:szCs w:val="24"/>
                <w:lang w:eastAsia="ru-RU"/>
              </w:rPr>
              <w:t>20551</w:t>
            </w:r>
          </w:p>
          <w:p w:rsidR="00501F22" w:rsidRPr="0096122F" w:rsidRDefault="00501F22" w:rsidP="0096122F">
            <w:pPr>
              <w:suppressAutoHyphens w:val="0"/>
              <w:spacing w:line="276" w:lineRule="auto"/>
              <w:jc w:val="center"/>
              <w:rPr>
                <w:sz w:val="24"/>
                <w:szCs w:val="24"/>
                <w:lang w:eastAsia="ru-RU"/>
              </w:rPr>
            </w:pPr>
            <w:r>
              <w:rPr>
                <w:sz w:val="24"/>
                <w:szCs w:val="24"/>
                <w:lang w:eastAsia="ru-RU"/>
              </w:rPr>
              <w:t>20561</w:t>
            </w:r>
          </w:p>
        </w:tc>
        <w:tc>
          <w:tcPr>
            <w:tcW w:w="1134" w:type="dxa"/>
          </w:tcPr>
          <w:p w:rsidR="00501F22" w:rsidRDefault="00501F22" w:rsidP="0096122F">
            <w:pPr>
              <w:suppressAutoHyphens w:val="0"/>
              <w:spacing w:line="276" w:lineRule="auto"/>
              <w:jc w:val="center"/>
              <w:rPr>
                <w:sz w:val="24"/>
                <w:szCs w:val="24"/>
              </w:rPr>
            </w:pPr>
            <w:r w:rsidRPr="0096122F">
              <w:rPr>
                <w:sz w:val="24"/>
                <w:szCs w:val="24"/>
              </w:rPr>
              <w:t>831</w:t>
            </w:r>
          </w:p>
          <w:p w:rsidR="00501F22" w:rsidRDefault="00501F22" w:rsidP="0096122F">
            <w:pPr>
              <w:suppressAutoHyphens w:val="0"/>
              <w:spacing w:line="276" w:lineRule="auto"/>
              <w:jc w:val="center"/>
              <w:rPr>
                <w:sz w:val="24"/>
                <w:szCs w:val="24"/>
              </w:rPr>
            </w:pPr>
            <w:r>
              <w:rPr>
                <w:sz w:val="24"/>
                <w:szCs w:val="24"/>
              </w:rPr>
              <w:t>561</w:t>
            </w:r>
          </w:p>
          <w:p w:rsidR="00501F22" w:rsidRPr="0096122F" w:rsidRDefault="00501F22" w:rsidP="0096122F">
            <w:pPr>
              <w:suppressAutoHyphens w:val="0"/>
              <w:spacing w:line="276" w:lineRule="auto"/>
              <w:jc w:val="center"/>
              <w:rPr>
                <w:sz w:val="24"/>
                <w:szCs w:val="24"/>
                <w:lang w:eastAsia="ru-RU"/>
              </w:rPr>
            </w:pPr>
            <w:r>
              <w:rPr>
                <w:sz w:val="24"/>
                <w:szCs w:val="24"/>
              </w:rPr>
              <w:t>561</w:t>
            </w:r>
          </w:p>
        </w:tc>
      </w:tr>
      <w:tr w:rsidR="00A0024A" w:rsidRPr="0096122F" w:rsidTr="009C3B99">
        <w:trPr>
          <w:trHeight w:val="401"/>
        </w:trPr>
        <w:tc>
          <w:tcPr>
            <w:tcW w:w="410" w:type="dxa"/>
            <w:vMerge/>
            <w:tcBorders>
              <w:left w:val="single" w:sz="4" w:space="0" w:color="auto"/>
              <w:right w:val="single" w:sz="4" w:space="0" w:color="auto"/>
            </w:tcBorders>
          </w:tcPr>
          <w:p w:rsidR="00A0024A" w:rsidRPr="0096122F" w:rsidRDefault="00A0024A" w:rsidP="0096122F">
            <w:pPr>
              <w:spacing w:line="276" w:lineRule="auto"/>
              <w:jc w:val="center"/>
              <w:rPr>
                <w:b/>
                <w:sz w:val="24"/>
                <w:szCs w:val="24"/>
              </w:rPr>
            </w:pPr>
          </w:p>
        </w:tc>
        <w:tc>
          <w:tcPr>
            <w:tcW w:w="1539" w:type="dxa"/>
            <w:gridSpan w:val="2"/>
            <w:vMerge/>
            <w:tcBorders>
              <w:left w:val="single" w:sz="4" w:space="0" w:color="auto"/>
            </w:tcBorders>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lang w:eastAsia="ru-RU"/>
              </w:rPr>
              <w:t>120651561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20651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tcPr>
          <w:p w:rsidR="00A0024A" w:rsidRPr="00A0024A" w:rsidRDefault="00A0024A" w:rsidP="0096122F">
            <w:pPr>
              <w:suppressAutoHyphens w:val="0"/>
              <w:spacing w:line="276" w:lineRule="auto"/>
              <w:jc w:val="center"/>
              <w:rPr>
                <w:sz w:val="24"/>
                <w:szCs w:val="24"/>
                <w:lang w:val="en-US" w:eastAsia="ru-RU"/>
              </w:rPr>
            </w:pPr>
            <w:r w:rsidRPr="0096122F">
              <w:rPr>
                <w:sz w:val="24"/>
                <w:szCs w:val="24"/>
                <w:lang w:eastAsia="ru-RU"/>
              </w:rPr>
              <w:t>значение  &gt;0</w:t>
            </w:r>
            <w:r>
              <w:rPr>
                <w:sz w:val="24"/>
                <w:szCs w:val="24"/>
                <w:lang w:eastAsia="ru-RU"/>
              </w:rPr>
              <w:t xml:space="preserve">, </w:t>
            </w:r>
            <w:r>
              <w:rPr>
                <w:sz w:val="24"/>
                <w:szCs w:val="24"/>
                <w:lang w:val="en-US" w:eastAsia="ru-RU"/>
              </w:rPr>
              <w:t>&lt; 0</w:t>
            </w: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Default="00A0024A" w:rsidP="0096122F">
            <w:pPr>
              <w:suppressAutoHyphens w:val="0"/>
              <w:spacing w:line="276" w:lineRule="auto"/>
              <w:jc w:val="center"/>
              <w:rPr>
                <w:sz w:val="24"/>
                <w:szCs w:val="24"/>
                <w:lang w:eastAsia="ru-RU"/>
              </w:rPr>
            </w:pPr>
            <w:r>
              <w:rPr>
                <w:sz w:val="24"/>
                <w:szCs w:val="24"/>
                <w:lang w:eastAsia="ru-RU"/>
              </w:rPr>
              <w:t>20551</w:t>
            </w:r>
          </w:p>
          <w:p w:rsidR="00A0024A" w:rsidRPr="0096122F" w:rsidRDefault="00A0024A" w:rsidP="0096122F">
            <w:pPr>
              <w:suppressAutoHyphens w:val="0"/>
              <w:spacing w:line="276" w:lineRule="auto"/>
              <w:jc w:val="center"/>
              <w:rPr>
                <w:sz w:val="24"/>
                <w:szCs w:val="24"/>
                <w:lang w:eastAsia="ru-RU"/>
              </w:rPr>
            </w:pPr>
            <w:r>
              <w:rPr>
                <w:sz w:val="24"/>
                <w:szCs w:val="24"/>
                <w:lang w:eastAsia="ru-RU"/>
              </w:rPr>
              <w:t>20561</w:t>
            </w:r>
          </w:p>
        </w:tc>
        <w:tc>
          <w:tcPr>
            <w:tcW w:w="1134" w:type="dxa"/>
          </w:tcPr>
          <w:p w:rsidR="00A0024A" w:rsidRDefault="00A0024A" w:rsidP="0096122F">
            <w:pPr>
              <w:suppressAutoHyphens w:val="0"/>
              <w:spacing w:line="276" w:lineRule="auto"/>
              <w:jc w:val="center"/>
              <w:rPr>
                <w:sz w:val="24"/>
                <w:szCs w:val="24"/>
                <w:lang w:eastAsia="ru-RU"/>
              </w:rPr>
            </w:pPr>
            <w:r>
              <w:rPr>
                <w:sz w:val="24"/>
                <w:szCs w:val="24"/>
                <w:lang w:eastAsia="ru-RU"/>
              </w:rPr>
              <w:t>661</w:t>
            </w:r>
          </w:p>
          <w:p w:rsidR="00A0024A" w:rsidRPr="0096122F" w:rsidRDefault="00A0024A" w:rsidP="001677C9">
            <w:pPr>
              <w:suppressAutoHyphens w:val="0"/>
              <w:spacing w:line="276" w:lineRule="auto"/>
              <w:jc w:val="center"/>
              <w:rPr>
                <w:sz w:val="24"/>
                <w:szCs w:val="24"/>
                <w:lang w:eastAsia="ru-RU"/>
              </w:rPr>
            </w:pPr>
            <w:r>
              <w:rPr>
                <w:sz w:val="24"/>
                <w:szCs w:val="24"/>
                <w:lang w:eastAsia="ru-RU"/>
              </w:rPr>
              <w:t>661</w:t>
            </w:r>
          </w:p>
        </w:tc>
      </w:tr>
      <w:tr w:rsidR="00A0024A" w:rsidRPr="0096122F" w:rsidTr="009C3B99">
        <w:trPr>
          <w:trHeight w:val="401"/>
        </w:trPr>
        <w:tc>
          <w:tcPr>
            <w:tcW w:w="410" w:type="dxa"/>
            <w:vMerge/>
            <w:tcBorders>
              <w:left w:val="single" w:sz="4" w:space="0" w:color="auto"/>
              <w:right w:val="single" w:sz="4" w:space="0" w:color="auto"/>
            </w:tcBorders>
          </w:tcPr>
          <w:p w:rsidR="00A0024A" w:rsidRPr="0096122F" w:rsidRDefault="00A0024A" w:rsidP="0096122F">
            <w:pPr>
              <w:spacing w:line="276" w:lineRule="auto"/>
              <w:jc w:val="center"/>
              <w:rPr>
                <w:b/>
                <w:sz w:val="24"/>
                <w:szCs w:val="24"/>
              </w:rPr>
            </w:pPr>
          </w:p>
        </w:tc>
        <w:tc>
          <w:tcPr>
            <w:tcW w:w="1539" w:type="dxa"/>
            <w:gridSpan w:val="2"/>
            <w:vMerge/>
            <w:tcBorders>
              <w:left w:val="single" w:sz="4" w:space="0" w:color="auto"/>
            </w:tcBorders>
          </w:tcPr>
          <w:p w:rsidR="00A0024A" w:rsidRPr="0096122F" w:rsidRDefault="00A0024A" w:rsidP="0096122F">
            <w:pPr>
              <w:suppressAutoHyphens w:val="0"/>
              <w:rPr>
                <w:sz w:val="24"/>
                <w:szCs w:val="24"/>
              </w:rPr>
            </w:pPr>
          </w:p>
        </w:tc>
        <w:tc>
          <w:tcPr>
            <w:tcW w:w="1418" w:type="dxa"/>
            <w:noWrap/>
          </w:tcPr>
          <w:p w:rsidR="00A0024A" w:rsidRPr="0096122F" w:rsidRDefault="00A0024A" w:rsidP="001677C9">
            <w:pPr>
              <w:suppressAutoHyphens w:val="0"/>
              <w:spacing w:line="276" w:lineRule="auto"/>
              <w:jc w:val="center"/>
              <w:rPr>
                <w:sz w:val="24"/>
                <w:szCs w:val="24"/>
                <w:lang w:eastAsia="ru-RU"/>
              </w:rPr>
            </w:pPr>
            <w:r w:rsidRPr="0096122F">
              <w:rPr>
                <w:sz w:val="24"/>
                <w:szCs w:val="24"/>
                <w:lang w:eastAsia="ru-RU"/>
              </w:rPr>
              <w:t>120711541</w:t>
            </w:r>
          </w:p>
          <w:p w:rsidR="00A0024A" w:rsidRPr="0096122F" w:rsidRDefault="00A0024A" w:rsidP="001677C9">
            <w:pPr>
              <w:suppressAutoHyphens w:val="0"/>
              <w:spacing w:line="276" w:lineRule="auto"/>
              <w:jc w:val="center"/>
              <w:rPr>
                <w:sz w:val="24"/>
                <w:szCs w:val="24"/>
                <w:lang w:eastAsia="ru-RU"/>
              </w:rPr>
            </w:pPr>
            <w:r w:rsidRPr="0096122F">
              <w:rPr>
                <w:sz w:val="24"/>
                <w:szCs w:val="24"/>
                <w:lang w:eastAsia="ru-RU"/>
              </w:rPr>
              <w:t>120721541</w:t>
            </w:r>
          </w:p>
          <w:p w:rsidR="00A0024A" w:rsidRPr="0096122F" w:rsidRDefault="00A0024A" w:rsidP="001677C9">
            <w:pPr>
              <w:spacing w:line="276" w:lineRule="auto"/>
              <w:jc w:val="center"/>
              <w:rPr>
                <w:sz w:val="24"/>
                <w:szCs w:val="24"/>
              </w:rPr>
            </w:pPr>
            <w:r w:rsidRPr="0096122F">
              <w:rPr>
                <w:sz w:val="24"/>
                <w:szCs w:val="24"/>
                <w:lang w:eastAsia="ru-RU"/>
              </w:rPr>
              <w:t>120731541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082EAF" w:rsidRDefault="00082EAF" w:rsidP="00082EA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rsidR="00A0024A" w:rsidRPr="005727DF" w:rsidRDefault="00A0024A" w:rsidP="001677C9">
            <w:pPr>
              <w:spacing w:line="276" w:lineRule="auto"/>
              <w:jc w:val="center"/>
              <w:rPr>
                <w:sz w:val="24"/>
                <w:szCs w:val="24"/>
              </w:rPr>
            </w:pPr>
            <w:r w:rsidRPr="005727DF">
              <w:rPr>
                <w:sz w:val="24"/>
                <w:szCs w:val="24"/>
              </w:rPr>
              <w:t>1110301001ХХХХ120</w:t>
            </w:r>
          </w:p>
          <w:p w:rsidR="00A0024A" w:rsidRDefault="00A0024A" w:rsidP="001677C9">
            <w:pPr>
              <w:spacing w:line="276" w:lineRule="auto"/>
              <w:jc w:val="center"/>
              <w:rPr>
                <w:sz w:val="24"/>
                <w:szCs w:val="24"/>
              </w:rPr>
            </w:pPr>
            <w:r w:rsidRPr="005727DF">
              <w:rPr>
                <w:sz w:val="24"/>
                <w:szCs w:val="24"/>
              </w:rPr>
              <w:t>1110306001</w:t>
            </w:r>
            <w:r>
              <w:rPr>
                <w:sz w:val="24"/>
                <w:szCs w:val="24"/>
              </w:rPr>
              <w:t>ХХХХ</w:t>
            </w:r>
            <w:r w:rsidRPr="005727DF">
              <w:rPr>
                <w:sz w:val="24"/>
                <w:szCs w:val="24"/>
              </w:rPr>
              <w:t>120</w:t>
            </w:r>
          </w:p>
          <w:p w:rsidR="00A0024A" w:rsidRPr="005727DF" w:rsidRDefault="00A0024A" w:rsidP="001677C9">
            <w:pPr>
              <w:spacing w:line="276" w:lineRule="auto"/>
              <w:jc w:val="center"/>
              <w:rPr>
                <w:sz w:val="24"/>
                <w:szCs w:val="24"/>
              </w:rPr>
            </w:pPr>
            <w:r w:rsidRPr="005727DF">
              <w:rPr>
                <w:sz w:val="24"/>
                <w:szCs w:val="24"/>
              </w:rPr>
              <w:t>1110402001ХХХХ120</w:t>
            </w:r>
          </w:p>
          <w:p w:rsidR="00A0024A" w:rsidRPr="005727DF" w:rsidRDefault="00A0024A" w:rsidP="001677C9">
            <w:pPr>
              <w:spacing w:line="276" w:lineRule="auto"/>
              <w:jc w:val="center"/>
              <w:rPr>
                <w:sz w:val="24"/>
                <w:szCs w:val="24"/>
              </w:rPr>
            </w:pPr>
            <w:r w:rsidRPr="005727DF">
              <w:rPr>
                <w:sz w:val="24"/>
                <w:szCs w:val="24"/>
              </w:rPr>
              <w:t>1110403001ХХХХ120</w:t>
            </w:r>
          </w:p>
          <w:p w:rsidR="00A0024A" w:rsidRDefault="00A0024A" w:rsidP="001677C9">
            <w:pPr>
              <w:spacing w:line="276" w:lineRule="auto"/>
              <w:jc w:val="center"/>
              <w:rPr>
                <w:sz w:val="24"/>
                <w:szCs w:val="24"/>
              </w:rPr>
            </w:pPr>
            <w:r w:rsidRPr="005727DF">
              <w:rPr>
                <w:sz w:val="24"/>
                <w:szCs w:val="24"/>
              </w:rPr>
              <w:t>116ХХХХХ01ХХХХ140</w:t>
            </w:r>
          </w:p>
          <w:p w:rsidR="00A0024A" w:rsidRPr="0096122F" w:rsidRDefault="00082EAF" w:rsidP="001677C9">
            <w:pPr>
              <w:suppressAutoHyphens w:val="0"/>
              <w:spacing w:line="276" w:lineRule="auto"/>
              <w:jc w:val="center"/>
              <w:rPr>
                <w:sz w:val="24"/>
                <w:szCs w:val="24"/>
                <w:lang w:eastAsia="ru-RU"/>
              </w:rPr>
            </w:pPr>
            <w:r w:rsidRPr="00082EA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501F22">
            <w:pPr>
              <w:suppressAutoHyphens w:val="0"/>
              <w:spacing w:line="276" w:lineRule="auto"/>
              <w:jc w:val="center"/>
              <w:rPr>
                <w:sz w:val="24"/>
                <w:szCs w:val="24"/>
                <w:lang w:eastAsia="ru-RU"/>
              </w:rPr>
            </w:pPr>
            <w:r w:rsidRPr="0096122F">
              <w:rPr>
                <w:sz w:val="24"/>
                <w:szCs w:val="24"/>
                <w:lang w:eastAsia="ru-RU"/>
              </w:rPr>
              <w:t>20711</w:t>
            </w:r>
          </w:p>
          <w:p w:rsidR="00A0024A" w:rsidRPr="0096122F" w:rsidRDefault="00A0024A" w:rsidP="00501F22">
            <w:pPr>
              <w:suppressAutoHyphens w:val="0"/>
              <w:spacing w:line="276" w:lineRule="auto"/>
              <w:jc w:val="center"/>
              <w:rPr>
                <w:sz w:val="24"/>
                <w:szCs w:val="24"/>
                <w:lang w:eastAsia="ru-RU"/>
              </w:rPr>
            </w:pPr>
            <w:r w:rsidRPr="0096122F">
              <w:rPr>
                <w:sz w:val="24"/>
                <w:szCs w:val="24"/>
                <w:lang w:eastAsia="ru-RU"/>
              </w:rPr>
              <w:t>20721</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20731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&gt;0</w:t>
            </w: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Default="00A0024A" w:rsidP="00CE12BB">
            <w:pPr>
              <w:suppressAutoHyphens w:val="0"/>
              <w:jc w:val="center"/>
              <w:rPr>
                <w:sz w:val="24"/>
                <w:szCs w:val="24"/>
                <w:lang w:eastAsia="ru-RU"/>
              </w:rPr>
            </w:pPr>
            <w:r w:rsidRPr="0096122F">
              <w:rPr>
                <w:sz w:val="24"/>
                <w:szCs w:val="24"/>
                <w:lang w:eastAsia="ru-RU"/>
              </w:rPr>
              <w:t>40110</w:t>
            </w:r>
          </w:p>
          <w:p w:rsidR="00CE12BB" w:rsidRDefault="00CE12BB" w:rsidP="00CE12BB">
            <w:pPr>
              <w:suppressAutoHyphens w:val="0"/>
              <w:jc w:val="center"/>
              <w:rPr>
                <w:sz w:val="24"/>
                <w:szCs w:val="24"/>
                <w:lang w:eastAsia="ru-RU"/>
              </w:rPr>
            </w:pPr>
          </w:p>
          <w:p w:rsidR="00CE12BB" w:rsidRDefault="00CE12BB" w:rsidP="00CE12BB">
            <w:pPr>
              <w:suppressAutoHyphens w:val="0"/>
              <w:jc w:val="center"/>
              <w:rPr>
                <w:sz w:val="24"/>
                <w:szCs w:val="24"/>
                <w:lang w:eastAsia="ru-RU"/>
              </w:rPr>
            </w:pPr>
          </w:p>
          <w:p w:rsidR="00CE12BB" w:rsidRDefault="00CE12BB" w:rsidP="00CE12BB">
            <w:pPr>
              <w:suppressAutoHyphens w:val="0"/>
              <w:jc w:val="center"/>
              <w:rPr>
                <w:sz w:val="24"/>
                <w:szCs w:val="24"/>
                <w:lang w:eastAsia="ru-RU"/>
              </w:rPr>
            </w:pPr>
          </w:p>
          <w:p w:rsidR="00CE12BB" w:rsidRPr="0096122F" w:rsidRDefault="00CE12BB" w:rsidP="00CE12BB">
            <w:pPr>
              <w:suppressAutoHyphens w:val="0"/>
              <w:jc w:val="center"/>
              <w:rPr>
                <w:sz w:val="24"/>
                <w:szCs w:val="24"/>
                <w:lang w:eastAsia="ru-RU"/>
              </w:rPr>
            </w:pPr>
            <w:r>
              <w:rPr>
                <w:sz w:val="24"/>
                <w:szCs w:val="24"/>
                <w:lang w:eastAsia="ru-RU"/>
              </w:rPr>
              <w:t>20711</w:t>
            </w:r>
          </w:p>
        </w:tc>
        <w:tc>
          <w:tcPr>
            <w:tcW w:w="1134" w:type="dxa"/>
          </w:tcPr>
          <w:p w:rsidR="00A0024A" w:rsidRPr="0096122F" w:rsidRDefault="00A0024A" w:rsidP="00CE12BB">
            <w:pPr>
              <w:suppressAutoHyphens w:val="0"/>
              <w:jc w:val="center"/>
              <w:rPr>
                <w:sz w:val="24"/>
                <w:szCs w:val="24"/>
              </w:rPr>
            </w:pPr>
            <w:r w:rsidRPr="0096122F">
              <w:rPr>
                <w:sz w:val="24"/>
                <w:szCs w:val="24"/>
                <w:lang w:val="en-US"/>
              </w:rPr>
              <w:t>125</w:t>
            </w:r>
          </w:p>
          <w:p w:rsidR="00A0024A" w:rsidRPr="0096122F" w:rsidRDefault="00A0024A">
            <w:pPr>
              <w:suppressAutoHyphens w:val="0"/>
              <w:jc w:val="center"/>
              <w:rPr>
                <w:sz w:val="24"/>
                <w:szCs w:val="24"/>
              </w:rPr>
            </w:pPr>
            <w:r w:rsidRPr="0096122F">
              <w:rPr>
                <w:sz w:val="24"/>
                <w:szCs w:val="24"/>
              </w:rPr>
              <w:t>142</w:t>
            </w:r>
          </w:p>
          <w:p w:rsidR="00A0024A" w:rsidRPr="0096122F" w:rsidRDefault="00A0024A">
            <w:pPr>
              <w:suppressAutoHyphens w:val="0"/>
              <w:jc w:val="center"/>
              <w:rPr>
                <w:sz w:val="24"/>
                <w:szCs w:val="24"/>
              </w:rPr>
            </w:pPr>
            <w:r w:rsidRPr="0096122F">
              <w:rPr>
                <w:sz w:val="24"/>
                <w:szCs w:val="24"/>
              </w:rPr>
              <w:t>17</w:t>
            </w:r>
            <w:r w:rsidR="009C3B99">
              <w:rPr>
                <w:sz w:val="24"/>
                <w:szCs w:val="24"/>
              </w:rPr>
              <w:t>6</w:t>
            </w:r>
          </w:p>
          <w:p w:rsidR="00A0024A" w:rsidRDefault="00A0024A" w:rsidP="00CE12BB">
            <w:pPr>
              <w:suppressAutoHyphens w:val="0"/>
              <w:jc w:val="center"/>
              <w:rPr>
                <w:sz w:val="24"/>
                <w:szCs w:val="24"/>
              </w:rPr>
            </w:pPr>
            <w:r>
              <w:rPr>
                <w:sz w:val="24"/>
                <w:szCs w:val="24"/>
              </w:rPr>
              <w:t>173</w:t>
            </w:r>
          </w:p>
          <w:p w:rsidR="00CE12BB" w:rsidRPr="0096122F" w:rsidRDefault="00CE12BB" w:rsidP="00CE12BB">
            <w:pPr>
              <w:suppressAutoHyphens w:val="0"/>
              <w:jc w:val="center"/>
              <w:rPr>
                <w:sz w:val="24"/>
                <w:szCs w:val="24"/>
                <w:lang w:eastAsia="ru-RU"/>
              </w:rPr>
            </w:pPr>
            <w:r>
              <w:rPr>
                <w:sz w:val="24"/>
                <w:szCs w:val="24"/>
              </w:rPr>
              <w:t>641</w:t>
            </w:r>
          </w:p>
        </w:tc>
      </w:tr>
      <w:tr w:rsidR="00A0024A" w:rsidRPr="0096122F" w:rsidTr="00C356E2">
        <w:trPr>
          <w:trHeight w:val="401"/>
        </w:trPr>
        <w:tc>
          <w:tcPr>
            <w:tcW w:w="410" w:type="dxa"/>
            <w:vMerge w:val="restart"/>
          </w:tcPr>
          <w:p w:rsidR="00A0024A" w:rsidRPr="0096122F" w:rsidRDefault="00A0024A" w:rsidP="0096122F">
            <w:pPr>
              <w:spacing w:line="276" w:lineRule="auto"/>
              <w:jc w:val="center"/>
              <w:rPr>
                <w:b/>
                <w:sz w:val="24"/>
                <w:szCs w:val="24"/>
              </w:rPr>
            </w:pPr>
            <w:r w:rsidRPr="0096122F">
              <w:rPr>
                <w:b/>
                <w:sz w:val="24"/>
                <w:szCs w:val="24"/>
              </w:rPr>
              <w:lastRenderedPageBreak/>
              <w:t>7.</w:t>
            </w:r>
          </w:p>
        </w:tc>
        <w:tc>
          <w:tcPr>
            <w:tcW w:w="1539" w:type="dxa"/>
            <w:gridSpan w:val="2"/>
            <w:vMerge w:val="restart"/>
          </w:tcPr>
          <w:p w:rsidR="00A0024A" w:rsidRPr="0096122F" w:rsidRDefault="00A0024A" w:rsidP="0096122F">
            <w:pPr>
              <w:suppressAutoHyphens w:val="0"/>
              <w:rPr>
                <w:sz w:val="24"/>
                <w:szCs w:val="24"/>
              </w:rPr>
            </w:pPr>
            <w:r w:rsidRPr="0096122F">
              <w:rPr>
                <w:sz w:val="24"/>
                <w:szCs w:val="24"/>
              </w:rPr>
              <w:t>ИТОГО</w:t>
            </w:r>
          </w:p>
        </w:tc>
        <w:tc>
          <w:tcPr>
            <w:tcW w:w="1418" w:type="dxa"/>
            <w:noWrap/>
          </w:tcPr>
          <w:p w:rsidR="00A0024A" w:rsidRPr="0096122F" w:rsidRDefault="00A0024A" w:rsidP="0096122F">
            <w:pPr>
              <w:spacing w:line="276" w:lineRule="auto"/>
              <w:jc w:val="center"/>
              <w:rPr>
                <w:sz w:val="24"/>
                <w:szCs w:val="24"/>
              </w:rPr>
            </w:pPr>
            <w:r w:rsidRPr="0096122F">
              <w:rPr>
                <w:sz w:val="24"/>
                <w:szCs w:val="24"/>
              </w:rPr>
              <w:t>120551561</w:t>
            </w:r>
          </w:p>
          <w:p w:rsidR="00A0024A" w:rsidRPr="0096122F" w:rsidRDefault="00A0024A" w:rsidP="0096122F">
            <w:pPr>
              <w:spacing w:line="276" w:lineRule="auto"/>
              <w:jc w:val="center"/>
              <w:rPr>
                <w:sz w:val="24"/>
                <w:szCs w:val="24"/>
              </w:rPr>
            </w:pPr>
            <w:r w:rsidRPr="0096122F">
              <w:rPr>
                <w:sz w:val="24"/>
                <w:szCs w:val="24"/>
              </w:rPr>
              <w:t>120561561</w:t>
            </w:r>
          </w:p>
        </w:tc>
        <w:tc>
          <w:tcPr>
            <w:tcW w:w="184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374"/>
        </w:trPr>
        <w:tc>
          <w:tcPr>
            <w:tcW w:w="410" w:type="dxa"/>
            <w:vMerge/>
          </w:tcPr>
          <w:p w:rsidR="00A0024A" w:rsidRPr="0096122F"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120551661</w:t>
            </w:r>
          </w:p>
          <w:p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rsidR="00A0024A" w:rsidRPr="0096122F" w:rsidRDefault="00A0024A" w:rsidP="0096122F">
            <w:pPr>
              <w:suppressAutoHyphens w:val="0"/>
              <w:spacing w:line="276" w:lineRule="auto"/>
              <w:jc w:val="center"/>
              <w:rPr>
                <w:sz w:val="24"/>
                <w:szCs w:val="24"/>
                <w:lang w:eastAsia="ru-RU"/>
              </w:rPr>
            </w:pPr>
          </w:p>
        </w:tc>
        <w:tc>
          <w:tcPr>
            <w:tcW w:w="879" w:type="dxa"/>
            <w:vMerge/>
            <w:noWrap/>
          </w:tcPr>
          <w:p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 0</w:t>
            </w: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vMerge/>
          </w:tcPr>
          <w:p w:rsidR="00A0024A" w:rsidRPr="0096122F" w:rsidRDefault="00A0024A" w:rsidP="0096122F">
            <w:pPr>
              <w:suppressAutoHyphens w:val="0"/>
              <w:spacing w:line="276" w:lineRule="auto"/>
              <w:jc w:val="center"/>
              <w:rPr>
                <w:sz w:val="24"/>
                <w:szCs w:val="24"/>
                <w:lang w:eastAsia="ru-RU"/>
              </w:rPr>
            </w:pPr>
          </w:p>
        </w:tc>
        <w:tc>
          <w:tcPr>
            <w:tcW w:w="1134" w:type="dxa"/>
            <w:vMerge/>
          </w:tcPr>
          <w:p w:rsidR="00A0024A" w:rsidRPr="0096122F" w:rsidRDefault="00A0024A" w:rsidP="0096122F">
            <w:pPr>
              <w:suppressAutoHyphens w:val="0"/>
              <w:spacing w:line="276" w:lineRule="auto"/>
              <w:jc w:val="center"/>
              <w:rPr>
                <w:sz w:val="24"/>
                <w:szCs w:val="24"/>
                <w:lang w:eastAsia="ru-RU"/>
              </w:rPr>
            </w:pPr>
          </w:p>
        </w:tc>
      </w:tr>
      <w:tr w:rsidR="00A0024A" w:rsidRPr="0096122F" w:rsidTr="00C356E2">
        <w:trPr>
          <w:trHeight w:val="373"/>
        </w:trPr>
        <w:tc>
          <w:tcPr>
            <w:tcW w:w="410" w:type="dxa"/>
            <w:vMerge/>
          </w:tcPr>
          <w:p w:rsidR="00A0024A" w:rsidRPr="0096122F"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120711641</w:t>
            </w:r>
          </w:p>
          <w:p w:rsidR="00A0024A" w:rsidRPr="0096122F" w:rsidRDefault="00A0024A" w:rsidP="0096122F">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rsidR="00A0024A" w:rsidRPr="0096122F" w:rsidRDefault="00A0024A" w:rsidP="0096122F">
            <w:pPr>
              <w:suppressAutoHyphens w:val="0"/>
              <w:spacing w:line="276" w:lineRule="auto"/>
              <w:jc w:val="center"/>
              <w:rPr>
                <w:sz w:val="24"/>
                <w:szCs w:val="24"/>
                <w:lang w:eastAsia="ru-RU"/>
              </w:rPr>
            </w:pPr>
          </w:p>
        </w:tc>
        <w:tc>
          <w:tcPr>
            <w:tcW w:w="879" w:type="dxa"/>
            <w:vMerge/>
            <w:noWrap/>
          </w:tcPr>
          <w:p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vMerge/>
          </w:tcPr>
          <w:p w:rsidR="00A0024A" w:rsidRPr="0096122F" w:rsidRDefault="00A0024A" w:rsidP="0096122F">
            <w:pPr>
              <w:suppressAutoHyphens w:val="0"/>
              <w:spacing w:line="276" w:lineRule="auto"/>
              <w:jc w:val="center"/>
              <w:rPr>
                <w:sz w:val="24"/>
                <w:szCs w:val="24"/>
                <w:lang w:eastAsia="ru-RU"/>
              </w:rPr>
            </w:pPr>
          </w:p>
        </w:tc>
        <w:tc>
          <w:tcPr>
            <w:tcW w:w="1134" w:type="dxa"/>
            <w:vMerge/>
          </w:tcPr>
          <w:p w:rsidR="00A0024A" w:rsidRPr="0096122F" w:rsidRDefault="00A0024A" w:rsidP="0096122F">
            <w:pPr>
              <w:suppressAutoHyphens w:val="0"/>
              <w:spacing w:line="276" w:lineRule="auto"/>
              <w:jc w:val="center"/>
              <w:rPr>
                <w:sz w:val="24"/>
                <w:szCs w:val="24"/>
                <w:lang w:eastAsia="ru-RU"/>
              </w:rPr>
            </w:pPr>
          </w:p>
        </w:tc>
      </w:tr>
      <w:tr w:rsidR="00A0024A" w:rsidRPr="0096122F" w:rsidTr="00C356E2">
        <w:trPr>
          <w:trHeight w:val="336"/>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120551561</w:t>
            </w:r>
          </w:p>
          <w:p w:rsidR="00A0024A" w:rsidRPr="0096122F" w:rsidRDefault="00A0024A" w:rsidP="0096122F">
            <w:pPr>
              <w:spacing w:line="276" w:lineRule="auto"/>
              <w:jc w:val="center"/>
              <w:rPr>
                <w:sz w:val="24"/>
                <w:szCs w:val="24"/>
              </w:rPr>
            </w:pPr>
            <w:r w:rsidRPr="0096122F">
              <w:rPr>
                <w:sz w:val="24"/>
                <w:szCs w:val="24"/>
              </w:rPr>
              <w:t>120561561</w:t>
            </w:r>
          </w:p>
        </w:tc>
        <w:tc>
          <w:tcPr>
            <w:tcW w:w="1849" w:type="dxa"/>
            <w:vMerge w:val="restart"/>
          </w:tcPr>
          <w:p w:rsidR="00A0024A" w:rsidRPr="0096122F" w:rsidRDefault="00A0024A" w:rsidP="0096122F">
            <w:pPr>
              <w:spacing w:line="276" w:lineRule="auto"/>
              <w:jc w:val="center"/>
              <w:rPr>
                <w:sz w:val="24"/>
                <w:szCs w:val="24"/>
              </w:rPr>
            </w:pPr>
            <w:r>
              <w:rPr>
                <w:sz w:val="24"/>
                <w:szCs w:val="24"/>
                <w:lang w:val="en-US" w:eastAsia="ru-RU"/>
              </w:rPr>
              <w:t>&lt;&gt;</w:t>
            </w:r>
            <w:r w:rsidRPr="0096122F">
              <w:rPr>
                <w:sz w:val="24"/>
                <w:szCs w:val="24"/>
                <w:lang w:eastAsia="ru-RU"/>
              </w:rPr>
              <w:t>***</w:t>
            </w:r>
          </w:p>
        </w:tc>
        <w:tc>
          <w:tcPr>
            <w:tcW w:w="1559" w:type="dxa"/>
            <w:vMerge w:val="restart"/>
          </w:tcPr>
          <w:p w:rsidR="00A0024A" w:rsidRPr="0096122F" w:rsidRDefault="00A0024A"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Pr>
          <w:p w:rsidR="00A0024A" w:rsidRPr="0096122F" w:rsidRDefault="00A0024A" w:rsidP="0096122F">
            <w:pPr>
              <w:spacing w:line="276" w:lineRule="auto"/>
              <w:jc w:val="center"/>
              <w:rPr>
                <w:sz w:val="24"/>
                <w:szCs w:val="24"/>
              </w:rPr>
            </w:pPr>
            <w:r w:rsidRPr="0096122F">
              <w:rPr>
                <w:sz w:val="24"/>
                <w:szCs w:val="24"/>
              </w:rPr>
              <w:t>02, 03, 04, 05, 06, 07, 08, 09, 10, 11, 12, 13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561</w:t>
            </w:r>
          </w:p>
        </w:tc>
        <w:tc>
          <w:tcPr>
            <w:tcW w:w="1418" w:type="dxa"/>
            <w:gridSpan w:val="2"/>
            <w:vMerge w:val="restart"/>
          </w:tcPr>
          <w:p w:rsidR="00A0024A" w:rsidRPr="0096122F" w:rsidRDefault="00A0024A" w:rsidP="0096122F">
            <w:pPr>
              <w:spacing w:line="276" w:lineRule="auto"/>
              <w:jc w:val="center"/>
              <w:rPr>
                <w:sz w:val="24"/>
                <w:szCs w:val="24"/>
                <w:lang w:val="en-US"/>
              </w:rPr>
            </w:pPr>
            <w:r w:rsidRPr="0096122F">
              <w:rPr>
                <w:sz w:val="24"/>
                <w:szCs w:val="24"/>
                <w:lang w:val="en-US"/>
              </w:rPr>
              <w:t>0</w:t>
            </w:r>
          </w:p>
          <w:p w:rsidR="00A0024A" w:rsidRPr="0096122F" w:rsidRDefault="00A0024A" w:rsidP="0096122F">
            <w:pPr>
              <w:spacing w:line="276" w:lineRule="auto"/>
              <w:jc w:val="center"/>
              <w:rPr>
                <w:sz w:val="24"/>
                <w:szCs w:val="24"/>
                <w:lang w:val="en-US"/>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357"/>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spacing w:line="276" w:lineRule="auto"/>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120551661</w:t>
            </w:r>
          </w:p>
          <w:p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pacing w:line="276" w:lineRule="auto"/>
              <w:jc w:val="center"/>
              <w:rPr>
                <w:sz w:val="24"/>
                <w:szCs w:val="24"/>
                <w:lang w:eastAsia="ru-RU"/>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lang w:val="en-US"/>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661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vMerge/>
          </w:tcPr>
          <w:p w:rsidR="00A0024A" w:rsidRPr="0096122F" w:rsidRDefault="00A0024A" w:rsidP="0096122F">
            <w:pPr>
              <w:suppressAutoHyphens w:val="0"/>
              <w:rPr>
                <w:sz w:val="24"/>
                <w:szCs w:val="24"/>
              </w:rPr>
            </w:pPr>
          </w:p>
        </w:tc>
        <w:tc>
          <w:tcPr>
            <w:tcW w:w="1134" w:type="dxa"/>
            <w:vMerge/>
          </w:tcPr>
          <w:p w:rsidR="00A0024A" w:rsidRPr="0096122F" w:rsidRDefault="00A0024A" w:rsidP="0096122F">
            <w:pPr>
              <w:suppressAutoHyphens w:val="0"/>
              <w:rPr>
                <w:sz w:val="24"/>
                <w:szCs w:val="24"/>
              </w:rPr>
            </w:pPr>
          </w:p>
        </w:tc>
      </w:tr>
      <w:tr w:rsidR="00A0024A" w:rsidRPr="0096122F" w:rsidTr="00C356E2">
        <w:trPr>
          <w:trHeight w:val="625"/>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spacing w:line="276" w:lineRule="auto"/>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120711641</w:t>
            </w:r>
          </w:p>
          <w:p w:rsidR="00A0024A" w:rsidRPr="0096122F" w:rsidRDefault="00A0024A" w:rsidP="0096122F">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pacing w:line="276" w:lineRule="auto"/>
              <w:jc w:val="center"/>
              <w:rPr>
                <w:sz w:val="24"/>
                <w:szCs w:val="24"/>
                <w:lang w:eastAsia="ru-RU"/>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lang w:val="en-US"/>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20711</w:t>
            </w:r>
          </w:p>
          <w:p w:rsidR="00A0024A" w:rsidRPr="0096122F" w:rsidRDefault="00A0024A" w:rsidP="0096122F">
            <w:pPr>
              <w:suppressAutoHyphens w:val="0"/>
              <w:jc w:val="center"/>
              <w:rPr>
                <w:sz w:val="24"/>
                <w:szCs w:val="24"/>
                <w:lang w:val="en-US"/>
              </w:rPr>
            </w:pPr>
            <w:r w:rsidRPr="0096122F">
              <w:rPr>
                <w:sz w:val="24"/>
                <w:szCs w:val="24"/>
                <w:lang w:val="en-US"/>
              </w:rPr>
              <w:t>20721</w:t>
            </w:r>
          </w:p>
          <w:p w:rsidR="00A0024A" w:rsidRPr="0096122F" w:rsidRDefault="00A0024A" w:rsidP="0096122F">
            <w:pPr>
              <w:suppressAutoHyphens w:val="0"/>
              <w:jc w:val="center"/>
              <w:rPr>
                <w:sz w:val="24"/>
                <w:szCs w:val="24"/>
                <w:lang w:val="en-US"/>
              </w:rPr>
            </w:pPr>
            <w:r w:rsidRPr="0096122F">
              <w:rPr>
                <w:sz w:val="24"/>
                <w:szCs w:val="24"/>
                <w:lang w:val="en-US"/>
              </w:rPr>
              <w:t>20731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641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tcPr>
          <w:p w:rsidR="00A0024A" w:rsidRPr="0096122F" w:rsidRDefault="00A0024A" w:rsidP="0096122F">
            <w:pPr>
              <w:spacing w:line="276" w:lineRule="auto"/>
              <w:jc w:val="center"/>
              <w:rPr>
                <w:sz w:val="24"/>
                <w:szCs w:val="24"/>
              </w:rPr>
            </w:pPr>
          </w:p>
        </w:tc>
        <w:tc>
          <w:tcPr>
            <w:tcW w:w="1036" w:type="dxa"/>
            <w:vMerge/>
          </w:tcPr>
          <w:p w:rsidR="00A0024A" w:rsidRPr="0096122F" w:rsidRDefault="00A0024A" w:rsidP="0096122F">
            <w:pPr>
              <w:suppressAutoHyphens w:val="0"/>
              <w:rPr>
                <w:sz w:val="24"/>
                <w:szCs w:val="24"/>
              </w:rPr>
            </w:pPr>
          </w:p>
        </w:tc>
        <w:tc>
          <w:tcPr>
            <w:tcW w:w="1237" w:type="dxa"/>
            <w:vMerge/>
          </w:tcPr>
          <w:p w:rsidR="00A0024A" w:rsidRPr="0096122F" w:rsidRDefault="00A0024A" w:rsidP="0096122F">
            <w:pPr>
              <w:suppressAutoHyphens w:val="0"/>
              <w:rPr>
                <w:sz w:val="24"/>
                <w:szCs w:val="24"/>
              </w:rPr>
            </w:pPr>
          </w:p>
        </w:tc>
        <w:tc>
          <w:tcPr>
            <w:tcW w:w="1134" w:type="dxa"/>
            <w:vMerge/>
          </w:tcPr>
          <w:p w:rsidR="00A0024A" w:rsidRPr="0096122F" w:rsidRDefault="00A0024A" w:rsidP="0096122F">
            <w:pPr>
              <w:suppressAutoHyphens w:val="0"/>
              <w:rPr>
                <w:sz w:val="24"/>
                <w:szCs w:val="24"/>
              </w:rPr>
            </w:pPr>
          </w:p>
        </w:tc>
      </w:tr>
      <w:tr w:rsidR="00A0024A" w:rsidRPr="0096122F" w:rsidTr="00C356E2">
        <w:trPr>
          <w:trHeight w:val="1904"/>
        </w:trPr>
        <w:tc>
          <w:tcPr>
            <w:tcW w:w="410" w:type="dxa"/>
            <w:vMerge/>
          </w:tcPr>
          <w:p w:rsidR="00A0024A" w:rsidRPr="0096122F" w:rsidRDefault="00A0024A" w:rsidP="0096122F">
            <w:pPr>
              <w:suppressAutoHyphens w:val="0"/>
              <w:rPr>
                <w:sz w:val="24"/>
                <w:szCs w:val="24"/>
              </w:rPr>
            </w:pPr>
          </w:p>
        </w:tc>
        <w:tc>
          <w:tcPr>
            <w:tcW w:w="1539" w:type="dxa"/>
            <w:gridSpan w:val="2"/>
            <w:vMerge w:val="restart"/>
            <w:tcBorders>
              <w:bottom w:val="single" w:sz="8" w:space="0" w:color="auto"/>
            </w:tcBorders>
          </w:tcPr>
          <w:p w:rsidR="00A0024A" w:rsidRPr="0096122F" w:rsidRDefault="00A0024A" w:rsidP="009973B5">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rsidR="00A0024A" w:rsidRPr="0096122F" w:rsidRDefault="00A0024A" w:rsidP="0096122F">
            <w:pPr>
              <w:spacing w:line="276" w:lineRule="auto"/>
              <w:jc w:val="center"/>
              <w:rPr>
                <w:sz w:val="24"/>
                <w:szCs w:val="24"/>
              </w:rPr>
            </w:pPr>
            <w:r w:rsidRPr="0096122F">
              <w:rPr>
                <w:sz w:val="24"/>
                <w:szCs w:val="24"/>
              </w:rPr>
              <w:t>120551561</w:t>
            </w:r>
          </w:p>
          <w:p w:rsidR="00A0024A" w:rsidRPr="0096122F" w:rsidRDefault="00A0024A" w:rsidP="0096122F">
            <w:pPr>
              <w:spacing w:line="276" w:lineRule="auto"/>
              <w:jc w:val="center"/>
              <w:rPr>
                <w:sz w:val="24"/>
                <w:szCs w:val="24"/>
                <w:lang w:val="en-US"/>
              </w:rPr>
            </w:pPr>
            <w:r w:rsidRPr="0096122F">
              <w:rPr>
                <w:sz w:val="24"/>
                <w:szCs w:val="24"/>
              </w:rPr>
              <w:t>120561561</w:t>
            </w:r>
          </w:p>
        </w:tc>
        <w:tc>
          <w:tcPr>
            <w:tcW w:w="1849" w:type="dxa"/>
            <w:vMerge w:val="restart"/>
            <w:tcBorders>
              <w:bottom w:val="single" w:sz="8" w:space="0" w:color="auto"/>
            </w:tcBorders>
          </w:tcPr>
          <w:p w:rsidR="00A0024A" w:rsidRPr="0096122F" w:rsidRDefault="00A0024A" w:rsidP="0096122F">
            <w:pPr>
              <w:spacing w:line="276" w:lineRule="auto"/>
              <w:jc w:val="center"/>
              <w:rPr>
                <w:sz w:val="24"/>
                <w:szCs w:val="24"/>
              </w:rPr>
            </w:pPr>
            <w:r w:rsidRPr="0096122F">
              <w:rPr>
                <w:sz w:val="24"/>
                <w:szCs w:val="24"/>
              </w:rPr>
              <w:t xml:space="preserve">&lt;&gt; ***, </w:t>
            </w:r>
          </w:p>
          <w:p w:rsidR="00A0024A" w:rsidRPr="0096122F" w:rsidRDefault="00A0024A" w:rsidP="0096122F">
            <w:pPr>
              <w:spacing w:line="276" w:lineRule="auto"/>
              <w:jc w:val="center"/>
              <w:rPr>
                <w:sz w:val="24"/>
                <w:szCs w:val="24"/>
              </w:rPr>
            </w:pPr>
            <w:r w:rsidRPr="0096122F">
              <w:rPr>
                <w:sz w:val="24"/>
                <w:szCs w:val="24"/>
              </w:rPr>
              <w:t>&lt;&gt; 000</w:t>
            </w:r>
          </w:p>
        </w:tc>
        <w:tc>
          <w:tcPr>
            <w:tcW w:w="1559" w:type="dxa"/>
            <w:vMerge w:val="restart"/>
            <w:tcBorders>
              <w:bottom w:val="single" w:sz="8" w:space="0" w:color="auto"/>
            </w:tcBorders>
          </w:tcPr>
          <w:p w:rsidR="00A0024A" w:rsidRPr="0096122F" w:rsidRDefault="00A0024A"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Borders>
              <w:bottom w:val="single" w:sz="8" w:space="0" w:color="auto"/>
            </w:tcBorders>
          </w:tcPr>
          <w:p w:rsidR="00A0024A" w:rsidRPr="0096122F" w:rsidRDefault="00A0024A" w:rsidP="0096122F">
            <w:pPr>
              <w:spacing w:line="276" w:lineRule="auto"/>
              <w:jc w:val="center"/>
              <w:rPr>
                <w:sz w:val="24"/>
                <w:szCs w:val="24"/>
              </w:rPr>
            </w:pPr>
            <w:r w:rsidRPr="0096122F">
              <w:rPr>
                <w:sz w:val="24"/>
                <w:szCs w:val="24"/>
              </w:rPr>
              <w:t>02, 03, 04, 05, 06, 07, 08, 09, 10, 11, 12, 13</w:t>
            </w:r>
            <w:r>
              <w:rPr>
                <w:sz w:val="24"/>
                <w:szCs w:val="24"/>
              </w:rPr>
              <w:t>, 14</w:t>
            </w:r>
          </w:p>
        </w:tc>
        <w:tc>
          <w:tcPr>
            <w:tcW w:w="1276" w:type="dxa"/>
            <w:vMerge w:val="restart"/>
            <w:tcBorders>
              <w:bottom w:val="single" w:sz="8"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Borders>
              <w:bottom w:val="single" w:sz="8" w:space="0" w:color="auto"/>
            </w:tcBorders>
          </w:tcPr>
          <w:p w:rsidR="00A0024A" w:rsidRPr="0096122F" w:rsidRDefault="00A0024A" w:rsidP="0096122F">
            <w:pPr>
              <w:spacing w:line="276" w:lineRule="auto"/>
              <w:jc w:val="center"/>
              <w:rPr>
                <w:sz w:val="24"/>
                <w:szCs w:val="24"/>
              </w:rPr>
            </w:pPr>
            <w:r w:rsidRPr="0096122F">
              <w:rPr>
                <w:sz w:val="24"/>
                <w:szCs w:val="24"/>
              </w:rPr>
              <w:t>218ХХХХХ01ХХХХ150 (за искл. 218ХХХХХ010000150),</w:t>
            </w:r>
          </w:p>
          <w:p w:rsidR="00A0024A" w:rsidRPr="0096122F" w:rsidRDefault="00A0024A" w:rsidP="0096122F">
            <w:pPr>
              <w:spacing w:line="276" w:lineRule="auto"/>
              <w:jc w:val="center"/>
              <w:rPr>
                <w:sz w:val="24"/>
                <w:szCs w:val="24"/>
              </w:rPr>
            </w:pPr>
            <w:r w:rsidRPr="0096122F">
              <w:rPr>
                <w:sz w:val="24"/>
                <w:szCs w:val="24"/>
              </w:rPr>
              <w:t>202ХХХХХ010000150,</w:t>
            </w:r>
          </w:p>
          <w:p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Borders>
              <w:bottom w:val="single" w:sz="8" w:space="0" w:color="auto"/>
            </w:tcBorders>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tcBorders>
              <w:bottom w:val="single" w:sz="8" w:space="0" w:color="auto"/>
            </w:tcBorders>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tcBorders>
              <w:bottom w:val="single" w:sz="8"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561</w:t>
            </w:r>
          </w:p>
        </w:tc>
        <w:tc>
          <w:tcPr>
            <w:tcW w:w="1418" w:type="dxa"/>
            <w:gridSpan w:val="2"/>
            <w:vMerge w:val="restart"/>
            <w:tcBorders>
              <w:bottom w:val="single" w:sz="8" w:space="0" w:color="auto"/>
            </w:tcBorders>
          </w:tcPr>
          <w:p w:rsidR="00A0024A" w:rsidRPr="0096122F" w:rsidRDefault="00A0024A"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Borders>
              <w:bottom w:val="single" w:sz="8" w:space="0" w:color="auto"/>
            </w:tcBorders>
          </w:tcPr>
          <w:p w:rsidR="00A0024A" w:rsidRPr="0096122F" w:rsidRDefault="00A0024A"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rsidR="00A0024A" w:rsidRPr="0096122F" w:rsidRDefault="00A0024A" w:rsidP="0096122F">
            <w:pPr>
              <w:jc w:val="center"/>
              <w:rPr>
                <w:sz w:val="24"/>
                <w:szCs w:val="24"/>
              </w:rPr>
            </w:pPr>
            <w:r w:rsidRPr="0096122F">
              <w:rPr>
                <w:sz w:val="24"/>
                <w:szCs w:val="24"/>
                <w:lang w:val="en-US"/>
              </w:rPr>
              <w:t>21002</w:t>
            </w:r>
          </w:p>
        </w:tc>
        <w:tc>
          <w:tcPr>
            <w:tcW w:w="1134" w:type="dxa"/>
            <w:vMerge w:val="restart"/>
            <w:tcBorders>
              <w:bottom w:val="single" w:sz="8" w:space="0" w:color="auto"/>
            </w:tcBorders>
          </w:tcPr>
          <w:p w:rsidR="00A0024A" w:rsidRPr="0096122F" w:rsidRDefault="00A0024A" w:rsidP="0096122F">
            <w:pPr>
              <w:suppressAutoHyphens w:val="0"/>
              <w:jc w:val="center"/>
              <w:rPr>
                <w:sz w:val="24"/>
                <w:szCs w:val="24"/>
              </w:rPr>
            </w:pPr>
            <w:r w:rsidRPr="0096122F">
              <w:rPr>
                <w:sz w:val="24"/>
                <w:szCs w:val="24"/>
                <w:lang w:val="en-US"/>
              </w:rPr>
              <w:t>151</w:t>
            </w:r>
          </w:p>
          <w:p w:rsidR="00A0024A" w:rsidRPr="0096122F" w:rsidRDefault="00A0024A" w:rsidP="0096122F">
            <w:pPr>
              <w:suppressAutoHyphens w:val="0"/>
              <w:jc w:val="center"/>
              <w:rPr>
                <w:sz w:val="24"/>
                <w:szCs w:val="24"/>
              </w:rPr>
            </w:pPr>
            <w:r w:rsidRPr="0096122F">
              <w:rPr>
                <w:sz w:val="24"/>
                <w:szCs w:val="24"/>
              </w:rPr>
              <w:t>161</w:t>
            </w:r>
          </w:p>
          <w:p w:rsidR="00A0024A" w:rsidRPr="0096122F" w:rsidRDefault="00A0024A" w:rsidP="0096122F">
            <w:pPr>
              <w:jc w:val="center"/>
              <w:rPr>
                <w:sz w:val="24"/>
                <w:szCs w:val="24"/>
              </w:rPr>
            </w:pPr>
          </w:p>
        </w:tc>
      </w:tr>
      <w:tr w:rsidR="00A0024A" w:rsidRPr="0096122F" w:rsidTr="00C356E2">
        <w:trPr>
          <w:trHeight w:val="625"/>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120551661</w:t>
            </w:r>
          </w:p>
          <w:p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Pr="0096122F" w:rsidRDefault="00A0024A" w:rsidP="0096122F">
            <w:pPr>
              <w:spacing w:line="276" w:lineRule="auto"/>
              <w:jc w:val="center"/>
              <w:rPr>
                <w:sz w:val="24"/>
                <w:szCs w:val="24"/>
              </w:rPr>
            </w:pPr>
            <w:r w:rsidRPr="0096122F">
              <w:rPr>
                <w:sz w:val="24"/>
                <w:szCs w:val="24"/>
              </w:rPr>
              <w:t>218ХХХХХ01ХХХХ150 (за искл. 218ХХХХХ010000150),</w:t>
            </w:r>
          </w:p>
          <w:p w:rsidR="00A0024A" w:rsidRPr="0096122F" w:rsidRDefault="00A0024A" w:rsidP="0096122F">
            <w:pPr>
              <w:suppressAutoHyphens w:val="0"/>
              <w:spacing w:line="276" w:lineRule="auto"/>
              <w:jc w:val="center"/>
              <w:rPr>
                <w:sz w:val="24"/>
                <w:szCs w:val="24"/>
              </w:rPr>
            </w:pPr>
            <w:r w:rsidRPr="0096122F">
              <w:rPr>
                <w:sz w:val="24"/>
                <w:szCs w:val="24"/>
              </w:rPr>
              <w:t>202ХХХХХ010000150,</w:t>
            </w:r>
          </w:p>
          <w:p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661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tcPr>
          <w:p w:rsidR="00A0024A" w:rsidRPr="00C356E2" w:rsidRDefault="00A0024A" w:rsidP="00756FA1">
            <w:pPr>
              <w:suppressAutoHyphens w:val="0"/>
              <w:jc w:val="center"/>
              <w:rPr>
                <w:sz w:val="24"/>
                <w:szCs w:val="24"/>
              </w:rPr>
            </w:pPr>
            <w:r w:rsidRPr="0096122F">
              <w:rPr>
                <w:sz w:val="24"/>
                <w:szCs w:val="24"/>
                <w:lang w:val="en-US"/>
              </w:rPr>
              <w:t>21002</w:t>
            </w:r>
          </w:p>
        </w:tc>
        <w:tc>
          <w:tcPr>
            <w:tcW w:w="1134" w:type="dxa"/>
            <w:vMerge/>
            <w:vAlign w:val="center"/>
          </w:tcPr>
          <w:p w:rsidR="00A0024A" w:rsidRPr="0096122F" w:rsidRDefault="00A0024A" w:rsidP="0096122F">
            <w:pPr>
              <w:suppressAutoHyphens w:val="0"/>
              <w:rPr>
                <w:sz w:val="24"/>
                <w:szCs w:val="24"/>
              </w:rPr>
            </w:pPr>
          </w:p>
        </w:tc>
      </w:tr>
      <w:tr w:rsidR="00A0024A" w:rsidRPr="0096122F" w:rsidTr="00C356E2">
        <w:trPr>
          <w:trHeight w:val="1080"/>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120711641</w:t>
            </w:r>
          </w:p>
          <w:p w:rsidR="00A0024A" w:rsidRPr="0096122F" w:rsidRDefault="00A0024A" w:rsidP="0096122F">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Default="00A0024A"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rsidR="00A0024A" w:rsidRDefault="00A0024A" w:rsidP="0096122F">
            <w:pPr>
              <w:spacing w:line="276" w:lineRule="auto"/>
              <w:jc w:val="center"/>
              <w:rPr>
                <w:sz w:val="24"/>
                <w:szCs w:val="24"/>
              </w:rPr>
            </w:pPr>
            <w:r w:rsidRPr="0096122F">
              <w:rPr>
                <w:sz w:val="24"/>
                <w:szCs w:val="24"/>
              </w:rPr>
              <w:t>1110301001ХХХХ120</w:t>
            </w:r>
            <w:r w:rsidRPr="0096122F">
              <w:rPr>
                <w:sz w:val="24"/>
                <w:szCs w:val="24"/>
              </w:rPr>
              <w:br/>
            </w:r>
            <w:r w:rsidRPr="00164023">
              <w:rPr>
                <w:sz w:val="24"/>
                <w:szCs w:val="24"/>
              </w:rPr>
              <w:t>1110306001ХХХХ120</w:t>
            </w:r>
          </w:p>
          <w:p w:rsidR="00A0024A" w:rsidRPr="0096122F" w:rsidRDefault="00A0024A" w:rsidP="0096122F">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rsidR="00A0024A" w:rsidRPr="0096122F" w:rsidRDefault="00A0024A" w:rsidP="0096122F">
            <w:pPr>
              <w:suppressAutoHyphens w:val="0"/>
              <w:spacing w:line="276" w:lineRule="auto"/>
              <w:jc w:val="center"/>
              <w:rPr>
                <w:sz w:val="24"/>
                <w:szCs w:val="24"/>
                <w:lang w:eastAsia="ru-RU"/>
              </w:rPr>
            </w:pPr>
            <w:r w:rsidRPr="0096122F">
              <w:rPr>
                <w:sz w:val="24"/>
                <w:szCs w:val="24"/>
              </w:rPr>
              <w:t xml:space="preserve">проверка на справочник детализированных КБК доходов и </w:t>
            </w:r>
            <w:r w:rsidRPr="0096122F">
              <w:rPr>
                <w:sz w:val="24"/>
                <w:szCs w:val="24"/>
              </w:rPr>
              <w:lastRenderedPageBreak/>
              <w:t>источников финансирования дефицита бюджетов</w:t>
            </w: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20711</w:t>
            </w:r>
          </w:p>
          <w:p w:rsidR="00A0024A" w:rsidRPr="0096122F" w:rsidRDefault="00A0024A" w:rsidP="0096122F">
            <w:pPr>
              <w:suppressAutoHyphens w:val="0"/>
              <w:jc w:val="center"/>
              <w:rPr>
                <w:sz w:val="24"/>
                <w:szCs w:val="24"/>
                <w:lang w:val="en-US"/>
              </w:rPr>
            </w:pPr>
            <w:r w:rsidRPr="0096122F">
              <w:rPr>
                <w:sz w:val="24"/>
                <w:szCs w:val="24"/>
                <w:lang w:val="en-US"/>
              </w:rPr>
              <w:t>20721</w:t>
            </w:r>
          </w:p>
          <w:p w:rsidR="00A0024A" w:rsidRPr="0096122F" w:rsidRDefault="00A0024A" w:rsidP="0096122F">
            <w:pPr>
              <w:suppressAutoHyphens w:val="0"/>
              <w:jc w:val="center"/>
              <w:rPr>
                <w:sz w:val="24"/>
                <w:szCs w:val="24"/>
                <w:lang w:val="en-US"/>
              </w:rPr>
            </w:pPr>
            <w:r w:rsidRPr="0096122F">
              <w:rPr>
                <w:sz w:val="24"/>
                <w:szCs w:val="24"/>
                <w:lang w:val="en-US"/>
              </w:rPr>
              <w:t>20731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641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tcPr>
          <w:p w:rsidR="00A0024A" w:rsidRPr="0096122F" w:rsidRDefault="00A0024A" w:rsidP="0096122F">
            <w:pPr>
              <w:spacing w:line="276" w:lineRule="auto"/>
              <w:jc w:val="center"/>
              <w:rPr>
                <w:sz w:val="24"/>
                <w:szCs w:val="24"/>
              </w:rPr>
            </w:pPr>
          </w:p>
        </w:tc>
        <w:tc>
          <w:tcPr>
            <w:tcW w:w="1036" w:type="dxa"/>
            <w:vMerge/>
          </w:tcPr>
          <w:p w:rsidR="00A0024A" w:rsidRPr="0096122F" w:rsidRDefault="00A0024A" w:rsidP="0096122F">
            <w:pPr>
              <w:suppressAutoHyphens w:val="0"/>
              <w:rPr>
                <w:sz w:val="24"/>
                <w:szCs w:val="24"/>
              </w:rPr>
            </w:pPr>
          </w:p>
        </w:tc>
        <w:tc>
          <w:tcPr>
            <w:tcW w:w="1237" w:type="dxa"/>
          </w:tcPr>
          <w:p w:rsidR="00A0024A" w:rsidRPr="0096122F" w:rsidRDefault="00A0024A" w:rsidP="0096122F">
            <w:pPr>
              <w:suppressAutoHyphens w:val="0"/>
              <w:jc w:val="center"/>
              <w:rPr>
                <w:sz w:val="24"/>
                <w:szCs w:val="24"/>
              </w:rPr>
            </w:pPr>
            <w:r w:rsidRPr="0096122F">
              <w:rPr>
                <w:sz w:val="24"/>
                <w:szCs w:val="24"/>
              </w:rPr>
              <w:t>21002</w:t>
            </w:r>
          </w:p>
          <w:p w:rsidR="00A0024A" w:rsidRPr="0096122F" w:rsidRDefault="00A0024A" w:rsidP="0096122F">
            <w:pPr>
              <w:suppressAutoHyphens w:val="0"/>
              <w:jc w:val="center"/>
              <w:rPr>
                <w:sz w:val="24"/>
                <w:szCs w:val="24"/>
              </w:rPr>
            </w:pPr>
          </w:p>
        </w:tc>
        <w:tc>
          <w:tcPr>
            <w:tcW w:w="1134" w:type="dxa"/>
          </w:tcPr>
          <w:p w:rsidR="00A0024A" w:rsidRPr="0096122F" w:rsidRDefault="00A0024A" w:rsidP="0096122F">
            <w:pPr>
              <w:suppressAutoHyphens w:val="0"/>
              <w:jc w:val="center"/>
              <w:rPr>
                <w:sz w:val="24"/>
                <w:szCs w:val="24"/>
              </w:rPr>
            </w:pPr>
            <w:r w:rsidRPr="0096122F">
              <w:rPr>
                <w:sz w:val="24"/>
                <w:szCs w:val="24"/>
                <w:lang w:val="en-US"/>
              </w:rPr>
              <w:t>125</w:t>
            </w:r>
          </w:p>
          <w:p w:rsidR="00A0024A" w:rsidRPr="0096122F" w:rsidRDefault="00A0024A" w:rsidP="0096122F">
            <w:pPr>
              <w:suppressAutoHyphens w:val="0"/>
              <w:jc w:val="center"/>
              <w:rPr>
                <w:sz w:val="24"/>
                <w:szCs w:val="24"/>
              </w:rPr>
            </w:pPr>
            <w:r w:rsidRPr="0096122F">
              <w:rPr>
                <w:sz w:val="24"/>
                <w:szCs w:val="24"/>
              </w:rPr>
              <w:t>142</w:t>
            </w:r>
          </w:p>
          <w:p w:rsidR="00A0024A" w:rsidRPr="0096122F" w:rsidRDefault="00A0024A" w:rsidP="0096122F">
            <w:pPr>
              <w:suppressAutoHyphens w:val="0"/>
              <w:jc w:val="center"/>
              <w:rPr>
                <w:sz w:val="24"/>
                <w:szCs w:val="24"/>
                <w:lang w:val="en-US"/>
              </w:rPr>
            </w:pPr>
            <w:r w:rsidRPr="0096122F">
              <w:rPr>
                <w:sz w:val="24"/>
                <w:szCs w:val="24"/>
                <w:lang w:val="en-US"/>
              </w:rPr>
              <w:t>641</w:t>
            </w:r>
          </w:p>
        </w:tc>
      </w:tr>
      <w:tr w:rsidR="00A0024A" w:rsidRPr="0096122F" w:rsidTr="00C356E2">
        <w:trPr>
          <w:trHeight w:val="401"/>
        </w:trPr>
        <w:tc>
          <w:tcPr>
            <w:tcW w:w="410" w:type="dxa"/>
            <w:vMerge/>
          </w:tcPr>
          <w:p w:rsidR="00A0024A" w:rsidRPr="0096122F" w:rsidRDefault="00A0024A" w:rsidP="0096122F">
            <w:pPr>
              <w:spacing w:line="276" w:lineRule="auto"/>
              <w:jc w:val="center"/>
              <w:rPr>
                <w:b/>
                <w:sz w:val="24"/>
                <w:szCs w:val="24"/>
                <w:lang w:val="en-US"/>
              </w:rPr>
            </w:pPr>
          </w:p>
        </w:tc>
        <w:tc>
          <w:tcPr>
            <w:tcW w:w="1539" w:type="dxa"/>
            <w:gridSpan w:val="2"/>
            <w:vMerge w:val="restart"/>
          </w:tcPr>
          <w:p w:rsidR="00A0024A" w:rsidRPr="0096122F" w:rsidRDefault="00A0024A" w:rsidP="0096122F">
            <w:pPr>
              <w:suppressAutoHyphens w:val="0"/>
              <w:rPr>
                <w:sz w:val="24"/>
                <w:szCs w:val="24"/>
              </w:rPr>
            </w:pPr>
            <w:r w:rsidRPr="0096122F">
              <w:rPr>
                <w:sz w:val="24"/>
                <w:szCs w:val="24"/>
                <w:lang w:eastAsia="ru-RU"/>
              </w:rPr>
              <w:t xml:space="preserve">(неденежные расчеты – только для годовой </w:t>
            </w:r>
            <w:r>
              <w:rPr>
                <w:sz w:val="24"/>
                <w:szCs w:val="24"/>
                <w:lang w:eastAsia="ru-RU"/>
              </w:rPr>
              <w:t>отчетности)</w:t>
            </w:r>
          </w:p>
        </w:tc>
        <w:tc>
          <w:tcPr>
            <w:tcW w:w="1418" w:type="dxa"/>
            <w:noWrap/>
          </w:tcPr>
          <w:p w:rsidR="00A0024A" w:rsidRPr="0096122F" w:rsidRDefault="00A0024A" w:rsidP="009973B5">
            <w:pPr>
              <w:spacing w:line="276" w:lineRule="auto"/>
              <w:jc w:val="center"/>
              <w:rPr>
                <w:sz w:val="24"/>
                <w:szCs w:val="24"/>
              </w:rPr>
            </w:pPr>
            <w:r w:rsidRPr="0096122F">
              <w:rPr>
                <w:sz w:val="24"/>
                <w:szCs w:val="24"/>
              </w:rPr>
              <w:t>120551561</w:t>
            </w:r>
          </w:p>
          <w:p w:rsidR="00A0024A" w:rsidRPr="0096122F" w:rsidRDefault="00A0024A" w:rsidP="009973B5">
            <w:pPr>
              <w:spacing w:line="276" w:lineRule="auto"/>
              <w:jc w:val="center"/>
              <w:rPr>
                <w:sz w:val="24"/>
                <w:szCs w:val="24"/>
              </w:rPr>
            </w:pPr>
            <w:r w:rsidRPr="0096122F">
              <w:rPr>
                <w:sz w:val="24"/>
                <w:szCs w:val="24"/>
              </w:rPr>
              <w:t>120561561</w:t>
            </w:r>
          </w:p>
        </w:tc>
        <w:tc>
          <w:tcPr>
            <w:tcW w:w="1849" w:type="dxa"/>
            <w:vMerge w:val="restart"/>
          </w:tcPr>
          <w:p w:rsidR="00A0024A" w:rsidRPr="0096122F" w:rsidRDefault="00A0024A" w:rsidP="009973B5">
            <w:pPr>
              <w:spacing w:line="276" w:lineRule="auto"/>
              <w:jc w:val="center"/>
              <w:rPr>
                <w:sz w:val="24"/>
                <w:szCs w:val="24"/>
              </w:rPr>
            </w:pPr>
            <w:r w:rsidRPr="0096122F">
              <w:rPr>
                <w:sz w:val="24"/>
                <w:szCs w:val="24"/>
              </w:rPr>
              <w:t xml:space="preserve">&lt;&gt; ***, </w:t>
            </w:r>
          </w:p>
          <w:p w:rsidR="00A0024A" w:rsidRPr="0096122F" w:rsidRDefault="00A0024A" w:rsidP="009973B5">
            <w:pPr>
              <w:suppressAutoHyphens w:val="0"/>
              <w:spacing w:line="276" w:lineRule="auto"/>
              <w:jc w:val="center"/>
              <w:rPr>
                <w:sz w:val="24"/>
                <w:szCs w:val="24"/>
                <w:lang w:eastAsia="ru-RU"/>
              </w:rPr>
            </w:pPr>
            <w:r w:rsidRPr="0096122F">
              <w:rPr>
                <w:sz w:val="24"/>
                <w:szCs w:val="24"/>
              </w:rPr>
              <w:t>&lt;&gt; 000</w:t>
            </w:r>
          </w:p>
        </w:tc>
        <w:tc>
          <w:tcPr>
            <w:tcW w:w="155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rPr>
              <w:t>02, 03, 04, 05, 06, 07, 08, 09, 10, 11, 12, 13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Pr>
          <w:p w:rsidR="00A0024A" w:rsidRPr="0096122F" w:rsidRDefault="00A0024A" w:rsidP="009973B5">
            <w:pPr>
              <w:spacing w:line="276" w:lineRule="auto"/>
              <w:jc w:val="center"/>
              <w:rPr>
                <w:sz w:val="24"/>
                <w:szCs w:val="24"/>
              </w:rPr>
            </w:pPr>
            <w:r w:rsidRPr="0096122F">
              <w:rPr>
                <w:sz w:val="24"/>
                <w:szCs w:val="24"/>
              </w:rPr>
              <w:t>202ХХХХХ010000150,</w:t>
            </w:r>
          </w:p>
          <w:p w:rsidR="00A0024A" w:rsidRPr="0096122F" w:rsidRDefault="00A0024A" w:rsidP="009973B5">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Pr>
          <w:p w:rsidR="00A0024A" w:rsidRPr="0096122F" w:rsidRDefault="00A0024A" w:rsidP="0096122F">
            <w:pPr>
              <w:suppressAutoHyphens w:val="0"/>
              <w:spacing w:line="276" w:lineRule="auto"/>
              <w:jc w:val="center"/>
              <w:rPr>
                <w:sz w:val="24"/>
                <w:szCs w:val="24"/>
                <w:lang w:eastAsia="ru-RU"/>
              </w:rPr>
            </w:pPr>
            <w:r>
              <w:rPr>
                <w:sz w:val="24"/>
                <w:szCs w:val="24"/>
                <w:lang w:eastAsia="ru-RU"/>
              </w:rPr>
              <w:t>1</w:t>
            </w:r>
          </w:p>
        </w:tc>
        <w:tc>
          <w:tcPr>
            <w:tcW w:w="1055" w:type="dxa"/>
            <w:gridSpan w:val="2"/>
            <w:noWrap/>
          </w:tcPr>
          <w:p w:rsidR="00A0024A" w:rsidRPr="0096122F" w:rsidRDefault="00A0024A" w:rsidP="00756FA1">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20561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561</w:t>
            </w:r>
          </w:p>
        </w:tc>
        <w:tc>
          <w:tcPr>
            <w:tcW w:w="1418" w:type="dxa"/>
            <w:gridSpan w:val="2"/>
            <w:vMerge w:val="restart"/>
          </w:tcPr>
          <w:p w:rsidR="00A0024A" w:rsidRPr="0096122F" w:rsidRDefault="00A0024A" w:rsidP="0096122F">
            <w:pPr>
              <w:suppressAutoHyphens w:val="0"/>
              <w:spacing w:line="276" w:lineRule="auto"/>
              <w:jc w:val="center"/>
              <w:rPr>
                <w:sz w:val="24"/>
                <w:szCs w:val="24"/>
                <w:lang w:eastAsia="ru-RU"/>
              </w:rPr>
            </w:pPr>
            <w:r>
              <w:rPr>
                <w:sz w:val="24"/>
                <w:szCs w:val="24"/>
                <w:lang w:eastAsia="ru-RU"/>
              </w:rPr>
              <w:t>0</w:t>
            </w: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Pr>
                <w:sz w:val="24"/>
                <w:szCs w:val="24"/>
                <w:lang w:eastAsia="ru-RU"/>
              </w:rPr>
              <w:t>1</w:t>
            </w:r>
          </w:p>
        </w:tc>
        <w:tc>
          <w:tcPr>
            <w:tcW w:w="1237" w:type="dxa"/>
          </w:tcPr>
          <w:p w:rsidR="00A0024A" w:rsidRDefault="00A0024A" w:rsidP="0096122F">
            <w:pPr>
              <w:suppressAutoHyphens w:val="0"/>
              <w:spacing w:line="276" w:lineRule="auto"/>
              <w:jc w:val="center"/>
              <w:rPr>
                <w:sz w:val="24"/>
                <w:szCs w:val="24"/>
              </w:rPr>
            </w:pPr>
            <w:r w:rsidRPr="0096122F">
              <w:rPr>
                <w:sz w:val="24"/>
                <w:szCs w:val="24"/>
              </w:rPr>
              <w:t>40140</w:t>
            </w:r>
          </w:p>
          <w:p w:rsidR="00A0024A" w:rsidRDefault="00A0024A" w:rsidP="0096122F">
            <w:pPr>
              <w:suppressAutoHyphens w:val="0"/>
              <w:spacing w:line="276" w:lineRule="auto"/>
              <w:jc w:val="center"/>
              <w:rPr>
                <w:sz w:val="24"/>
                <w:szCs w:val="24"/>
              </w:rPr>
            </w:pPr>
          </w:p>
          <w:p w:rsidR="00A0024A" w:rsidRPr="0096122F" w:rsidRDefault="00A0024A" w:rsidP="0096122F">
            <w:pPr>
              <w:suppressAutoHyphens w:val="0"/>
              <w:spacing w:line="276" w:lineRule="auto"/>
              <w:jc w:val="center"/>
              <w:rPr>
                <w:sz w:val="24"/>
                <w:szCs w:val="24"/>
                <w:lang w:eastAsia="ru-RU"/>
              </w:rPr>
            </w:pPr>
            <w:r>
              <w:rPr>
                <w:sz w:val="24"/>
                <w:szCs w:val="24"/>
              </w:rPr>
              <w:t>30305</w:t>
            </w:r>
          </w:p>
        </w:tc>
        <w:tc>
          <w:tcPr>
            <w:tcW w:w="1134" w:type="dxa"/>
          </w:tcPr>
          <w:p w:rsidR="00A0024A" w:rsidRPr="0096122F" w:rsidRDefault="00A0024A" w:rsidP="00756FA1">
            <w:pPr>
              <w:suppressAutoHyphens w:val="0"/>
              <w:jc w:val="center"/>
              <w:rPr>
                <w:sz w:val="24"/>
                <w:szCs w:val="24"/>
              </w:rPr>
            </w:pPr>
            <w:r w:rsidRPr="0096122F">
              <w:rPr>
                <w:sz w:val="24"/>
                <w:szCs w:val="24"/>
                <w:lang w:val="en-US"/>
              </w:rPr>
              <w:t>151</w:t>
            </w:r>
          </w:p>
          <w:p w:rsidR="00A0024A" w:rsidRDefault="00A0024A" w:rsidP="00756FA1">
            <w:pPr>
              <w:suppressAutoHyphens w:val="0"/>
              <w:spacing w:line="276" w:lineRule="auto"/>
              <w:jc w:val="center"/>
              <w:rPr>
                <w:sz w:val="24"/>
                <w:szCs w:val="24"/>
              </w:rPr>
            </w:pPr>
            <w:r>
              <w:rPr>
                <w:sz w:val="24"/>
                <w:szCs w:val="24"/>
              </w:rPr>
              <w:t>161</w:t>
            </w:r>
          </w:p>
          <w:p w:rsidR="00A0024A" w:rsidRPr="0096122F" w:rsidRDefault="00A0024A" w:rsidP="00756FA1">
            <w:pPr>
              <w:suppressAutoHyphens w:val="0"/>
              <w:spacing w:line="276" w:lineRule="auto"/>
              <w:jc w:val="center"/>
              <w:rPr>
                <w:sz w:val="24"/>
                <w:szCs w:val="24"/>
              </w:rPr>
            </w:pPr>
            <w:r>
              <w:rPr>
                <w:sz w:val="24"/>
                <w:szCs w:val="24"/>
              </w:rPr>
              <w:t>731</w:t>
            </w:r>
          </w:p>
        </w:tc>
      </w:tr>
      <w:tr w:rsidR="00A0024A" w:rsidRPr="0096122F" w:rsidTr="00C356E2">
        <w:trPr>
          <w:trHeight w:val="401"/>
        </w:trPr>
        <w:tc>
          <w:tcPr>
            <w:tcW w:w="410" w:type="dxa"/>
            <w:vMerge/>
          </w:tcPr>
          <w:p w:rsidR="00A0024A" w:rsidRPr="00C356E2"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501F22">
            <w:pPr>
              <w:spacing w:line="276" w:lineRule="auto"/>
              <w:jc w:val="center"/>
              <w:rPr>
                <w:sz w:val="24"/>
                <w:szCs w:val="24"/>
              </w:rPr>
            </w:pPr>
            <w:r w:rsidRPr="0096122F">
              <w:rPr>
                <w:sz w:val="24"/>
                <w:szCs w:val="24"/>
              </w:rPr>
              <w:t>120551661</w:t>
            </w:r>
          </w:p>
          <w:p w:rsidR="00A0024A" w:rsidRPr="0096122F" w:rsidRDefault="00A0024A" w:rsidP="009973B5">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Pr="0096122F" w:rsidRDefault="00A0024A" w:rsidP="00501F22">
            <w:pPr>
              <w:spacing w:line="276" w:lineRule="auto"/>
              <w:jc w:val="center"/>
              <w:rPr>
                <w:sz w:val="24"/>
                <w:szCs w:val="24"/>
              </w:rPr>
            </w:pPr>
            <w:r w:rsidRPr="0096122F">
              <w:rPr>
                <w:sz w:val="24"/>
                <w:szCs w:val="24"/>
              </w:rPr>
              <w:t>202ХХХХХ010000150,</w:t>
            </w:r>
          </w:p>
          <w:p w:rsidR="00A0024A" w:rsidRPr="0096122F" w:rsidRDefault="00A0024A" w:rsidP="00501F22">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756FA1">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20561</w:t>
            </w:r>
          </w:p>
        </w:tc>
        <w:tc>
          <w:tcPr>
            <w:tcW w:w="879" w:type="dxa"/>
            <w:noWrap/>
          </w:tcPr>
          <w:p w:rsidR="00A0024A" w:rsidRPr="0096122F" w:rsidRDefault="00A0024A" w:rsidP="0096122F">
            <w:pPr>
              <w:suppressAutoHyphens w:val="0"/>
              <w:spacing w:line="276" w:lineRule="auto"/>
              <w:jc w:val="center"/>
              <w:rPr>
                <w:sz w:val="24"/>
                <w:szCs w:val="24"/>
                <w:lang w:eastAsia="ru-RU"/>
              </w:rPr>
            </w:pPr>
            <w:r>
              <w:rPr>
                <w:sz w:val="24"/>
                <w:szCs w:val="24"/>
              </w:rPr>
              <w:t>6</w:t>
            </w:r>
            <w:r w:rsidRPr="0096122F">
              <w:rPr>
                <w:sz w:val="24"/>
                <w:szCs w:val="24"/>
                <w:lang w:val="en-US"/>
              </w:rPr>
              <w:t>61</w:t>
            </w: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Pr="0096122F" w:rsidRDefault="00A0024A" w:rsidP="00756FA1">
            <w:pPr>
              <w:suppressAutoHyphens w:val="0"/>
              <w:spacing w:line="276" w:lineRule="auto"/>
              <w:jc w:val="center"/>
              <w:rPr>
                <w:sz w:val="24"/>
                <w:szCs w:val="24"/>
                <w:lang w:eastAsia="ru-RU"/>
              </w:rPr>
            </w:pPr>
            <w:r w:rsidRPr="0096122F">
              <w:rPr>
                <w:sz w:val="24"/>
                <w:szCs w:val="24"/>
              </w:rPr>
              <w:t>401</w:t>
            </w:r>
            <w:r>
              <w:rPr>
                <w:sz w:val="24"/>
                <w:szCs w:val="24"/>
              </w:rPr>
              <w:t>4</w:t>
            </w:r>
            <w:r w:rsidRPr="0096122F">
              <w:rPr>
                <w:sz w:val="24"/>
                <w:szCs w:val="24"/>
              </w:rPr>
              <w:t>0</w:t>
            </w:r>
          </w:p>
        </w:tc>
        <w:tc>
          <w:tcPr>
            <w:tcW w:w="1134" w:type="dxa"/>
          </w:tcPr>
          <w:p w:rsidR="00A0024A" w:rsidRDefault="00A0024A" w:rsidP="0096122F">
            <w:pPr>
              <w:suppressAutoHyphens w:val="0"/>
              <w:spacing w:line="276" w:lineRule="auto"/>
              <w:jc w:val="center"/>
              <w:rPr>
                <w:sz w:val="24"/>
                <w:szCs w:val="24"/>
              </w:rPr>
            </w:pPr>
            <w:r>
              <w:rPr>
                <w:sz w:val="24"/>
                <w:szCs w:val="24"/>
              </w:rPr>
              <w:t>151</w:t>
            </w:r>
          </w:p>
          <w:p w:rsidR="00A0024A" w:rsidRPr="0096122F" w:rsidRDefault="00A0024A" w:rsidP="0096122F">
            <w:pPr>
              <w:suppressAutoHyphens w:val="0"/>
              <w:spacing w:line="276" w:lineRule="auto"/>
              <w:jc w:val="center"/>
              <w:rPr>
                <w:sz w:val="24"/>
                <w:szCs w:val="24"/>
                <w:lang w:eastAsia="ru-RU"/>
              </w:rPr>
            </w:pPr>
            <w:r>
              <w:rPr>
                <w:sz w:val="24"/>
                <w:szCs w:val="24"/>
              </w:rPr>
              <w:t>161</w:t>
            </w:r>
          </w:p>
        </w:tc>
      </w:tr>
      <w:tr w:rsidR="00A0024A" w:rsidRPr="0096122F" w:rsidTr="00C356E2">
        <w:trPr>
          <w:trHeight w:val="401"/>
        </w:trPr>
        <w:tc>
          <w:tcPr>
            <w:tcW w:w="410" w:type="dxa"/>
          </w:tcPr>
          <w:p w:rsidR="00A0024A" w:rsidRPr="00C356E2"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501F22">
            <w:pPr>
              <w:spacing w:line="276" w:lineRule="auto"/>
              <w:jc w:val="center"/>
              <w:rPr>
                <w:sz w:val="24"/>
                <w:szCs w:val="24"/>
              </w:rPr>
            </w:pPr>
            <w:r w:rsidRPr="0096122F">
              <w:rPr>
                <w:sz w:val="24"/>
                <w:szCs w:val="24"/>
              </w:rPr>
              <w:t>120711641</w:t>
            </w:r>
          </w:p>
          <w:p w:rsidR="00A0024A" w:rsidRPr="0096122F" w:rsidRDefault="00A0024A" w:rsidP="00501F22">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Default="00A0024A" w:rsidP="00501F22">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rsidR="00A0024A" w:rsidRDefault="00A0024A" w:rsidP="00501F22">
            <w:pPr>
              <w:spacing w:line="276" w:lineRule="auto"/>
              <w:jc w:val="center"/>
              <w:rPr>
                <w:sz w:val="24"/>
                <w:szCs w:val="24"/>
              </w:rPr>
            </w:pPr>
            <w:r w:rsidRPr="0096122F">
              <w:rPr>
                <w:sz w:val="24"/>
                <w:szCs w:val="24"/>
              </w:rPr>
              <w:t>1110301001ХХХХ120</w:t>
            </w:r>
            <w:r w:rsidRPr="0096122F">
              <w:rPr>
                <w:sz w:val="24"/>
                <w:szCs w:val="24"/>
              </w:rPr>
              <w:br/>
            </w:r>
            <w:r w:rsidRPr="00164023">
              <w:rPr>
                <w:sz w:val="24"/>
                <w:szCs w:val="24"/>
              </w:rPr>
              <w:t>1110306001ХХХХ120</w:t>
            </w:r>
          </w:p>
          <w:p w:rsidR="00A0024A" w:rsidRPr="0096122F" w:rsidRDefault="00A0024A" w:rsidP="00501F22">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rsidR="00A0024A" w:rsidRPr="0096122F" w:rsidRDefault="00A0024A" w:rsidP="00501F22">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501F22">
            <w:pPr>
              <w:suppressAutoHyphens w:val="0"/>
              <w:jc w:val="center"/>
              <w:rPr>
                <w:sz w:val="24"/>
                <w:szCs w:val="24"/>
                <w:lang w:val="en-US"/>
              </w:rPr>
            </w:pPr>
            <w:r w:rsidRPr="0096122F">
              <w:rPr>
                <w:sz w:val="24"/>
                <w:szCs w:val="24"/>
                <w:lang w:val="en-US"/>
              </w:rPr>
              <w:t>20711</w:t>
            </w:r>
          </w:p>
          <w:p w:rsidR="00A0024A" w:rsidRPr="0096122F" w:rsidRDefault="00A0024A" w:rsidP="00501F22">
            <w:pPr>
              <w:suppressAutoHyphens w:val="0"/>
              <w:jc w:val="center"/>
              <w:rPr>
                <w:sz w:val="24"/>
                <w:szCs w:val="24"/>
                <w:lang w:val="en-US"/>
              </w:rPr>
            </w:pPr>
            <w:r w:rsidRPr="0096122F">
              <w:rPr>
                <w:sz w:val="24"/>
                <w:szCs w:val="24"/>
                <w:lang w:val="en-US"/>
              </w:rPr>
              <w:t>20721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20731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641</w:t>
            </w: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Pr="0096122F" w:rsidRDefault="00A0024A" w:rsidP="0096122F">
            <w:pPr>
              <w:suppressAutoHyphens w:val="0"/>
              <w:spacing w:line="276" w:lineRule="auto"/>
              <w:jc w:val="center"/>
              <w:rPr>
                <w:sz w:val="24"/>
                <w:szCs w:val="24"/>
                <w:lang w:eastAsia="ru-RU"/>
              </w:rPr>
            </w:pPr>
            <w:r w:rsidRPr="0096122F">
              <w:rPr>
                <w:sz w:val="24"/>
                <w:szCs w:val="24"/>
              </w:rPr>
              <w:t>40110</w:t>
            </w:r>
          </w:p>
        </w:tc>
        <w:tc>
          <w:tcPr>
            <w:tcW w:w="1134" w:type="dxa"/>
          </w:tcPr>
          <w:p w:rsidR="00A0024A" w:rsidRPr="0096122F" w:rsidRDefault="00A0024A" w:rsidP="00501F22">
            <w:pPr>
              <w:suppressAutoHyphens w:val="0"/>
              <w:jc w:val="center"/>
              <w:rPr>
                <w:sz w:val="24"/>
                <w:szCs w:val="24"/>
              </w:rPr>
            </w:pPr>
            <w:r w:rsidRPr="0096122F">
              <w:rPr>
                <w:sz w:val="24"/>
                <w:szCs w:val="24"/>
              </w:rPr>
              <w:t>17</w:t>
            </w:r>
            <w:r w:rsidR="009C3B99">
              <w:rPr>
                <w:sz w:val="24"/>
                <w:szCs w:val="24"/>
              </w:rPr>
              <w:t>6</w:t>
            </w:r>
          </w:p>
          <w:p w:rsidR="00A0024A" w:rsidRPr="0096122F" w:rsidRDefault="00A0024A" w:rsidP="0096122F">
            <w:pPr>
              <w:suppressAutoHyphens w:val="0"/>
              <w:spacing w:line="276" w:lineRule="auto"/>
              <w:jc w:val="center"/>
              <w:rPr>
                <w:sz w:val="24"/>
                <w:szCs w:val="24"/>
                <w:lang w:eastAsia="ru-RU"/>
              </w:rPr>
            </w:pPr>
            <w:r>
              <w:rPr>
                <w:sz w:val="24"/>
                <w:szCs w:val="24"/>
              </w:rPr>
              <w:t>173</w:t>
            </w:r>
          </w:p>
        </w:tc>
      </w:tr>
      <w:tr w:rsidR="00A0024A" w:rsidRPr="0096122F" w:rsidTr="00C356E2">
        <w:trPr>
          <w:trHeight w:val="401"/>
        </w:trPr>
        <w:tc>
          <w:tcPr>
            <w:tcW w:w="410" w:type="dxa"/>
            <w:vMerge w:val="restart"/>
          </w:tcPr>
          <w:p w:rsidR="00A0024A" w:rsidRPr="0096122F" w:rsidRDefault="00A0024A" w:rsidP="0096122F">
            <w:pPr>
              <w:spacing w:line="276" w:lineRule="auto"/>
              <w:jc w:val="center"/>
              <w:rPr>
                <w:b/>
                <w:sz w:val="24"/>
                <w:szCs w:val="24"/>
              </w:rPr>
            </w:pPr>
            <w:r w:rsidRPr="0096122F">
              <w:rPr>
                <w:b/>
                <w:sz w:val="24"/>
                <w:szCs w:val="24"/>
                <w:lang w:val="en-US"/>
              </w:rPr>
              <w:t>8</w:t>
            </w:r>
            <w:r w:rsidRPr="0096122F">
              <w:rPr>
                <w:b/>
                <w:sz w:val="24"/>
                <w:szCs w:val="24"/>
              </w:rPr>
              <w:t>.</w:t>
            </w:r>
          </w:p>
        </w:tc>
        <w:tc>
          <w:tcPr>
            <w:tcW w:w="1539" w:type="dxa"/>
            <w:gridSpan w:val="2"/>
            <w:vMerge w:val="restart"/>
          </w:tcPr>
          <w:p w:rsidR="00A0024A" w:rsidRPr="0096122F" w:rsidRDefault="00A0024A" w:rsidP="0096122F">
            <w:pPr>
              <w:suppressAutoHyphens w:val="0"/>
              <w:rPr>
                <w:sz w:val="24"/>
                <w:szCs w:val="24"/>
              </w:rPr>
            </w:pPr>
            <w:r w:rsidRPr="0096122F">
              <w:rPr>
                <w:sz w:val="24"/>
                <w:szCs w:val="24"/>
              </w:rPr>
              <w:t>ИТОГО</w:t>
            </w:r>
          </w:p>
        </w:tc>
        <w:tc>
          <w:tcPr>
            <w:tcW w:w="1418" w:type="dxa"/>
            <w:noWrap/>
          </w:tcPr>
          <w:p w:rsidR="00A0024A" w:rsidRPr="0096122F" w:rsidRDefault="00A0024A" w:rsidP="0096122F">
            <w:pPr>
              <w:spacing w:line="276" w:lineRule="auto"/>
              <w:jc w:val="center"/>
              <w:rPr>
                <w:sz w:val="24"/>
                <w:szCs w:val="24"/>
              </w:rPr>
            </w:pPr>
            <w:r w:rsidRPr="0096122F">
              <w:rPr>
                <w:sz w:val="24"/>
                <w:szCs w:val="24"/>
              </w:rPr>
              <w:t>130305731</w:t>
            </w:r>
          </w:p>
        </w:tc>
        <w:tc>
          <w:tcPr>
            <w:tcW w:w="184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767"/>
        </w:trPr>
        <w:tc>
          <w:tcPr>
            <w:tcW w:w="410" w:type="dxa"/>
            <w:vMerge/>
          </w:tcPr>
          <w:p w:rsidR="00A0024A" w:rsidRPr="0096122F"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130305831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rsidR="00A0024A" w:rsidRPr="0096122F" w:rsidRDefault="00A0024A" w:rsidP="0096122F">
            <w:pPr>
              <w:suppressAutoHyphens w:val="0"/>
              <w:spacing w:line="276" w:lineRule="auto"/>
              <w:jc w:val="center"/>
              <w:rPr>
                <w:sz w:val="24"/>
                <w:szCs w:val="24"/>
                <w:lang w:eastAsia="ru-RU"/>
              </w:rPr>
            </w:pPr>
          </w:p>
        </w:tc>
        <w:tc>
          <w:tcPr>
            <w:tcW w:w="879" w:type="dxa"/>
            <w:vMerge/>
            <w:noWrap/>
          </w:tcPr>
          <w:p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 xml:space="preserve"> 0</w:t>
            </w: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vMerge/>
          </w:tcPr>
          <w:p w:rsidR="00A0024A" w:rsidRPr="0096122F" w:rsidRDefault="00A0024A" w:rsidP="0096122F">
            <w:pPr>
              <w:suppressAutoHyphens w:val="0"/>
              <w:spacing w:line="276" w:lineRule="auto"/>
              <w:jc w:val="center"/>
              <w:rPr>
                <w:sz w:val="24"/>
                <w:szCs w:val="24"/>
                <w:lang w:eastAsia="ru-RU"/>
              </w:rPr>
            </w:pPr>
          </w:p>
        </w:tc>
        <w:tc>
          <w:tcPr>
            <w:tcW w:w="1134" w:type="dxa"/>
            <w:vMerge/>
          </w:tcPr>
          <w:p w:rsidR="00A0024A" w:rsidRPr="0096122F" w:rsidRDefault="00A0024A" w:rsidP="0096122F">
            <w:pPr>
              <w:suppressAutoHyphens w:val="0"/>
              <w:spacing w:line="276" w:lineRule="auto"/>
              <w:jc w:val="center"/>
              <w:rPr>
                <w:sz w:val="24"/>
                <w:szCs w:val="24"/>
                <w:lang w:eastAsia="ru-RU"/>
              </w:rPr>
            </w:pPr>
          </w:p>
        </w:tc>
      </w:tr>
      <w:tr w:rsidR="00A0024A" w:rsidRPr="0096122F" w:rsidTr="00C356E2">
        <w:trPr>
          <w:trHeight w:val="336"/>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130305731</w:t>
            </w:r>
          </w:p>
        </w:tc>
        <w:tc>
          <w:tcPr>
            <w:tcW w:w="1849" w:type="dxa"/>
            <w:vMerge w:val="restart"/>
          </w:tcPr>
          <w:p w:rsidR="00A0024A" w:rsidRPr="0096122F" w:rsidRDefault="00A0024A" w:rsidP="0096122F">
            <w:pPr>
              <w:spacing w:line="276" w:lineRule="auto"/>
              <w:jc w:val="center"/>
              <w:rPr>
                <w:sz w:val="24"/>
                <w:szCs w:val="24"/>
              </w:rPr>
            </w:pPr>
            <w:r w:rsidRPr="0096122F">
              <w:rPr>
                <w:sz w:val="24"/>
                <w:szCs w:val="24"/>
                <w:lang w:eastAsia="ru-RU"/>
              </w:rPr>
              <w:t>***</w:t>
            </w:r>
          </w:p>
        </w:tc>
        <w:tc>
          <w:tcPr>
            <w:tcW w:w="1559" w:type="dxa"/>
            <w:vMerge w:val="restart"/>
          </w:tcPr>
          <w:p w:rsidR="00A0024A" w:rsidRPr="0096122F" w:rsidRDefault="00A0024A"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Pr>
          <w:p w:rsidR="00A0024A" w:rsidRPr="0096122F" w:rsidRDefault="00A0024A" w:rsidP="0096122F">
            <w:pPr>
              <w:spacing w:line="276" w:lineRule="auto"/>
              <w:jc w:val="center"/>
              <w:rPr>
                <w:sz w:val="24"/>
                <w:szCs w:val="24"/>
              </w:rPr>
            </w:pPr>
            <w:r w:rsidRPr="0096122F">
              <w:rPr>
                <w:sz w:val="24"/>
                <w:szCs w:val="24"/>
              </w:rPr>
              <w:t>02, 03, 04, 05, 06, 07, 08, 09, 10, 11, 12, 13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rsidR="00A0024A" w:rsidRPr="0096122F" w:rsidRDefault="00A0024A" w:rsidP="0096122F">
            <w:pPr>
              <w:spacing w:line="276" w:lineRule="auto"/>
              <w:jc w:val="center"/>
              <w:rPr>
                <w:sz w:val="24"/>
                <w:szCs w:val="24"/>
                <w:lang w:val="en-US"/>
              </w:rPr>
            </w:pPr>
            <w:r w:rsidRPr="0096122F">
              <w:rPr>
                <w:sz w:val="24"/>
                <w:szCs w:val="24"/>
                <w:lang w:val="en-US"/>
              </w:rPr>
              <w:t>0</w:t>
            </w:r>
          </w:p>
          <w:p w:rsidR="00A0024A" w:rsidRPr="0096122F" w:rsidRDefault="00A0024A" w:rsidP="0096122F">
            <w:pPr>
              <w:spacing w:line="276" w:lineRule="auto"/>
              <w:jc w:val="center"/>
              <w:rPr>
                <w:sz w:val="24"/>
                <w:szCs w:val="24"/>
                <w:lang w:val="en-US"/>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1002"/>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spacing w:line="276" w:lineRule="auto"/>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130305831</w:t>
            </w:r>
          </w:p>
        </w:tc>
        <w:tc>
          <w:tcPr>
            <w:tcW w:w="1849" w:type="dxa"/>
            <w:vMerge/>
          </w:tcPr>
          <w:p w:rsidR="00A0024A" w:rsidRPr="0096122F" w:rsidRDefault="00A0024A" w:rsidP="0096122F">
            <w:pPr>
              <w:spacing w:line="276" w:lineRule="auto"/>
              <w:jc w:val="center"/>
              <w:rPr>
                <w:sz w:val="24"/>
                <w:szCs w:val="24"/>
                <w:lang w:eastAsia="ru-RU"/>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lang w:val="en-US"/>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831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vMerge/>
          </w:tcPr>
          <w:p w:rsidR="00A0024A" w:rsidRPr="0096122F" w:rsidRDefault="00A0024A" w:rsidP="0096122F">
            <w:pPr>
              <w:suppressAutoHyphens w:val="0"/>
              <w:rPr>
                <w:sz w:val="24"/>
                <w:szCs w:val="24"/>
              </w:rPr>
            </w:pPr>
          </w:p>
        </w:tc>
        <w:tc>
          <w:tcPr>
            <w:tcW w:w="1134" w:type="dxa"/>
            <w:vMerge/>
          </w:tcPr>
          <w:p w:rsidR="00A0024A" w:rsidRPr="0096122F" w:rsidRDefault="00A0024A" w:rsidP="0096122F">
            <w:pPr>
              <w:suppressAutoHyphens w:val="0"/>
              <w:rPr>
                <w:sz w:val="24"/>
                <w:szCs w:val="24"/>
              </w:rPr>
            </w:pPr>
          </w:p>
        </w:tc>
      </w:tr>
      <w:tr w:rsidR="00A0024A" w:rsidRPr="0096122F" w:rsidTr="00C6770F">
        <w:trPr>
          <w:trHeight w:val="952"/>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rsidR="00A0024A" w:rsidRPr="0096122F" w:rsidRDefault="00A0024A" w:rsidP="0096122F">
            <w:pPr>
              <w:spacing w:line="276" w:lineRule="auto"/>
              <w:jc w:val="center"/>
              <w:rPr>
                <w:sz w:val="24"/>
                <w:szCs w:val="24"/>
                <w:lang w:val="en-US"/>
              </w:rPr>
            </w:pPr>
            <w:r w:rsidRPr="0096122F">
              <w:rPr>
                <w:sz w:val="24"/>
                <w:szCs w:val="24"/>
              </w:rPr>
              <w:t>130305731</w:t>
            </w:r>
          </w:p>
        </w:tc>
        <w:tc>
          <w:tcPr>
            <w:tcW w:w="1849" w:type="dxa"/>
            <w:vMerge w:val="restart"/>
          </w:tcPr>
          <w:p w:rsidR="00A0024A" w:rsidRPr="0096122F" w:rsidRDefault="00A0024A" w:rsidP="0096122F">
            <w:pPr>
              <w:spacing w:line="276" w:lineRule="auto"/>
              <w:jc w:val="center"/>
              <w:rPr>
                <w:sz w:val="24"/>
                <w:szCs w:val="24"/>
              </w:rPr>
            </w:pPr>
            <w:r w:rsidRPr="0096122F">
              <w:rPr>
                <w:sz w:val="24"/>
                <w:szCs w:val="24"/>
              </w:rPr>
              <w:t xml:space="preserve">&lt;&gt; ***, </w:t>
            </w:r>
          </w:p>
          <w:p w:rsidR="00A0024A" w:rsidRPr="0096122F" w:rsidRDefault="00A0024A" w:rsidP="0096122F">
            <w:pPr>
              <w:spacing w:line="276" w:lineRule="auto"/>
              <w:jc w:val="center"/>
              <w:rPr>
                <w:sz w:val="24"/>
                <w:szCs w:val="24"/>
              </w:rPr>
            </w:pPr>
            <w:r w:rsidRPr="0096122F">
              <w:rPr>
                <w:sz w:val="24"/>
                <w:szCs w:val="24"/>
              </w:rPr>
              <w:t>&lt;&gt; 000</w:t>
            </w:r>
          </w:p>
        </w:tc>
        <w:tc>
          <w:tcPr>
            <w:tcW w:w="1559" w:type="dxa"/>
            <w:vMerge w:val="restart"/>
          </w:tcPr>
          <w:p w:rsidR="00A0024A" w:rsidRPr="0096122F" w:rsidRDefault="00A0024A"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Pr>
          <w:p w:rsidR="00A0024A" w:rsidRPr="0096122F" w:rsidRDefault="00A0024A" w:rsidP="0096122F">
            <w:pPr>
              <w:spacing w:line="276" w:lineRule="auto"/>
              <w:jc w:val="center"/>
              <w:rPr>
                <w:sz w:val="24"/>
                <w:szCs w:val="24"/>
              </w:rPr>
            </w:pPr>
            <w:r w:rsidRPr="0096122F">
              <w:rPr>
                <w:sz w:val="24"/>
                <w:szCs w:val="24"/>
              </w:rPr>
              <w:t>02, 03, 04, 05, 06, 07, 08, 09, 10, 11, 12, 13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rsidR="00A0024A" w:rsidRPr="0096122F" w:rsidRDefault="00A0024A" w:rsidP="0096122F">
            <w:pPr>
              <w:spacing w:line="276" w:lineRule="auto"/>
              <w:jc w:val="center"/>
              <w:rPr>
                <w:sz w:val="24"/>
                <w:szCs w:val="24"/>
              </w:rPr>
            </w:pPr>
            <w:r w:rsidRPr="0096122F">
              <w:rPr>
                <w:sz w:val="24"/>
                <w:szCs w:val="24"/>
              </w:rPr>
              <w:t>219ХХХХХ010000150,</w:t>
            </w:r>
          </w:p>
          <w:p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tcBorders>
              <w:bottom w:val="single" w:sz="8" w:space="0" w:color="auto"/>
            </w:tcBorders>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tcBorders>
              <w:bottom w:val="single" w:sz="8"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rsidR="00A0024A" w:rsidRPr="0096122F" w:rsidRDefault="00A0024A"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A0024A" w:rsidRPr="0096122F" w:rsidRDefault="00A0024A"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rsidR="00A0024A" w:rsidRPr="0096122F" w:rsidRDefault="00A0024A" w:rsidP="0096122F">
            <w:pPr>
              <w:suppressAutoHyphens w:val="0"/>
              <w:jc w:val="center"/>
              <w:rPr>
                <w:sz w:val="24"/>
                <w:szCs w:val="24"/>
              </w:rPr>
            </w:pPr>
            <w:r w:rsidRPr="0096122F">
              <w:rPr>
                <w:sz w:val="24"/>
                <w:szCs w:val="24"/>
                <w:lang w:val="en-US"/>
              </w:rPr>
              <w:t>21002</w:t>
            </w:r>
          </w:p>
          <w:p w:rsidR="00A0024A" w:rsidRPr="0096122F" w:rsidRDefault="00A0024A" w:rsidP="0096122F">
            <w:pPr>
              <w:jc w:val="center"/>
              <w:rPr>
                <w:sz w:val="24"/>
                <w:szCs w:val="24"/>
              </w:rPr>
            </w:pPr>
          </w:p>
        </w:tc>
        <w:tc>
          <w:tcPr>
            <w:tcW w:w="1134" w:type="dxa"/>
          </w:tcPr>
          <w:p w:rsidR="00A0024A" w:rsidRPr="0096122F" w:rsidRDefault="00A0024A" w:rsidP="0096122F">
            <w:pPr>
              <w:suppressAutoHyphens w:val="0"/>
              <w:jc w:val="center"/>
              <w:rPr>
                <w:sz w:val="24"/>
                <w:szCs w:val="24"/>
              </w:rPr>
            </w:pPr>
            <w:r w:rsidRPr="0096122F">
              <w:rPr>
                <w:sz w:val="24"/>
                <w:szCs w:val="24"/>
                <w:lang w:val="en-US"/>
              </w:rPr>
              <w:t>151</w:t>
            </w:r>
          </w:p>
          <w:p w:rsidR="00A0024A" w:rsidRPr="0096122F" w:rsidRDefault="00A0024A" w:rsidP="0096122F">
            <w:pPr>
              <w:suppressAutoHyphens w:val="0"/>
              <w:jc w:val="center"/>
              <w:rPr>
                <w:sz w:val="24"/>
                <w:szCs w:val="24"/>
              </w:rPr>
            </w:pPr>
            <w:r w:rsidRPr="0096122F">
              <w:rPr>
                <w:sz w:val="24"/>
                <w:szCs w:val="24"/>
              </w:rPr>
              <w:t>161</w:t>
            </w:r>
          </w:p>
          <w:p w:rsidR="00A0024A" w:rsidRPr="0096122F" w:rsidRDefault="00A0024A" w:rsidP="0096122F">
            <w:pPr>
              <w:jc w:val="center"/>
              <w:rPr>
                <w:sz w:val="24"/>
                <w:szCs w:val="24"/>
              </w:rPr>
            </w:pPr>
          </w:p>
        </w:tc>
      </w:tr>
      <w:tr w:rsidR="00A0024A" w:rsidRPr="0096122F" w:rsidTr="00C6770F">
        <w:trPr>
          <w:trHeight w:val="625"/>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w:t>
            </w:r>
            <w:r w:rsidRPr="0096122F">
              <w:rPr>
                <w:sz w:val="24"/>
                <w:szCs w:val="24"/>
                <w:lang w:val="en-US"/>
              </w:rPr>
              <w:t>8</w:t>
            </w:r>
            <w:r w:rsidRPr="0096122F">
              <w:rPr>
                <w:sz w:val="24"/>
                <w:szCs w:val="24"/>
              </w:rPr>
              <w:t>31</w:t>
            </w: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831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tcPr>
          <w:p w:rsidR="00A0024A" w:rsidRPr="0096122F" w:rsidRDefault="00A0024A" w:rsidP="0096122F">
            <w:pPr>
              <w:suppressAutoHyphens w:val="0"/>
              <w:jc w:val="center"/>
              <w:rPr>
                <w:sz w:val="24"/>
                <w:szCs w:val="24"/>
              </w:rPr>
            </w:pPr>
            <w:r w:rsidRPr="0096122F">
              <w:rPr>
                <w:sz w:val="24"/>
                <w:szCs w:val="24"/>
                <w:lang w:val="en-US"/>
              </w:rPr>
              <w:t>21002</w:t>
            </w:r>
          </w:p>
          <w:p w:rsidR="00A0024A" w:rsidRPr="0096122F" w:rsidRDefault="00A0024A" w:rsidP="0096122F">
            <w:pPr>
              <w:suppressAutoHyphens w:val="0"/>
              <w:jc w:val="center"/>
              <w:rPr>
                <w:sz w:val="24"/>
                <w:szCs w:val="24"/>
                <w:lang w:val="en-US"/>
              </w:rPr>
            </w:pPr>
          </w:p>
        </w:tc>
        <w:tc>
          <w:tcPr>
            <w:tcW w:w="1134" w:type="dxa"/>
            <w:vAlign w:val="center"/>
          </w:tcPr>
          <w:p w:rsidR="00A0024A" w:rsidRPr="0096122F" w:rsidRDefault="00A0024A" w:rsidP="0096122F">
            <w:pPr>
              <w:suppressAutoHyphens w:val="0"/>
              <w:jc w:val="center"/>
              <w:rPr>
                <w:sz w:val="24"/>
                <w:szCs w:val="24"/>
              </w:rPr>
            </w:pPr>
            <w:r w:rsidRPr="0096122F">
              <w:rPr>
                <w:sz w:val="24"/>
                <w:szCs w:val="24"/>
                <w:lang w:val="en-US"/>
              </w:rPr>
              <w:t>151</w:t>
            </w:r>
          </w:p>
          <w:p w:rsidR="00A0024A" w:rsidRPr="0096122F" w:rsidRDefault="00A0024A" w:rsidP="0096122F">
            <w:pPr>
              <w:suppressAutoHyphens w:val="0"/>
              <w:jc w:val="center"/>
              <w:rPr>
                <w:sz w:val="24"/>
                <w:szCs w:val="24"/>
              </w:rPr>
            </w:pPr>
            <w:r w:rsidRPr="0096122F">
              <w:rPr>
                <w:sz w:val="24"/>
                <w:szCs w:val="24"/>
              </w:rPr>
              <w:t>161</w:t>
            </w:r>
          </w:p>
          <w:p w:rsidR="00A0024A" w:rsidRPr="0096122F" w:rsidRDefault="00A0024A" w:rsidP="0096122F">
            <w:pPr>
              <w:suppressAutoHyphens w:val="0"/>
              <w:rPr>
                <w:sz w:val="24"/>
                <w:szCs w:val="24"/>
              </w:rPr>
            </w:pPr>
          </w:p>
        </w:tc>
      </w:tr>
      <w:tr w:rsidR="00A0024A" w:rsidRPr="0096122F" w:rsidTr="00C6770F">
        <w:trPr>
          <w:trHeight w:val="1080"/>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rPr>
                <w:sz w:val="24"/>
                <w:szCs w:val="24"/>
                <w:lang w:eastAsia="ru-RU"/>
              </w:rPr>
            </w:pPr>
            <w:r w:rsidRPr="0096122F">
              <w:rPr>
                <w:sz w:val="24"/>
                <w:szCs w:val="24"/>
                <w:lang w:eastAsia="ru-RU"/>
              </w:rPr>
              <w:t>неденежные расчеты</w:t>
            </w:r>
          </w:p>
        </w:tc>
        <w:tc>
          <w:tcPr>
            <w:tcW w:w="1418" w:type="dxa"/>
            <w:noWrap/>
          </w:tcPr>
          <w:p w:rsidR="00A0024A" w:rsidRDefault="00A0024A" w:rsidP="0096122F">
            <w:pPr>
              <w:spacing w:line="276" w:lineRule="auto"/>
              <w:jc w:val="center"/>
              <w:rPr>
                <w:sz w:val="24"/>
                <w:szCs w:val="24"/>
              </w:rPr>
            </w:pPr>
            <w:r w:rsidRPr="0096122F">
              <w:rPr>
                <w:sz w:val="24"/>
                <w:szCs w:val="24"/>
              </w:rPr>
              <w:t>130305731</w:t>
            </w:r>
          </w:p>
          <w:p w:rsidR="00A0024A" w:rsidRPr="0096122F" w:rsidRDefault="00A0024A" w:rsidP="0096122F">
            <w:pPr>
              <w:spacing w:line="276" w:lineRule="auto"/>
              <w:jc w:val="center"/>
              <w:rPr>
                <w:sz w:val="24"/>
                <w:szCs w:val="24"/>
              </w:rPr>
            </w:pP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C6770F" w:rsidRDefault="00A0024A" w:rsidP="00C6770F">
            <w:pPr>
              <w:spacing w:line="276" w:lineRule="auto"/>
              <w:jc w:val="center"/>
              <w:rPr>
                <w:sz w:val="24"/>
                <w:szCs w:val="24"/>
              </w:rPr>
            </w:pPr>
            <w:r w:rsidRPr="0096122F">
              <w:rPr>
                <w:sz w:val="24"/>
                <w:szCs w:val="24"/>
                <w:lang w:val="en-US"/>
              </w:rPr>
              <w:t>731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tcPr>
          <w:p w:rsidR="00A0024A" w:rsidRPr="0096122F" w:rsidRDefault="00A0024A" w:rsidP="00C6770F">
            <w:pPr>
              <w:spacing w:line="276" w:lineRule="auto"/>
              <w:jc w:val="center"/>
              <w:rPr>
                <w:sz w:val="24"/>
                <w:szCs w:val="24"/>
              </w:rPr>
            </w:pPr>
            <w:r w:rsidRPr="0096122F">
              <w:rPr>
                <w:sz w:val="24"/>
                <w:szCs w:val="24"/>
                <w:lang w:eastAsia="ru-RU"/>
              </w:rPr>
              <w:t xml:space="preserve">значение </w:t>
            </w:r>
            <w:r>
              <w:rPr>
                <w:sz w:val="24"/>
                <w:szCs w:val="24"/>
                <w:lang w:val="en-US" w:eastAsia="ru-RU"/>
              </w:rPr>
              <w:t>&gt;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tcPr>
          <w:p w:rsidR="00A0024A" w:rsidRPr="0096122F" w:rsidRDefault="00A0024A" w:rsidP="0096122F">
            <w:pPr>
              <w:suppressAutoHyphens w:val="0"/>
              <w:jc w:val="center"/>
              <w:rPr>
                <w:sz w:val="24"/>
                <w:szCs w:val="24"/>
              </w:rPr>
            </w:pPr>
            <w:r w:rsidRPr="0096122F">
              <w:rPr>
                <w:sz w:val="24"/>
                <w:szCs w:val="24"/>
                <w:lang w:val="en-US"/>
              </w:rPr>
              <w:t>40140</w:t>
            </w:r>
          </w:p>
        </w:tc>
        <w:tc>
          <w:tcPr>
            <w:tcW w:w="1134" w:type="dxa"/>
          </w:tcPr>
          <w:p w:rsidR="00A0024A" w:rsidRPr="0096122F" w:rsidRDefault="00A0024A" w:rsidP="0096122F">
            <w:pPr>
              <w:suppressAutoHyphens w:val="0"/>
              <w:jc w:val="center"/>
              <w:rPr>
                <w:sz w:val="24"/>
                <w:szCs w:val="24"/>
                <w:lang w:val="en-US"/>
              </w:rPr>
            </w:pPr>
            <w:r w:rsidRPr="0096122F">
              <w:rPr>
                <w:sz w:val="24"/>
                <w:szCs w:val="24"/>
                <w:lang w:val="en-US"/>
              </w:rPr>
              <w:t>151</w:t>
            </w:r>
          </w:p>
          <w:p w:rsidR="00A0024A" w:rsidRPr="0096122F" w:rsidRDefault="00A0024A" w:rsidP="0096122F">
            <w:pPr>
              <w:suppressAutoHyphens w:val="0"/>
              <w:jc w:val="center"/>
              <w:rPr>
                <w:sz w:val="24"/>
                <w:szCs w:val="24"/>
                <w:lang w:val="en-US"/>
              </w:rPr>
            </w:pPr>
            <w:r w:rsidRPr="0096122F">
              <w:rPr>
                <w:sz w:val="24"/>
                <w:szCs w:val="24"/>
                <w:lang w:val="en-US"/>
              </w:rPr>
              <w:t>161</w:t>
            </w:r>
          </w:p>
        </w:tc>
      </w:tr>
      <w:tr w:rsidR="00A0024A" w:rsidRPr="0096122F" w:rsidTr="00C677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tcPr>
          <w:p w:rsidR="00A0024A" w:rsidRPr="0096122F" w:rsidRDefault="00A0024A" w:rsidP="0096122F">
            <w:pPr>
              <w:spacing w:line="276" w:lineRule="auto"/>
              <w:jc w:val="center"/>
              <w:rPr>
                <w:b/>
                <w:sz w:val="24"/>
                <w:szCs w:val="24"/>
                <w:lang w:val="en-US"/>
              </w:rPr>
            </w:pPr>
          </w:p>
        </w:tc>
        <w:tc>
          <w:tcPr>
            <w:tcW w:w="1539" w:type="dxa"/>
            <w:gridSpan w:val="2"/>
            <w:vMerge/>
            <w:tcBorders>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18" w:type="dxa"/>
            <w:tcBorders>
              <w:top w:val="single" w:sz="4" w:space="0" w:color="auto"/>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rPr>
              <w:t>130305</w:t>
            </w:r>
            <w:r w:rsidRPr="0096122F">
              <w:rPr>
                <w:sz w:val="24"/>
                <w:szCs w:val="24"/>
                <w:lang w:val="en-US"/>
              </w:rPr>
              <w:t>8</w:t>
            </w:r>
            <w:r w:rsidRPr="0096122F">
              <w:rPr>
                <w:sz w:val="24"/>
                <w:szCs w:val="24"/>
              </w:rPr>
              <w:t>31</w:t>
            </w:r>
          </w:p>
        </w:tc>
        <w:tc>
          <w:tcPr>
            <w:tcW w:w="1849"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559"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851"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276"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4108" w:type="dxa"/>
            <w:vMerge/>
            <w:tcBorders>
              <w:bottom w:val="single" w:sz="4" w:space="0" w:color="auto"/>
            </w:tcBorders>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055" w:type="dxa"/>
            <w:gridSpan w:val="2"/>
            <w:tcBorders>
              <w:top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30305</w:t>
            </w:r>
          </w:p>
        </w:tc>
        <w:tc>
          <w:tcPr>
            <w:tcW w:w="879" w:type="dxa"/>
            <w:tcBorders>
              <w:top w:val="single" w:sz="4" w:space="0" w:color="auto"/>
              <w:left w:val="single" w:sz="4" w:space="0" w:color="auto"/>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r>
              <w:rPr>
                <w:sz w:val="24"/>
                <w:szCs w:val="24"/>
              </w:rPr>
              <w:t>8</w:t>
            </w:r>
            <w:r w:rsidRPr="0096122F">
              <w:rPr>
                <w:sz w:val="24"/>
                <w:szCs w:val="24"/>
                <w:lang w:val="en-US"/>
              </w:rPr>
              <w:t>31</w:t>
            </w:r>
          </w:p>
        </w:tc>
        <w:tc>
          <w:tcPr>
            <w:tcW w:w="1418" w:type="dxa"/>
            <w:gridSpan w:val="2"/>
            <w:vMerge/>
            <w:tcBorders>
              <w:bottom w:val="single" w:sz="4" w:space="0" w:color="auto"/>
            </w:tcBorders>
          </w:tcPr>
          <w:p w:rsidR="00A0024A" w:rsidRPr="0096122F" w:rsidRDefault="00A0024A" w:rsidP="0096122F">
            <w:pPr>
              <w:suppressAutoHyphens w:val="0"/>
              <w:spacing w:line="276" w:lineRule="auto"/>
              <w:jc w:val="center"/>
              <w:rPr>
                <w:sz w:val="24"/>
                <w:szCs w:val="24"/>
                <w:lang w:eastAsia="ru-RU"/>
              </w:rPr>
            </w:pPr>
          </w:p>
        </w:tc>
        <w:tc>
          <w:tcPr>
            <w:tcW w:w="1462" w:type="dxa"/>
            <w:gridSpan w:val="2"/>
            <w:tcBorders>
              <w:top w:val="single" w:sz="4" w:space="0" w:color="auto"/>
              <w:bottom w:val="single" w:sz="4" w:space="0" w:color="auto"/>
            </w:tcBorders>
          </w:tcPr>
          <w:p w:rsidR="00A0024A" w:rsidRPr="0096122F" w:rsidRDefault="00A0024A" w:rsidP="00C6770F">
            <w:pPr>
              <w:suppressAutoHyphens w:val="0"/>
              <w:spacing w:line="276" w:lineRule="auto"/>
              <w:jc w:val="center"/>
              <w:rPr>
                <w:sz w:val="24"/>
                <w:szCs w:val="24"/>
                <w:lang w:eastAsia="ru-RU"/>
              </w:rPr>
            </w:pPr>
            <w:r w:rsidRPr="0096122F">
              <w:rPr>
                <w:sz w:val="24"/>
                <w:szCs w:val="24"/>
                <w:lang w:eastAsia="ru-RU"/>
              </w:rPr>
              <w:t xml:space="preserve">значение </w:t>
            </w:r>
            <w:r>
              <w:rPr>
                <w:sz w:val="24"/>
                <w:szCs w:val="24"/>
                <w:lang w:val="en-US" w:eastAsia="ru-RU"/>
              </w:rPr>
              <w:t>&lt;</w:t>
            </w:r>
            <w:r w:rsidRPr="0096122F">
              <w:rPr>
                <w:sz w:val="24"/>
                <w:szCs w:val="24"/>
                <w:lang w:val="en-US" w:eastAsia="ru-RU"/>
              </w:rPr>
              <w:t xml:space="preserve"> </w:t>
            </w:r>
            <w:r w:rsidRPr="0096122F">
              <w:rPr>
                <w:sz w:val="24"/>
                <w:szCs w:val="24"/>
                <w:lang w:eastAsia="ru-RU"/>
              </w:rPr>
              <w:t>0</w:t>
            </w:r>
          </w:p>
        </w:tc>
        <w:tc>
          <w:tcPr>
            <w:tcW w:w="1036"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237" w:type="dxa"/>
            <w:tcBorders>
              <w:top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40140</w:t>
            </w:r>
          </w:p>
        </w:tc>
        <w:tc>
          <w:tcPr>
            <w:tcW w:w="1134" w:type="dxa"/>
            <w:tcBorders>
              <w:top w:val="single" w:sz="4" w:space="0" w:color="auto"/>
              <w:left w:val="single" w:sz="4" w:space="0" w:color="auto"/>
              <w:bottom w:val="single" w:sz="4" w:space="0" w:color="auto"/>
              <w:right w:val="single" w:sz="4" w:space="0" w:color="auto"/>
            </w:tcBorders>
            <w:noWrap/>
          </w:tcPr>
          <w:p w:rsidR="00A0024A" w:rsidRPr="0096122F" w:rsidRDefault="00A0024A" w:rsidP="00C6770F">
            <w:pPr>
              <w:suppressAutoHyphens w:val="0"/>
              <w:jc w:val="center"/>
              <w:rPr>
                <w:sz w:val="24"/>
                <w:szCs w:val="24"/>
                <w:lang w:val="en-US"/>
              </w:rPr>
            </w:pPr>
            <w:r w:rsidRPr="0096122F">
              <w:rPr>
                <w:sz w:val="24"/>
                <w:szCs w:val="24"/>
                <w:lang w:val="en-US"/>
              </w:rPr>
              <w:t>151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161</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val="restart"/>
            <w:tcBorders>
              <w:top w:val="single" w:sz="4" w:space="0" w:color="auto"/>
              <w:left w:val="single" w:sz="4" w:space="0" w:color="auto"/>
              <w:right w:val="single" w:sz="4" w:space="0" w:color="auto"/>
            </w:tcBorders>
          </w:tcPr>
          <w:p w:rsidR="00A0024A" w:rsidRPr="0096122F" w:rsidRDefault="00A0024A" w:rsidP="0096122F">
            <w:pPr>
              <w:spacing w:line="276" w:lineRule="auto"/>
              <w:jc w:val="center"/>
              <w:rPr>
                <w:sz w:val="24"/>
                <w:szCs w:val="24"/>
                <w:lang w:eastAsia="ru-RU"/>
              </w:rPr>
            </w:pPr>
            <w:r w:rsidRPr="0096122F">
              <w:rPr>
                <w:b/>
                <w:sz w:val="24"/>
                <w:szCs w:val="24"/>
                <w:lang w:val="en-US"/>
              </w:rPr>
              <w:t>9</w:t>
            </w:r>
            <w:r w:rsidRPr="0096122F">
              <w:rPr>
                <w:b/>
                <w:sz w:val="24"/>
                <w:szCs w:val="24"/>
              </w:rPr>
              <w:t>.</w:t>
            </w:r>
          </w:p>
        </w:tc>
        <w:tc>
          <w:tcPr>
            <w:tcW w:w="1539"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rPr>
                <w:sz w:val="24"/>
                <w:szCs w:val="24"/>
                <w:lang w:eastAsia="ru-RU"/>
              </w:rPr>
            </w:pPr>
            <w:r w:rsidRPr="0096122F">
              <w:rPr>
                <w:sz w:val="24"/>
                <w:szCs w:val="24"/>
                <w:lang w:eastAsia="ru-RU"/>
              </w:rPr>
              <w:t>ИТОГО</w:t>
            </w:r>
          </w:p>
        </w:tc>
        <w:tc>
          <w:tcPr>
            <w:tcW w:w="1418"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130404000</w:t>
            </w:r>
          </w:p>
        </w:tc>
        <w:tc>
          <w:tcPr>
            <w:tcW w:w="184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0"/>
        </w:trPr>
        <w:tc>
          <w:tcPr>
            <w:tcW w:w="410" w:type="dxa"/>
            <w:vMerge/>
            <w:tcBorders>
              <w:left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в том числе по номеру (коду) счета:</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 ПРП=500 </w:t>
            </w:r>
          </w:p>
          <w:p w:rsidR="00A0024A" w:rsidRPr="0096122F" w:rsidRDefault="00A0024A" w:rsidP="0096122F">
            <w:pPr>
              <w:suppressAutoHyphens w:val="0"/>
              <w:spacing w:line="276" w:lineRule="auto"/>
              <w:jc w:val="center"/>
              <w:rPr>
                <w:bCs/>
                <w:sz w:val="24"/>
                <w:szCs w:val="24"/>
                <w:lang w:eastAsia="ru-RU"/>
              </w:rPr>
            </w:pP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 xml:space="preserve">в увязке с источником проверка на </w:t>
            </w:r>
            <w:r w:rsidR="00872609" w:rsidRPr="00872609">
              <w:rPr>
                <w:sz w:val="24"/>
                <w:szCs w:val="24"/>
              </w:rPr>
              <w:t xml:space="preserve">20-тизначный справочник </w:t>
            </w:r>
            <w:r w:rsidR="00872609">
              <w:rPr>
                <w:sz w:val="24"/>
                <w:szCs w:val="24"/>
              </w:rPr>
              <w:t xml:space="preserve">источников финансирования дефицита бюджетов, </w:t>
            </w:r>
            <w:r w:rsidRPr="0096122F">
              <w:rPr>
                <w:sz w:val="24"/>
                <w:szCs w:val="24"/>
              </w:rPr>
              <w:t>20-тизначный справочник расходов</w:t>
            </w:r>
            <w:r w:rsidRPr="0096122F">
              <w:rPr>
                <w:bCs/>
                <w:sz w:val="24"/>
                <w:szCs w:val="24"/>
                <w:lang w:eastAsia="ru-RU"/>
              </w:rPr>
              <w:t xml:space="preserve">,  </w:t>
            </w:r>
          </w:p>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 &lt;&gt; </w:t>
            </w:r>
            <w:r w:rsidRPr="0096122F">
              <w:rPr>
                <w:sz w:val="24"/>
                <w:szCs w:val="24"/>
              </w:rPr>
              <w:t>ХХХХХХХХХ</w:t>
            </w:r>
            <w:r w:rsidRPr="0096122F">
              <w:rPr>
                <w:bCs/>
                <w:sz w:val="24"/>
                <w:szCs w:val="24"/>
                <w:lang w:eastAsia="ru-RU"/>
              </w:rPr>
              <w:t>92795244</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2"/>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ПРП=600 ПРП=500</w:t>
            </w:r>
          </w:p>
          <w:p w:rsidR="00A0024A" w:rsidRPr="0096122F" w:rsidRDefault="00A0024A" w:rsidP="0096122F">
            <w:pPr>
              <w:suppressAutoHyphens w:val="0"/>
              <w:spacing w:line="276" w:lineRule="auto"/>
              <w:jc w:val="center"/>
              <w:rPr>
                <w:bCs/>
                <w:sz w:val="24"/>
                <w:szCs w:val="24"/>
                <w:lang w:eastAsia="ru-RU"/>
              </w:rPr>
            </w:pPr>
          </w:p>
          <w:p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 xml:space="preserve"> 054, 069, </w:t>
            </w:r>
            <w:r w:rsidRPr="0096122F">
              <w:rPr>
                <w:sz w:val="24"/>
                <w:szCs w:val="24"/>
                <w:lang w:val="en-US" w:eastAsia="ru-RU"/>
              </w:rPr>
              <w:t xml:space="preserve">  </w:t>
            </w:r>
            <w:r w:rsidRPr="0096122F">
              <w:rPr>
                <w:sz w:val="24"/>
                <w:szCs w:val="24"/>
                <w:lang w:eastAsia="ru-RU"/>
              </w:rPr>
              <w:t>092, 100, 139, 157, 169, 32</w:t>
            </w:r>
            <w:r w:rsidRPr="0096122F">
              <w:rPr>
                <w:sz w:val="24"/>
                <w:szCs w:val="24"/>
                <w:lang w:val="en-US" w:eastAsia="ru-RU"/>
              </w:rPr>
              <w:t>2</w:t>
            </w:r>
          </w:p>
          <w:p w:rsidR="00A0024A" w:rsidRPr="0096122F" w:rsidRDefault="00A0024A" w:rsidP="0096122F">
            <w:pPr>
              <w:suppressAutoHyphens w:val="0"/>
              <w:spacing w:line="276" w:lineRule="auto"/>
              <w:jc w:val="center"/>
              <w:rPr>
                <w:bCs/>
                <w:sz w:val="24"/>
                <w:szCs w:val="24"/>
                <w:lang w:eastAsia="ru-RU"/>
              </w:rPr>
            </w:pPr>
            <w:r w:rsidRPr="0096122F">
              <w:rPr>
                <w:sz w:val="24"/>
                <w:szCs w:val="24"/>
                <w:lang w:eastAsia="ru-RU"/>
              </w:rPr>
              <w:br/>
            </w:r>
          </w:p>
        </w:tc>
        <w:tc>
          <w:tcPr>
            <w:tcW w:w="155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054, 069, 092, 100, 139, 157, 169, 32</w:t>
            </w:r>
            <w:r w:rsidRPr="0096122F">
              <w:rPr>
                <w:sz w:val="24"/>
                <w:szCs w:val="24"/>
                <w:lang w:val="en-US" w:eastAsia="ru-RU"/>
              </w:rPr>
              <w:t>2</w:t>
            </w:r>
          </w:p>
        </w:tc>
        <w:tc>
          <w:tcPr>
            <w:tcW w:w="4108"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trPr>
        <w:tc>
          <w:tcPr>
            <w:tcW w:w="410" w:type="dxa"/>
            <w:vMerge/>
            <w:tcBorders>
              <w:left w:val="single" w:sz="4" w:space="0" w:color="auto"/>
              <w:right w:val="single" w:sz="4" w:space="0" w:color="auto"/>
            </w:tcBorders>
          </w:tcPr>
          <w:p w:rsidR="00A0024A" w:rsidRPr="0096122F" w:rsidRDefault="00A0024A"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rPr>
                <w:sz w:val="24"/>
                <w:szCs w:val="24"/>
                <w:lang w:eastAsia="ru-RU"/>
              </w:rPr>
            </w:pPr>
            <w:r w:rsidRPr="0096122F">
              <w:rPr>
                <w:sz w:val="24"/>
                <w:szCs w:val="24"/>
                <w:lang w:eastAsia="ru-RU"/>
              </w:rPr>
              <w:t>денежные расчеты (неденежные расчеты)</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ПРП=500                                    </w:t>
            </w:r>
            <w:r w:rsidRPr="0096122F">
              <w:rPr>
                <w:bCs/>
                <w:sz w:val="24"/>
                <w:szCs w:val="24"/>
                <w:lang w:eastAsia="ru-RU"/>
              </w:rPr>
              <w:br/>
              <w:t>ПРП=600</w:t>
            </w:r>
          </w:p>
          <w:p w:rsidR="00A0024A" w:rsidRPr="0096122F" w:rsidRDefault="00A0024A" w:rsidP="0096122F">
            <w:pPr>
              <w:suppressAutoHyphens w:val="0"/>
              <w:spacing w:line="276" w:lineRule="auto"/>
              <w:jc w:val="center"/>
              <w:rPr>
                <w:bCs/>
                <w:sz w:val="24"/>
                <w:szCs w:val="24"/>
                <w:lang w:eastAsia="ru-RU"/>
              </w:rPr>
            </w:pPr>
          </w:p>
          <w:p w:rsidR="00A0024A" w:rsidRPr="0096122F" w:rsidRDefault="00A0024A" w:rsidP="00B74BE7">
            <w:pPr>
              <w:suppressAutoHyphens w:val="0"/>
              <w:spacing w:line="276" w:lineRule="auto"/>
              <w:jc w:val="center"/>
              <w:rPr>
                <w:bCs/>
                <w:sz w:val="24"/>
                <w:szCs w:val="24"/>
                <w:lang w:eastAsia="ru-RU"/>
              </w:rPr>
            </w:pPr>
            <w:r w:rsidRPr="0096122F">
              <w:rPr>
                <w:sz w:val="24"/>
                <w:szCs w:val="24"/>
                <w:lang w:eastAsia="ru-RU"/>
              </w:rPr>
              <w:t>054, 069, 092, 139, 157, 169, 32</w:t>
            </w:r>
            <w:r w:rsidRPr="0096122F">
              <w:rPr>
                <w:sz w:val="24"/>
                <w:szCs w:val="24"/>
                <w:lang w:val="en-US" w:eastAsia="ru-RU"/>
              </w:rPr>
              <w:t>2</w:t>
            </w:r>
            <w:r w:rsidRPr="0096122F">
              <w:rPr>
                <w:sz w:val="24"/>
                <w:szCs w:val="24"/>
                <w:lang w:eastAsia="ru-RU"/>
              </w:rPr>
              <w:t xml:space="preserve"> </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B74BE7">
            <w:pPr>
              <w:suppressAutoHyphens w:val="0"/>
              <w:spacing w:line="276" w:lineRule="auto"/>
              <w:jc w:val="center"/>
              <w:rPr>
                <w:sz w:val="24"/>
                <w:szCs w:val="24"/>
                <w:lang w:eastAsia="ru-RU"/>
              </w:rPr>
            </w:pPr>
            <w:r w:rsidRPr="0096122F">
              <w:rPr>
                <w:sz w:val="24"/>
                <w:szCs w:val="24"/>
                <w:lang w:eastAsia="ru-RU"/>
              </w:rPr>
              <w:t>054, 069, 092, 139, 157, 169, 32</w:t>
            </w:r>
            <w:r w:rsidRPr="0096122F">
              <w:rPr>
                <w:sz w:val="24"/>
                <w:szCs w:val="24"/>
                <w:lang w:val="en-US" w:eastAsia="ru-RU"/>
              </w:rPr>
              <w:t>2</w:t>
            </w:r>
          </w:p>
        </w:tc>
        <w:tc>
          <w:tcPr>
            <w:tcW w:w="4108"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30123</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720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5"/>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206хх</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560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ПРП=500</w:t>
            </w:r>
          </w:p>
          <w:p w:rsidR="00A0024A" w:rsidRPr="0096122F" w:rsidRDefault="00A0024A" w:rsidP="0096122F">
            <w:pPr>
              <w:suppressAutoHyphens w:val="0"/>
              <w:spacing w:line="276" w:lineRule="auto"/>
              <w:jc w:val="center"/>
              <w:rPr>
                <w:sz w:val="24"/>
                <w:szCs w:val="24"/>
                <w:lang w:eastAsia="ru-RU"/>
              </w:rPr>
            </w:pP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источник,</w:t>
            </w:r>
            <w:r w:rsidRPr="0096122F">
              <w:rPr>
                <w:sz w:val="24"/>
                <w:szCs w:val="24"/>
                <w:lang w:val="en-US" w:eastAsia="ru-RU"/>
              </w:rPr>
              <w:t xml:space="preserve">                                        &lt;&gt; 100</w:t>
            </w:r>
          </w:p>
        </w:tc>
        <w:tc>
          <w:tcPr>
            <w:tcW w:w="4108"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&lt;&gt;</w:t>
            </w:r>
            <w:r w:rsidRPr="0096122F">
              <w:rPr>
                <w:sz w:val="24"/>
                <w:szCs w:val="24"/>
              </w:rPr>
              <w:t xml:space="preserve"> ХХХХХХХХХ</w:t>
            </w:r>
            <w:r w:rsidRPr="0096122F">
              <w:rPr>
                <w:bCs/>
                <w:sz w:val="24"/>
                <w:szCs w:val="24"/>
                <w:lang w:eastAsia="ru-RU"/>
              </w:rPr>
              <w:t>92795244</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2"/>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val="en-US"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ПРП = 500</w:t>
            </w:r>
          </w:p>
          <w:p w:rsidR="00A0024A" w:rsidRPr="0096122F" w:rsidRDefault="00A0024A" w:rsidP="0096122F">
            <w:pPr>
              <w:suppressAutoHyphens w:val="0"/>
              <w:spacing w:line="276" w:lineRule="auto"/>
              <w:jc w:val="center"/>
              <w:rPr>
                <w:sz w:val="24"/>
                <w:szCs w:val="24"/>
                <w:lang w:eastAsia="ru-RU"/>
              </w:rPr>
            </w:pP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100</w:t>
            </w:r>
          </w:p>
        </w:tc>
        <w:tc>
          <w:tcPr>
            <w:tcW w:w="4108"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проверка на справочник источников финансирования дефицита бюджетов</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610    </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 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21002                                              </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610          </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510          </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520                620    </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A0024A" w:rsidRPr="0096122F" w:rsidRDefault="00A0024A" w:rsidP="0096122F">
            <w:pPr>
              <w:suppressAutoHyphens w:val="0"/>
              <w:rPr>
                <w:sz w:val="24"/>
                <w:szCs w:val="24"/>
                <w:lang w:eastAsia="ru-RU"/>
              </w:rPr>
            </w:pPr>
          </w:p>
        </w:tc>
        <w:tc>
          <w:tcPr>
            <w:tcW w:w="1462" w:type="dxa"/>
            <w:gridSpan w:val="2"/>
            <w:tcBorders>
              <w:top w:val="single" w:sz="4" w:space="0" w:color="auto"/>
              <w:left w:val="single" w:sz="4" w:space="0" w:color="auto"/>
              <w:bottom w:val="single" w:sz="4" w:space="0" w:color="auto"/>
              <w:right w:val="single" w:sz="4" w:space="0" w:color="auto"/>
            </w:tcBorders>
            <w:vAlign w:val="center"/>
          </w:tcPr>
          <w:p w:rsidR="00A0024A" w:rsidRPr="0096122F" w:rsidRDefault="00A0024A" w:rsidP="0096122F">
            <w:pPr>
              <w:suppressAutoHyphens w:val="0"/>
              <w:rPr>
                <w:sz w:val="24"/>
                <w:szCs w:val="24"/>
                <w:lang w:eastAsia="ru-RU"/>
              </w:rPr>
            </w:pP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val="en-US" w:eastAsia="ru-RU"/>
              </w:rPr>
            </w:pPr>
            <w:r w:rsidRPr="0096122F">
              <w:rPr>
                <w:sz w:val="24"/>
                <w:szCs w:val="24"/>
                <w:lang w:val="en-US" w:eastAsia="ru-RU"/>
              </w:rPr>
              <w:t>610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5"/>
        </w:trPr>
        <w:tc>
          <w:tcPr>
            <w:tcW w:w="410" w:type="dxa"/>
            <w:vMerge/>
            <w:tcBorders>
              <w:left w:val="single" w:sz="4" w:space="0" w:color="auto"/>
              <w:bottom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 xml:space="preserve">610          </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rsidTr="00CE4AFB">
        <w:trPr>
          <w:trHeight w:val="316"/>
          <w:tblHeader/>
        </w:trPr>
        <w:tc>
          <w:tcPr>
            <w:tcW w:w="410"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b/>
                <w:sz w:val="24"/>
                <w:szCs w:val="24"/>
              </w:rPr>
            </w:pPr>
            <w:r w:rsidRPr="0096122F">
              <w:rPr>
                <w:b/>
                <w:sz w:val="24"/>
                <w:szCs w:val="24"/>
                <w:lang w:val="en-US"/>
              </w:rPr>
              <w:t>10</w:t>
            </w:r>
            <w:r w:rsidRPr="0096122F">
              <w:rPr>
                <w:b/>
                <w:sz w:val="24"/>
                <w:szCs w:val="24"/>
              </w:rPr>
              <w:t>.</w:t>
            </w:r>
          </w:p>
        </w:tc>
        <w:tc>
          <w:tcPr>
            <w:tcW w:w="1516" w:type="dxa"/>
            <w:tcBorders>
              <w:top w:val="single" w:sz="4" w:space="0" w:color="auto"/>
              <w:left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ИТОГО</w:t>
            </w:r>
          </w:p>
        </w:tc>
        <w:tc>
          <w:tcPr>
            <w:tcW w:w="1441" w:type="dxa"/>
            <w:gridSpan w:val="2"/>
            <w:tcBorders>
              <w:top w:val="single" w:sz="4" w:space="0" w:color="auto"/>
              <w:bottom w:val="single" w:sz="4" w:space="0" w:color="auto"/>
            </w:tcBorders>
          </w:tcPr>
          <w:p w:rsidR="00A0024A" w:rsidRPr="0096122F" w:rsidRDefault="00A0024A" w:rsidP="0096122F">
            <w:pPr>
              <w:spacing w:line="276" w:lineRule="auto"/>
              <w:jc w:val="center"/>
              <w:rPr>
                <w:b/>
                <w:sz w:val="24"/>
                <w:szCs w:val="24"/>
              </w:rPr>
            </w:pPr>
            <w:r w:rsidRPr="0096122F">
              <w:rPr>
                <w:sz w:val="24"/>
                <w:szCs w:val="24"/>
              </w:rPr>
              <w:t>130406000</w:t>
            </w:r>
          </w:p>
        </w:tc>
        <w:tc>
          <w:tcPr>
            <w:tcW w:w="1849" w:type="dxa"/>
            <w:tcBorders>
              <w:top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w:t>
            </w:r>
          </w:p>
        </w:tc>
        <w:tc>
          <w:tcPr>
            <w:tcW w:w="1559" w:type="dxa"/>
            <w:tcBorders>
              <w:top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w:t>
            </w:r>
          </w:p>
        </w:tc>
        <w:tc>
          <w:tcPr>
            <w:tcW w:w="851" w:type="dxa"/>
            <w:tcBorders>
              <w:top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55"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898" w:type="dxa"/>
            <w:gridSpan w:val="2"/>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c>
          <w:tcPr>
            <w:tcW w:w="1418" w:type="dxa"/>
            <w:gridSpan w:val="2"/>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Pr>
                <w:sz w:val="24"/>
                <w:szCs w:val="24"/>
              </w:rPr>
              <w: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Pr>
                <w:sz w:val="24"/>
                <w:szCs w:val="24"/>
              </w:rPr>
              <w: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r>
      <w:tr w:rsidR="00A0024A" w:rsidRPr="0096122F" w:rsidTr="00CE4AFB">
        <w:trPr>
          <w:trHeight w:val="434"/>
          <w:tblHeader/>
        </w:trPr>
        <w:tc>
          <w:tcPr>
            <w:tcW w:w="410" w:type="dxa"/>
            <w:vMerge w:val="restart"/>
            <w:tcBorders>
              <w:top w:val="single" w:sz="4" w:space="0" w:color="auto"/>
              <w:left w:val="single" w:sz="4" w:space="0" w:color="auto"/>
            </w:tcBorders>
          </w:tcPr>
          <w:p w:rsidR="00A0024A" w:rsidRPr="0096122F" w:rsidRDefault="00A0024A"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tc>
        <w:tc>
          <w:tcPr>
            <w:tcW w:w="1441" w:type="dxa"/>
            <w:gridSpan w:val="2"/>
            <w:vMerge w:val="restart"/>
            <w:tcBorders>
              <w:top w:val="single" w:sz="4" w:space="0" w:color="auto"/>
            </w:tcBorders>
          </w:tcPr>
          <w:p w:rsidR="00A0024A" w:rsidRPr="0096122F" w:rsidRDefault="00A0024A" w:rsidP="0096122F">
            <w:pPr>
              <w:jc w:val="center"/>
              <w:rPr>
                <w:sz w:val="24"/>
                <w:szCs w:val="24"/>
              </w:rPr>
            </w:pPr>
            <w:r w:rsidRPr="0096122F">
              <w:rPr>
                <w:sz w:val="24"/>
                <w:szCs w:val="24"/>
              </w:rPr>
              <w:t>130406000</w:t>
            </w:r>
          </w:p>
        </w:tc>
        <w:tc>
          <w:tcPr>
            <w:tcW w:w="184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96122F">
              <w:rPr>
                <w:sz w:val="24"/>
                <w:szCs w:val="24"/>
              </w:rPr>
              <w:t>73</w:t>
            </w:r>
            <w:r w:rsidRPr="0096122F">
              <w:rPr>
                <w:sz w:val="24"/>
                <w:szCs w:val="24"/>
                <w:lang w:val="en-US"/>
              </w:rPr>
              <w:t>X</w:t>
            </w:r>
          </w:p>
        </w:tc>
        <w:tc>
          <w:tcPr>
            <w:tcW w:w="1418" w:type="dxa"/>
            <w:gridSpan w:val="2"/>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0</w:t>
            </w:r>
          </w:p>
        </w:tc>
        <w:tc>
          <w:tcPr>
            <w:tcW w:w="1443" w:type="dxa"/>
            <w:tcBorders>
              <w:top w:val="single" w:sz="4" w:space="0" w:color="auto"/>
              <w:bottom w:val="single" w:sz="4" w:space="0" w:color="auto"/>
            </w:tcBorders>
          </w:tcPr>
          <w:p w:rsidR="00A0024A" w:rsidRPr="0096122F" w:rsidRDefault="00A0024A" w:rsidP="0096122F">
            <w:pPr>
              <w:ind w:right="-108"/>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r>
      <w:tr w:rsidR="00A0024A" w:rsidRPr="0096122F" w:rsidTr="00CE4AFB">
        <w:trPr>
          <w:trHeight w:val="475"/>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96122F">
              <w:rPr>
                <w:sz w:val="24"/>
                <w:szCs w:val="24"/>
              </w:rPr>
              <w:t>83</w:t>
            </w:r>
            <w:r w:rsidRPr="0096122F">
              <w:rPr>
                <w:sz w:val="24"/>
                <w:szCs w:val="24"/>
                <w:lang w:val="en-US"/>
              </w:rPr>
              <w:t>X</w:t>
            </w:r>
          </w:p>
        </w:tc>
        <w:tc>
          <w:tcPr>
            <w:tcW w:w="1418" w:type="dxa"/>
            <w:gridSpan w:val="2"/>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r>
      <w:tr w:rsidR="00A0024A" w:rsidRPr="0096122F" w:rsidTr="00CE4AFB">
        <w:trPr>
          <w:trHeight w:val="907"/>
          <w:tblHeader/>
        </w:trPr>
        <w:tc>
          <w:tcPr>
            <w:tcW w:w="410" w:type="dxa"/>
            <w:vMerge w:val="restart"/>
            <w:tcBorders>
              <w:top w:val="single" w:sz="4" w:space="0" w:color="auto"/>
              <w:left w:val="single" w:sz="4" w:space="0" w:color="auto"/>
            </w:tcBorders>
          </w:tcPr>
          <w:p w:rsidR="00A0024A" w:rsidRPr="0096122F" w:rsidRDefault="00A0024A"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rsidR="00A0024A" w:rsidRPr="0096122F" w:rsidRDefault="00A0024A" w:rsidP="0096122F">
            <w:pPr>
              <w:suppressAutoHyphens w:val="0"/>
              <w:spacing w:line="276" w:lineRule="auto"/>
              <w:ind w:right="-143"/>
              <w:rPr>
                <w:sz w:val="24"/>
                <w:szCs w:val="24"/>
                <w:lang w:eastAsia="ru-RU"/>
              </w:rPr>
            </w:pPr>
            <w:r w:rsidRPr="0096122F">
              <w:rPr>
                <w:sz w:val="24"/>
                <w:szCs w:val="24"/>
                <w:lang w:eastAsia="ru-RU"/>
              </w:rPr>
              <w:t>денежные расчеты (неденежные расчеты)</w:t>
            </w:r>
          </w:p>
        </w:tc>
        <w:tc>
          <w:tcPr>
            <w:tcW w:w="1441" w:type="dxa"/>
            <w:gridSpan w:val="2"/>
            <w:vMerge w:val="restart"/>
            <w:tcBorders>
              <w:top w:val="single" w:sz="4" w:space="0" w:color="auto"/>
            </w:tcBorders>
          </w:tcPr>
          <w:p w:rsidR="00A0024A" w:rsidRPr="0096122F" w:rsidRDefault="00A0024A" w:rsidP="0096122F">
            <w:pPr>
              <w:jc w:val="center"/>
              <w:rPr>
                <w:sz w:val="24"/>
                <w:szCs w:val="24"/>
              </w:rPr>
            </w:pPr>
            <w:r w:rsidRPr="0096122F">
              <w:rPr>
                <w:sz w:val="24"/>
                <w:szCs w:val="24"/>
              </w:rPr>
              <w:t>130406000</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130406000</w:t>
            </w:r>
          </w:p>
        </w:tc>
        <w:tc>
          <w:tcPr>
            <w:tcW w:w="1849" w:type="dxa"/>
            <w:vMerge w:val="restart"/>
            <w:tcBorders>
              <w:top w:val="single" w:sz="4" w:space="0" w:color="auto"/>
            </w:tcBorders>
            <w:noWrap/>
          </w:tcPr>
          <w:p w:rsidR="00A0024A" w:rsidRPr="0096122F" w:rsidRDefault="00A0024A" w:rsidP="0096122F">
            <w:pPr>
              <w:jc w:val="center"/>
              <w:rPr>
                <w:sz w:val="24"/>
                <w:szCs w:val="24"/>
              </w:rPr>
            </w:pPr>
            <w:r w:rsidRPr="0096122F">
              <w:rPr>
                <w:sz w:val="24"/>
                <w:szCs w:val="24"/>
              </w:rPr>
              <w:t>***</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r w:rsidRPr="0096122F">
              <w:rPr>
                <w:sz w:val="24"/>
                <w:szCs w:val="24"/>
              </w:rPr>
              <w:t>***</w:t>
            </w:r>
          </w:p>
        </w:tc>
        <w:tc>
          <w:tcPr>
            <w:tcW w:w="1559" w:type="dxa"/>
            <w:vMerge w:val="restart"/>
            <w:tcBorders>
              <w:top w:val="single" w:sz="4" w:space="0" w:color="auto"/>
            </w:tcBorders>
            <w:noWrap/>
          </w:tcPr>
          <w:p w:rsidR="00A0024A" w:rsidRPr="0096122F" w:rsidRDefault="00A0024A" w:rsidP="0096122F">
            <w:pPr>
              <w:jc w:val="center"/>
              <w:rPr>
                <w:sz w:val="24"/>
                <w:szCs w:val="24"/>
              </w:rPr>
            </w:pPr>
            <w:r w:rsidRPr="0096122F">
              <w:rPr>
                <w:sz w:val="24"/>
                <w:szCs w:val="24"/>
              </w:rPr>
              <w:t>********</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w:t>
            </w:r>
          </w:p>
        </w:tc>
        <w:tc>
          <w:tcPr>
            <w:tcW w:w="851" w:type="dxa"/>
            <w:vMerge w:val="restart"/>
            <w:tcBorders>
              <w:top w:val="single" w:sz="4" w:space="0" w:color="auto"/>
            </w:tcBorders>
            <w:noWrap/>
          </w:tcPr>
          <w:p w:rsidR="00A0024A" w:rsidRPr="0096122F" w:rsidRDefault="00A0024A" w:rsidP="0096122F">
            <w:pPr>
              <w:jc w:val="center"/>
              <w:rPr>
                <w:sz w:val="24"/>
                <w:szCs w:val="24"/>
              </w:rPr>
            </w:pPr>
            <w:r w:rsidRPr="0096122F">
              <w:rPr>
                <w:sz w:val="24"/>
                <w:szCs w:val="24"/>
              </w:rPr>
              <w:t>**</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r w:rsidRPr="0096122F">
              <w:rPr>
                <w:sz w:val="24"/>
                <w:szCs w:val="24"/>
                <w:lang w:val="en-US"/>
              </w:rPr>
              <w:t>*</w:t>
            </w:r>
            <w:r w:rsidRPr="0096122F">
              <w:rPr>
                <w:sz w:val="24"/>
                <w:szCs w:val="24"/>
              </w:rPr>
              <w:t>*</w:t>
            </w:r>
          </w:p>
        </w:tc>
        <w:tc>
          <w:tcPr>
            <w:tcW w:w="1276" w:type="dxa"/>
            <w:vMerge w:val="restart"/>
            <w:tcBorders>
              <w:top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источник</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источник</w:t>
            </w:r>
          </w:p>
        </w:tc>
        <w:tc>
          <w:tcPr>
            <w:tcW w:w="4108" w:type="dxa"/>
            <w:vMerge w:val="restart"/>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00000000000000000</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00000000000000000</w:t>
            </w:r>
          </w:p>
        </w:tc>
        <w:tc>
          <w:tcPr>
            <w:tcW w:w="1024" w:type="dxa"/>
            <w:gridSpan w:val="3"/>
            <w:vMerge w:val="restart"/>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1</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1</w:t>
            </w:r>
          </w:p>
          <w:p w:rsidR="00A0024A" w:rsidRPr="0096122F" w:rsidRDefault="00A0024A" w:rsidP="0096122F">
            <w:pPr>
              <w:jc w:val="center"/>
              <w:rPr>
                <w:sz w:val="24"/>
                <w:szCs w:val="24"/>
              </w:rPr>
            </w:pPr>
          </w:p>
        </w:tc>
        <w:tc>
          <w:tcPr>
            <w:tcW w:w="1055" w:type="dxa"/>
            <w:gridSpan w:val="2"/>
            <w:vMerge w:val="restart"/>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30406</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30406</w:t>
            </w:r>
          </w:p>
        </w:tc>
        <w:tc>
          <w:tcPr>
            <w:tcW w:w="898" w:type="dxa"/>
            <w:gridSpan w:val="2"/>
            <w:vMerge w:val="restart"/>
            <w:tcBorders>
              <w:top w:val="single" w:sz="4" w:space="0" w:color="auto"/>
              <w:left w:val="single" w:sz="4" w:space="0" w:color="auto"/>
            </w:tcBorders>
          </w:tcPr>
          <w:p w:rsidR="00A0024A" w:rsidRPr="0096122F" w:rsidRDefault="00A0024A" w:rsidP="0096122F">
            <w:pPr>
              <w:jc w:val="center"/>
              <w:rPr>
                <w:sz w:val="24"/>
                <w:szCs w:val="24"/>
                <w:lang w:val="en-US"/>
              </w:rPr>
            </w:pPr>
            <w:r w:rsidRPr="0096122F">
              <w:rPr>
                <w:sz w:val="24"/>
                <w:szCs w:val="24"/>
              </w:rPr>
              <w:t>73</w:t>
            </w:r>
            <w:r w:rsidRPr="0096122F">
              <w:rPr>
                <w:sz w:val="24"/>
                <w:szCs w:val="24"/>
                <w:lang w:val="en-US"/>
              </w:rPr>
              <w:t>X</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83</w:t>
            </w:r>
            <w:r w:rsidRPr="0096122F">
              <w:rPr>
                <w:sz w:val="24"/>
                <w:szCs w:val="24"/>
                <w:lang w:val="en-US"/>
              </w:rPr>
              <w:t>X</w:t>
            </w:r>
          </w:p>
        </w:tc>
        <w:tc>
          <w:tcPr>
            <w:tcW w:w="1418" w:type="dxa"/>
            <w:gridSpan w:val="2"/>
            <w:vMerge w:val="restart"/>
            <w:tcBorders>
              <w:top w:val="single" w:sz="4" w:space="0" w:color="auto"/>
            </w:tcBorders>
          </w:tcPr>
          <w:p w:rsidR="00A0024A" w:rsidRPr="0096122F" w:rsidRDefault="00A0024A" w:rsidP="0096122F">
            <w:pPr>
              <w:jc w:val="center"/>
              <w:rPr>
                <w:sz w:val="24"/>
                <w:szCs w:val="24"/>
              </w:rPr>
            </w:pPr>
            <w:r w:rsidRPr="0096122F">
              <w:rPr>
                <w:sz w:val="24"/>
                <w:szCs w:val="24"/>
              </w:rPr>
              <w:t xml:space="preserve">0        </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b/>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vMerge w:val="restart"/>
            <w:tcBorders>
              <w:top w:val="single" w:sz="4" w:space="0" w:color="auto"/>
            </w:tcBorders>
          </w:tcPr>
          <w:p w:rsidR="00A0024A" w:rsidRPr="0096122F" w:rsidRDefault="00A0024A" w:rsidP="0096122F">
            <w:pPr>
              <w:spacing w:line="276" w:lineRule="auto"/>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lang w:val="en-US"/>
              </w:rPr>
            </w:pPr>
          </w:p>
          <w:p w:rsidR="00A0024A" w:rsidRPr="0096122F" w:rsidRDefault="00A0024A" w:rsidP="0096122F">
            <w:pPr>
              <w:spacing w:line="276" w:lineRule="auto"/>
              <w:jc w:val="center"/>
              <w:rPr>
                <w:sz w:val="24"/>
                <w:szCs w:val="24"/>
                <w:lang w:val="en-US"/>
              </w:rPr>
            </w:pPr>
          </w:p>
          <w:p w:rsidR="00A0024A" w:rsidRPr="0096122F" w:rsidRDefault="00A0024A" w:rsidP="0096122F">
            <w:pPr>
              <w:spacing w:line="276" w:lineRule="auto"/>
              <w:jc w:val="center"/>
              <w:rPr>
                <w:b/>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lang w:val="en-US"/>
              </w:rPr>
            </w:pPr>
            <w:r w:rsidRPr="00AA1EB5">
              <w:rPr>
                <w:sz w:val="24"/>
                <w:szCs w:val="24"/>
              </w:rPr>
              <w:t>10111-10113, 10115,</w:t>
            </w:r>
          </w:p>
          <w:p w:rsidR="00A0024A" w:rsidRPr="00AA1EB5" w:rsidRDefault="00A0024A" w:rsidP="00D32BA0">
            <w:pPr>
              <w:spacing w:line="276" w:lineRule="auto"/>
              <w:jc w:val="center"/>
              <w:rPr>
                <w:sz w:val="24"/>
                <w:szCs w:val="24"/>
              </w:rPr>
            </w:pPr>
            <w:r w:rsidRPr="00AA1EB5">
              <w:rPr>
                <w:sz w:val="24"/>
                <w:szCs w:val="24"/>
              </w:rPr>
              <w:t xml:space="preserve">10132-10138, 10191, 10192, 10194-10198, 10611, 10631, 10641, 10651, </w:t>
            </w:r>
          </w:p>
          <w:p w:rsidR="00A0024A" w:rsidRPr="00AA1EB5" w:rsidRDefault="00A0024A" w:rsidP="00D32BA0">
            <w:pPr>
              <w:spacing w:line="276" w:lineRule="auto"/>
              <w:jc w:val="center"/>
              <w:rPr>
                <w:sz w:val="24"/>
                <w:szCs w:val="24"/>
              </w:rPr>
            </w:pPr>
            <w:r w:rsidRPr="00AA1EB5">
              <w:rPr>
                <w:sz w:val="24"/>
                <w:szCs w:val="24"/>
              </w:rPr>
              <w:t>10652, 10653, 10691,</w:t>
            </w:r>
          </w:p>
          <w:p w:rsidR="00A0024A" w:rsidRPr="00AA1EB5" w:rsidRDefault="00A0024A" w:rsidP="00D32BA0">
            <w:pPr>
              <w:spacing w:line="276" w:lineRule="auto"/>
              <w:jc w:val="center"/>
              <w:rPr>
                <w:sz w:val="24"/>
                <w:szCs w:val="24"/>
              </w:rPr>
            </w:pPr>
            <w:r w:rsidRPr="00AA1EB5">
              <w:rPr>
                <w:sz w:val="24"/>
                <w:szCs w:val="24"/>
              </w:rPr>
              <w:t>10692, 10711, 10731, 10851-10853, 10891, 10892</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310/410</w:t>
            </w:r>
          </w:p>
        </w:tc>
      </w:tr>
      <w:tr w:rsidR="00A0024A" w:rsidRPr="0096122F" w:rsidTr="00CE4AFB">
        <w:trPr>
          <w:trHeight w:val="907"/>
          <w:tblHeader/>
        </w:trPr>
        <w:tc>
          <w:tcPr>
            <w:tcW w:w="410" w:type="dxa"/>
            <w:vMerge/>
            <w:tcBorders>
              <w:top w:val="single" w:sz="4" w:space="0" w:color="auto"/>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top w:val="single" w:sz="4" w:space="0" w:color="auto"/>
              <w:left w:val="single" w:sz="4" w:space="0" w:color="auto"/>
            </w:tcBorders>
            <w:noWrap/>
          </w:tcPr>
          <w:p w:rsidR="00A0024A" w:rsidRPr="0096122F" w:rsidRDefault="00A0024A" w:rsidP="0096122F">
            <w:pPr>
              <w:suppressAutoHyphens w:val="0"/>
              <w:spacing w:line="276" w:lineRule="auto"/>
              <w:ind w:right="-143"/>
              <w:rPr>
                <w:sz w:val="24"/>
                <w:szCs w:val="24"/>
                <w:lang w:eastAsia="ru-RU"/>
              </w:rPr>
            </w:pPr>
          </w:p>
        </w:tc>
        <w:tc>
          <w:tcPr>
            <w:tcW w:w="1441" w:type="dxa"/>
            <w:gridSpan w:val="2"/>
            <w:vMerge/>
            <w:tcBorders>
              <w:top w:val="single" w:sz="4" w:space="0" w:color="auto"/>
            </w:tcBorders>
          </w:tcPr>
          <w:p w:rsidR="00A0024A" w:rsidRPr="0096122F" w:rsidRDefault="00A0024A" w:rsidP="0096122F">
            <w:pPr>
              <w:jc w:val="center"/>
              <w:rPr>
                <w:sz w:val="24"/>
                <w:szCs w:val="24"/>
              </w:rPr>
            </w:pPr>
          </w:p>
        </w:tc>
        <w:tc>
          <w:tcPr>
            <w:tcW w:w="1849" w:type="dxa"/>
            <w:vMerge/>
            <w:tcBorders>
              <w:top w:val="single" w:sz="4" w:space="0" w:color="auto"/>
            </w:tcBorders>
            <w:noWrap/>
          </w:tcPr>
          <w:p w:rsidR="00A0024A" w:rsidRPr="0096122F" w:rsidRDefault="00A0024A" w:rsidP="0096122F">
            <w:pPr>
              <w:jc w:val="center"/>
              <w:rPr>
                <w:sz w:val="24"/>
                <w:szCs w:val="24"/>
              </w:rPr>
            </w:pPr>
          </w:p>
        </w:tc>
        <w:tc>
          <w:tcPr>
            <w:tcW w:w="1559" w:type="dxa"/>
            <w:vMerge/>
            <w:tcBorders>
              <w:top w:val="single" w:sz="4" w:space="0" w:color="auto"/>
            </w:tcBorders>
            <w:noWrap/>
          </w:tcPr>
          <w:p w:rsidR="00A0024A" w:rsidRPr="0096122F" w:rsidRDefault="00A0024A" w:rsidP="0096122F">
            <w:pPr>
              <w:jc w:val="center"/>
              <w:rPr>
                <w:sz w:val="24"/>
                <w:szCs w:val="24"/>
              </w:rPr>
            </w:pPr>
          </w:p>
        </w:tc>
        <w:tc>
          <w:tcPr>
            <w:tcW w:w="851" w:type="dxa"/>
            <w:vMerge/>
            <w:tcBorders>
              <w:top w:val="single" w:sz="4" w:space="0" w:color="auto"/>
            </w:tcBorders>
            <w:noWrap/>
          </w:tcPr>
          <w:p w:rsidR="00A0024A" w:rsidRPr="0096122F" w:rsidRDefault="00A0024A" w:rsidP="0096122F">
            <w:pPr>
              <w:jc w:val="center"/>
              <w:rPr>
                <w:sz w:val="24"/>
                <w:szCs w:val="24"/>
              </w:rPr>
            </w:pPr>
          </w:p>
        </w:tc>
        <w:tc>
          <w:tcPr>
            <w:tcW w:w="1276" w:type="dxa"/>
            <w:vMerge/>
            <w:tcBorders>
              <w:top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top w:val="single" w:sz="4" w:space="0" w:color="auto"/>
              <w:left w:val="single" w:sz="4" w:space="0" w:color="auto"/>
            </w:tcBorders>
          </w:tcPr>
          <w:p w:rsidR="00A0024A" w:rsidRPr="0096122F" w:rsidRDefault="00A0024A" w:rsidP="0096122F">
            <w:pPr>
              <w:jc w:val="center"/>
              <w:rPr>
                <w:sz w:val="24"/>
                <w:szCs w:val="24"/>
              </w:rPr>
            </w:pPr>
          </w:p>
        </w:tc>
        <w:tc>
          <w:tcPr>
            <w:tcW w:w="1418" w:type="dxa"/>
            <w:gridSpan w:val="2"/>
            <w:vMerge/>
            <w:tcBorders>
              <w:top w:val="single" w:sz="4" w:space="0" w:color="auto"/>
            </w:tcBorders>
          </w:tcPr>
          <w:p w:rsidR="00A0024A" w:rsidRPr="0096122F" w:rsidRDefault="00A0024A" w:rsidP="0096122F">
            <w:pPr>
              <w:jc w:val="center"/>
              <w:rPr>
                <w:sz w:val="24"/>
                <w:szCs w:val="24"/>
              </w:rPr>
            </w:pPr>
          </w:p>
        </w:tc>
        <w:tc>
          <w:tcPr>
            <w:tcW w:w="1443" w:type="dxa"/>
            <w:vMerge/>
            <w:tcBorders>
              <w:top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jc w:val="center"/>
              <w:rPr>
                <w:sz w:val="24"/>
                <w:szCs w:val="24"/>
              </w:rPr>
            </w:pPr>
            <w:r w:rsidRPr="00AA1EB5">
              <w:rPr>
                <w:sz w:val="24"/>
                <w:szCs w:val="24"/>
              </w:rPr>
              <w:t xml:space="preserve">10411-10413, 10415, 10432-10438, 10451, 10452, 10459, 10491, 10492, 10494-10498 </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b/>
                <w:sz w:val="24"/>
                <w:szCs w:val="24"/>
                <w:lang w:val="en-US"/>
              </w:rPr>
            </w:pPr>
            <w:r w:rsidRPr="0096122F">
              <w:rPr>
                <w:sz w:val="24"/>
                <w:szCs w:val="24"/>
              </w:rPr>
              <w:t>41</w:t>
            </w:r>
            <w:r w:rsidRPr="0096122F">
              <w:rPr>
                <w:sz w:val="24"/>
                <w:szCs w:val="24"/>
                <w:lang w:val="en-US"/>
              </w:rPr>
              <w:t>1</w:t>
            </w:r>
          </w:p>
        </w:tc>
      </w:tr>
      <w:tr w:rsidR="00A0024A" w:rsidRPr="0096122F" w:rsidTr="00CE4AFB">
        <w:trPr>
          <w:trHeight w:val="261"/>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jc w:val="center"/>
              <w:rPr>
                <w:sz w:val="24"/>
                <w:szCs w:val="24"/>
              </w:rPr>
            </w:pPr>
            <w:r w:rsidRPr="00AA1EB5">
              <w:rPr>
                <w:sz w:val="24"/>
                <w:szCs w:val="24"/>
              </w:rPr>
              <w:t>11411-11413, 11415,11432-11438</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412</w:t>
            </w:r>
          </w:p>
        </w:tc>
      </w:tr>
      <w:tr w:rsidR="00A0024A" w:rsidRPr="0096122F" w:rsidTr="00CE4AFB">
        <w:trPr>
          <w:trHeight w:val="261"/>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C356E2" w:rsidRDefault="00A0024A" w:rsidP="0096122F">
            <w:pPr>
              <w:jc w:val="center"/>
              <w:rPr>
                <w:sz w:val="24"/>
                <w:szCs w:val="24"/>
                <w:lang w:val="en-US"/>
              </w:rPr>
            </w:pPr>
            <w:r w:rsidRPr="00C356E2">
              <w:rPr>
                <w:sz w:val="24"/>
                <w:szCs w:val="24"/>
                <w:lang w:val="en-US"/>
              </w:rPr>
              <w:t>1023N, 1023R, 1023I, 1023D  1063N, 1063R, 1063I, 1063D, 10654, 1069I, 10854, 1089I</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320/420</w:t>
            </w:r>
          </w:p>
        </w:tc>
      </w:tr>
      <w:tr w:rsidR="00A0024A" w:rsidRPr="0096122F" w:rsidTr="00CE4AFB">
        <w:trPr>
          <w:trHeight w:val="217"/>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D32BA0">
            <w:pPr>
              <w:jc w:val="center"/>
              <w:rPr>
                <w:sz w:val="24"/>
                <w:szCs w:val="24"/>
              </w:rPr>
            </w:pPr>
            <w:r w:rsidRPr="00AA1EB5">
              <w:rPr>
                <w:sz w:val="24"/>
                <w:szCs w:val="24"/>
              </w:rPr>
              <w:t>1043N, 1043R, 1043I, 1043D, 1045I</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421</w:t>
            </w:r>
          </w:p>
        </w:tc>
      </w:tr>
      <w:tr w:rsidR="00A0024A" w:rsidRPr="0096122F" w:rsidTr="00CE4AFB">
        <w:trPr>
          <w:trHeight w:val="255"/>
          <w:tblHeader/>
        </w:trPr>
        <w:tc>
          <w:tcPr>
            <w:tcW w:w="410" w:type="dxa"/>
            <w:vMerge/>
            <w:tcBorders>
              <w:left w:val="single" w:sz="4" w:space="0" w:color="auto"/>
              <w:bottom w:val="single" w:sz="8"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8"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lang w:val="en-US"/>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jc w:val="center"/>
              <w:rPr>
                <w:sz w:val="24"/>
                <w:szCs w:val="24"/>
              </w:rPr>
            </w:pPr>
            <w:r w:rsidRPr="00AA1EB5">
              <w:rPr>
                <w:sz w:val="24"/>
                <w:szCs w:val="24"/>
              </w:rPr>
              <w:t>1143N, 1143R, 1143I, 1143D, 11439</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422</w:t>
            </w:r>
            <w:r>
              <w:rPr>
                <w:sz w:val="24"/>
                <w:szCs w:val="24"/>
              </w:rPr>
              <w:t>,423</w:t>
            </w:r>
          </w:p>
        </w:tc>
      </w:tr>
      <w:tr w:rsidR="00A0024A" w:rsidRPr="0096122F" w:rsidTr="00CE4AFB">
        <w:trPr>
          <w:trHeight w:val="381"/>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D32BA0">
            <w:pPr>
              <w:jc w:val="center"/>
              <w:rPr>
                <w:sz w:val="24"/>
                <w:szCs w:val="24"/>
              </w:rPr>
            </w:pPr>
            <w:r w:rsidRPr="00AA1EB5">
              <w:rPr>
                <w:sz w:val="24"/>
                <w:szCs w:val="24"/>
              </w:rPr>
              <w:t>10311-10313, 10332, 10333, 10391, 10613, 10633, 10655, 10695, 10855, 10895</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330/430</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10531-10539, 10634, 10656, 10733, 10856, 10857,</w:t>
            </w:r>
            <w:r w:rsidRPr="00AA1EB5">
              <w:t xml:space="preserve"> </w:t>
            </w:r>
            <w:r w:rsidRPr="00AA1EB5">
              <w:rPr>
                <w:sz w:val="24"/>
                <w:szCs w:val="24"/>
              </w:rPr>
              <w:t>11487, 11488</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34х/44</w:t>
            </w:r>
            <w:r w:rsidRPr="0096122F">
              <w:rPr>
                <w:sz w:val="24"/>
                <w:szCs w:val="24"/>
                <w:lang w:val="en-US"/>
              </w:rPr>
              <w:t>x</w:t>
            </w:r>
            <w:r w:rsidRPr="0096122F">
              <w:rPr>
                <w:sz w:val="24"/>
                <w:szCs w:val="24"/>
              </w:rPr>
              <w:t xml:space="preserve"> </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jc w:val="center"/>
              <w:rPr>
                <w:sz w:val="24"/>
                <w:szCs w:val="24"/>
              </w:rPr>
            </w:pPr>
            <w:r w:rsidRPr="00AA1EB5">
              <w:rPr>
                <w:sz w:val="24"/>
                <w:szCs w:val="24"/>
              </w:rPr>
              <w:t>11461-11463, 11471-11473</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96122F">
              <w:rPr>
                <w:sz w:val="24"/>
                <w:szCs w:val="24"/>
                <w:lang w:val="en-US"/>
              </w:rPr>
              <w:t>432</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ind w:right="-42"/>
              <w:jc w:val="center"/>
              <w:rPr>
                <w:sz w:val="24"/>
                <w:szCs w:val="24"/>
              </w:rPr>
            </w:pPr>
            <w:r w:rsidRPr="00AA1EB5">
              <w:rPr>
                <w:sz w:val="24"/>
                <w:szCs w:val="24"/>
              </w:rPr>
              <w:t>11141, 11142,          11144 -</w:t>
            </w:r>
            <w:r w:rsidRPr="00AA1EB5">
              <w:rPr>
                <w:sz w:val="24"/>
                <w:szCs w:val="24"/>
                <w:lang w:val="en-US"/>
              </w:rPr>
              <w:t xml:space="preserve"> </w:t>
            </w:r>
            <w:r w:rsidRPr="00AA1EB5">
              <w:rPr>
                <w:sz w:val="24"/>
                <w:szCs w:val="24"/>
              </w:rPr>
              <w:t>11149</w:t>
            </w:r>
          </w:p>
        </w:tc>
        <w:tc>
          <w:tcPr>
            <w:tcW w:w="1134" w:type="dxa"/>
            <w:tcBorders>
              <w:top w:val="single" w:sz="4" w:space="0" w:color="auto"/>
              <w:left w:val="single" w:sz="4" w:space="0" w:color="auto"/>
              <w:bottom w:val="single" w:sz="4" w:space="0" w:color="auto"/>
            </w:tcBorders>
          </w:tcPr>
          <w:p w:rsidR="00A0024A" w:rsidRPr="00AA1EB5" w:rsidRDefault="00A0024A" w:rsidP="00AA1EB5">
            <w:pPr>
              <w:jc w:val="center"/>
              <w:rPr>
                <w:sz w:val="24"/>
                <w:szCs w:val="24"/>
              </w:rPr>
            </w:pPr>
            <w:r w:rsidRPr="0096122F">
              <w:rPr>
                <w:sz w:val="24"/>
                <w:szCs w:val="24"/>
                <w:lang w:val="en-US"/>
              </w:rPr>
              <w:t>35</w:t>
            </w:r>
            <w:r>
              <w:rPr>
                <w:sz w:val="24"/>
                <w:szCs w:val="24"/>
              </w:rPr>
              <w:t>1</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AA1EB5" w:rsidRDefault="00A0024A" w:rsidP="0096122F">
            <w:pPr>
              <w:spacing w:line="276" w:lineRule="auto"/>
              <w:jc w:val="center"/>
              <w:rPr>
                <w:sz w:val="24"/>
                <w:szCs w:val="24"/>
              </w:rPr>
            </w:pPr>
            <w:r>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ind w:right="-42"/>
              <w:jc w:val="center"/>
              <w:rPr>
                <w:sz w:val="24"/>
                <w:szCs w:val="24"/>
              </w:rPr>
            </w:pPr>
            <w:r w:rsidRPr="00AA1EB5">
              <w:rPr>
                <w:sz w:val="24"/>
                <w:szCs w:val="24"/>
              </w:rPr>
              <w:t>1066N, 1066R, 1066I, 1066D,</w:t>
            </w:r>
          </w:p>
          <w:p w:rsidR="00A0024A" w:rsidRPr="00AA1EB5" w:rsidRDefault="00A0024A" w:rsidP="00AA1EB5">
            <w:pPr>
              <w:ind w:right="-42"/>
              <w:jc w:val="center"/>
              <w:rPr>
                <w:sz w:val="24"/>
                <w:szCs w:val="24"/>
              </w:rPr>
            </w:pPr>
            <w:r w:rsidRPr="00AA1EB5">
              <w:rPr>
                <w:sz w:val="24"/>
                <w:szCs w:val="24"/>
              </w:rPr>
              <w:t>1116N, 1116R, 1116I, 1116D</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AA1EB5">
              <w:rPr>
                <w:sz w:val="24"/>
                <w:szCs w:val="24"/>
                <w:lang w:val="en-US"/>
              </w:rPr>
              <w:t>352,353</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ind w:right="-42"/>
              <w:jc w:val="center"/>
              <w:rPr>
                <w:sz w:val="24"/>
                <w:szCs w:val="24"/>
                <w:lang w:val="en-US"/>
              </w:rPr>
            </w:pPr>
            <w:r w:rsidRPr="00AA1EB5">
              <w:rPr>
                <w:sz w:val="24"/>
                <w:szCs w:val="24"/>
                <w:lang w:val="en-US"/>
              </w:rPr>
              <w:t>1046N,</w:t>
            </w:r>
          </w:p>
          <w:p w:rsidR="00A0024A" w:rsidRPr="00AA1EB5" w:rsidRDefault="00A0024A" w:rsidP="00AA1EB5">
            <w:pPr>
              <w:ind w:right="-42"/>
              <w:jc w:val="center"/>
              <w:rPr>
                <w:sz w:val="24"/>
                <w:szCs w:val="24"/>
                <w:lang w:val="en-US"/>
              </w:rPr>
            </w:pPr>
            <w:r w:rsidRPr="00AA1EB5">
              <w:rPr>
                <w:sz w:val="24"/>
                <w:szCs w:val="24"/>
                <w:lang w:val="en-US"/>
              </w:rPr>
              <w:t>1046R, 1046I,</w:t>
            </w:r>
          </w:p>
          <w:p w:rsidR="00A0024A" w:rsidRPr="00AA1EB5" w:rsidRDefault="00A0024A" w:rsidP="00AA1EB5">
            <w:pPr>
              <w:ind w:right="-42"/>
              <w:jc w:val="center"/>
              <w:rPr>
                <w:sz w:val="24"/>
                <w:szCs w:val="24"/>
                <w:lang w:val="en-US"/>
              </w:rPr>
            </w:pPr>
            <w:r w:rsidRPr="00AA1EB5">
              <w:rPr>
                <w:sz w:val="24"/>
                <w:szCs w:val="24"/>
                <w:lang w:val="en-US"/>
              </w:rPr>
              <w:t>1046D,</w:t>
            </w:r>
          </w:p>
          <w:p w:rsidR="00A0024A" w:rsidRPr="00AA1EB5" w:rsidRDefault="00A0024A" w:rsidP="00AA1EB5">
            <w:pPr>
              <w:ind w:right="-42"/>
              <w:jc w:val="center"/>
              <w:rPr>
                <w:sz w:val="24"/>
                <w:szCs w:val="24"/>
              </w:rPr>
            </w:pPr>
            <w:r w:rsidRPr="00AA1EB5">
              <w:rPr>
                <w:sz w:val="24"/>
                <w:szCs w:val="24"/>
                <w:lang w:val="en-US"/>
              </w:rPr>
              <w:t>1049I,</w:t>
            </w:r>
          </w:p>
        </w:tc>
        <w:tc>
          <w:tcPr>
            <w:tcW w:w="1134" w:type="dxa"/>
            <w:tcBorders>
              <w:top w:val="single" w:sz="4" w:space="0" w:color="auto"/>
              <w:left w:val="single" w:sz="4" w:space="0" w:color="auto"/>
              <w:bottom w:val="single" w:sz="4" w:space="0" w:color="auto"/>
            </w:tcBorders>
          </w:tcPr>
          <w:p w:rsidR="00A0024A" w:rsidRPr="0096122F" w:rsidRDefault="00A0024A" w:rsidP="00AA1EB5">
            <w:pPr>
              <w:jc w:val="center"/>
              <w:rPr>
                <w:sz w:val="24"/>
                <w:szCs w:val="24"/>
                <w:lang w:val="en-US"/>
              </w:rPr>
            </w:pPr>
            <w:r w:rsidRPr="00AA1EB5">
              <w:rPr>
                <w:sz w:val="24"/>
                <w:szCs w:val="24"/>
                <w:lang w:val="en-US"/>
              </w:rPr>
              <w:t>452</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ind w:right="-42"/>
              <w:jc w:val="center"/>
              <w:rPr>
                <w:sz w:val="24"/>
                <w:szCs w:val="24"/>
              </w:rPr>
            </w:pPr>
            <w:r w:rsidRPr="00AA1EB5">
              <w:rPr>
                <w:sz w:val="24"/>
                <w:szCs w:val="24"/>
              </w:rPr>
              <w:t>1146N,</w:t>
            </w:r>
          </w:p>
          <w:p w:rsidR="00A0024A" w:rsidRPr="00AA1EB5" w:rsidRDefault="00A0024A" w:rsidP="00AA1EB5">
            <w:pPr>
              <w:ind w:right="-42"/>
              <w:jc w:val="center"/>
              <w:rPr>
                <w:sz w:val="24"/>
                <w:szCs w:val="24"/>
              </w:rPr>
            </w:pPr>
            <w:r w:rsidRPr="00AA1EB5">
              <w:rPr>
                <w:sz w:val="24"/>
                <w:szCs w:val="24"/>
              </w:rPr>
              <w:t>1146R, 1146I, 1146D</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AA1EB5">
              <w:rPr>
                <w:sz w:val="24"/>
                <w:szCs w:val="24"/>
                <w:lang w:val="en-US"/>
              </w:rPr>
              <w:t>452,453</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ind w:right="-42"/>
              <w:jc w:val="center"/>
              <w:rPr>
                <w:sz w:val="24"/>
                <w:szCs w:val="24"/>
              </w:rPr>
            </w:pPr>
            <w:r w:rsidRPr="00AA1EB5">
              <w:rPr>
                <w:sz w:val="24"/>
                <w:szCs w:val="24"/>
              </w:rPr>
              <w:t>10441, 10442, 10444</w:t>
            </w:r>
            <w:r w:rsidRPr="00AA1EB5">
              <w:rPr>
                <w:sz w:val="24"/>
                <w:szCs w:val="24"/>
                <w:lang w:val="en-US"/>
              </w:rPr>
              <w:t xml:space="preserve"> </w:t>
            </w:r>
            <w:r w:rsidRPr="00AA1EB5">
              <w:rPr>
                <w:sz w:val="24"/>
                <w:szCs w:val="24"/>
              </w:rPr>
              <w:t>- 10449</w:t>
            </w:r>
            <w:r w:rsidRPr="00AA1EB5">
              <w:rPr>
                <w:sz w:val="24"/>
                <w:szCs w:val="24"/>
                <w:lang w:val="en-US"/>
              </w:rPr>
              <w:t xml:space="preserve">, </w:t>
            </w:r>
            <w:r w:rsidRPr="00AA1EB5">
              <w:rPr>
                <w:sz w:val="24"/>
                <w:szCs w:val="24"/>
              </w:rPr>
              <w:t>11141, 11142, 11144-11148</w:t>
            </w:r>
          </w:p>
        </w:tc>
        <w:tc>
          <w:tcPr>
            <w:tcW w:w="1134" w:type="dxa"/>
            <w:tcBorders>
              <w:top w:val="single" w:sz="4" w:space="0" w:color="auto"/>
              <w:left w:val="single" w:sz="4" w:space="0" w:color="auto"/>
              <w:bottom w:val="single" w:sz="4" w:space="0" w:color="auto"/>
            </w:tcBorders>
          </w:tcPr>
          <w:p w:rsidR="00A0024A" w:rsidRPr="00AA1EB5" w:rsidRDefault="00A0024A" w:rsidP="00AA1EB5">
            <w:pPr>
              <w:jc w:val="center"/>
              <w:rPr>
                <w:sz w:val="24"/>
                <w:szCs w:val="24"/>
              </w:rPr>
            </w:pPr>
            <w:r w:rsidRPr="0096122F">
              <w:rPr>
                <w:sz w:val="24"/>
                <w:szCs w:val="24"/>
                <w:lang w:val="en-US"/>
              </w:rPr>
              <w:t>45</w:t>
            </w:r>
            <w:r>
              <w:rPr>
                <w:sz w:val="24"/>
                <w:szCs w:val="24"/>
              </w:rPr>
              <w:t>1</w:t>
            </w:r>
          </w:p>
        </w:tc>
      </w:tr>
      <w:tr w:rsidR="00A0024A" w:rsidRPr="0096122F" w:rsidTr="00CE4AFB">
        <w:trPr>
          <w:trHeight w:val="534"/>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20135</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lang w:val="en-US"/>
              </w:rPr>
            </w:pPr>
            <w:r w:rsidRPr="0096122F">
              <w:rPr>
                <w:sz w:val="24"/>
                <w:szCs w:val="24"/>
              </w:rPr>
              <w:t>510</w:t>
            </w:r>
            <w:r w:rsidRPr="0096122F">
              <w:rPr>
                <w:sz w:val="24"/>
                <w:szCs w:val="24"/>
                <w:lang w:val="en-US"/>
              </w:rPr>
              <w:t>/610</w:t>
            </w:r>
          </w:p>
        </w:tc>
      </w:tr>
      <w:tr w:rsidR="00A0024A" w:rsidRPr="0096122F" w:rsidTr="00CE4AFB">
        <w:trPr>
          <w:trHeight w:val="534"/>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20421-20423, 21521-21523</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lang w:val="en-US"/>
              </w:rPr>
            </w:pPr>
            <w:r w:rsidRPr="0096122F">
              <w:rPr>
                <w:sz w:val="24"/>
                <w:szCs w:val="24"/>
              </w:rPr>
              <w:t>520</w:t>
            </w:r>
            <w:r w:rsidRPr="0096122F">
              <w:rPr>
                <w:sz w:val="24"/>
                <w:szCs w:val="24"/>
                <w:lang w:val="en-US"/>
              </w:rPr>
              <w:t>/620</w:t>
            </w:r>
          </w:p>
        </w:tc>
      </w:tr>
      <w:tr w:rsidR="00A0024A" w:rsidRPr="0096122F" w:rsidTr="00CE4AFB">
        <w:trPr>
          <w:trHeight w:val="127"/>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20431-20434, 21531-21534</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lang w:val="en-US"/>
              </w:rPr>
            </w:pPr>
            <w:r w:rsidRPr="0096122F">
              <w:rPr>
                <w:sz w:val="24"/>
                <w:szCs w:val="24"/>
              </w:rPr>
              <w:t>530</w:t>
            </w:r>
            <w:r w:rsidRPr="0096122F">
              <w:rPr>
                <w:sz w:val="24"/>
                <w:szCs w:val="24"/>
                <w:lang w:val="en-US"/>
              </w:rPr>
              <w:t>/630</w:t>
            </w:r>
          </w:p>
        </w:tc>
      </w:tr>
      <w:tr w:rsidR="00A0024A" w:rsidRPr="0096122F" w:rsidTr="00CE4AFB">
        <w:trPr>
          <w:trHeight w:val="391"/>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 xml:space="preserve">20711, 20713, 20714, 20721, 20723, 20731, 20733 </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lang w:val="en-US"/>
              </w:rPr>
            </w:pPr>
            <w:r w:rsidRPr="0096122F">
              <w:rPr>
                <w:sz w:val="24"/>
                <w:szCs w:val="24"/>
              </w:rPr>
              <w:t>54х</w:t>
            </w:r>
            <w:r w:rsidRPr="0096122F">
              <w:rPr>
                <w:sz w:val="24"/>
                <w:szCs w:val="24"/>
                <w:lang w:val="en-US"/>
              </w:rPr>
              <w:t>/6</w:t>
            </w:r>
            <w:r w:rsidRPr="0096122F">
              <w:rPr>
                <w:sz w:val="24"/>
                <w:szCs w:val="24"/>
              </w:rPr>
              <w:t>4х</w:t>
            </w:r>
          </w:p>
        </w:tc>
      </w:tr>
      <w:tr w:rsidR="00A0024A" w:rsidRPr="0096122F" w:rsidTr="00CE4AFB">
        <w:trPr>
          <w:trHeight w:val="410"/>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20452, 20453, 21552, 21553</w:t>
            </w:r>
          </w:p>
        </w:tc>
        <w:tc>
          <w:tcPr>
            <w:tcW w:w="1134" w:type="dxa"/>
            <w:tcBorders>
              <w:top w:val="single" w:sz="4" w:space="0" w:color="auto"/>
              <w:left w:val="single" w:sz="4" w:space="0" w:color="auto"/>
              <w:bottom w:val="single" w:sz="4" w:space="0" w:color="auto"/>
            </w:tcBorders>
          </w:tcPr>
          <w:p w:rsidR="00A0024A" w:rsidRPr="0096122F" w:rsidDel="00DB1F49" w:rsidRDefault="00A0024A" w:rsidP="0096122F">
            <w:pPr>
              <w:spacing w:line="276" w:lineRule="auto"/>
              <w:jc w:val="center"/>
              <w:rPr>
                <w:sz w:val="24"/>
                <w:szCs w:val="24"/>
                <w:lang w:val="en-US"/>
              </w:rPr>
            </w:pPr>
            <w:r w:rsidRPr="0096122F">
              <w:rPr>
                <w:sz w:val="24"/>
                <w:szCs w:val="24"/>
              </w:rPr>
              <w:t>550</w:t>
            </w:r>
            <w:r w:rsidRPr="0096122F">
              <w:rPr>
                <w:sz w:val="24"/>
                <w:szCs w:val="24"/>
                <w:lang w:val="en-US"/>
              </w:rPr>
              <w:t>/650</w:t>
            </w:r>
          </w:p>
        </w:tc>
      </w:tr>
      <w:tr w:rsidR="00A0024A" w:rsidRPr="0096122F" w:rsidTr="00CE4AFB">
        <w:trPr>
          <w:trHeight w:val="720"/>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205хх, 206хх, 208хх, 209хх, 21011-21013, 21003, 21005</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56х</w:t>
            </w:r>
            <w:r w:rsidRPr="0096122F">
              <w:rPr>
                <w:sz w:val="24"/>
                <w:szCs w:val="24"/>
                <w:lang w:val="en-US"/>
              </w:rPr>
              <w:t>/</w:t>
            </w:r>
            <w:r w:rsidRPr="0096122F">
              <w:rPr>
                <w:sz w:val="24"/>
                <w:szCs w:val="24"/>
              </w:rPr>
              <w:t>66х</w:t>
            </w:r>
          </w:p>
        </w:tc>
      </w:tr>
      <w:tr w:rsidR="00A0024A" w:rsidRPr="0096122F" w:rsidTr="00CE4AFB">
        <w:trPr>
          <w:trHeight w:val="139"/>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 xml:space="preserve">10960, 10970, 10980, </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color w:val="000000" w:themeColor="text1"/>
                <w:sz w:val="24"/>
                <w:szCs w:val="24"/>
              </w:rPr>
            </w:pPr>
            <w:r w:rsidRPr="0096122F">
              <w:rPr>
                <w:color w:val="000000" w:themeColor="text1"/>
                <w:sz w:val="24"/>
                <w:szCs w:val="24"/>
              </w:rPr>
              <w:t>211-214, 221-229 271, 272, 291,296</w:t>
            </w:r>
          </w:p>
        </w:tc>
      </w:tr>
      <w:tr w:rsidR="00A0024A" w:rsidRPr="0096122F" w:rsidTr="00CE4AFB">
        <w:trPr>
          <w:trHeight w:val="636"/>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vMerge/>
            <w:tcBorders>
              <w:bottom w:val="single" w:sz="4" w:space="0" w:color="auto"/>
            </w:tcBorders>
            <w:noWrap/>
          </w:tcPr>
          <w:p w:rsidR="00A0024A" w:rsidRPr="0096122F" w:rsidRDefault="00A0024A" w:rsidP="0096122F">
            <w:pPr>
              <w:jc w:val="center"/>
              <w:rPr>
                <w:sz w:val="24"/>
                <w:szCs w:val="24"/>
              </w:rPr>
            </w:pPr>
          </w:p>
        </w:tc>
        <w:tc>
          <w:tcPr>
            <w:tcW w:w="1559" w:type="dxa"/>
            <w:vMerge/>
            <w:tcBorders>
              <w:bottom w:val="single" w:sz="4" w:space="0" w:color="auto"/>
            </w:tcBorders>
            <w:noWrap/>
          </w:tcPr>
          <w:p w:rsidR="00A0024A" w:rsidRPr="0096122F" w:rsidRDefault="00A0024A" w:rsidP="0096122F">
            <w:pPr>
              <w:jc w:val="center"/>
              <w:rPr>
                <w:sz w:val="24"/>
                <w:szCs w:val="24"/>
              </w:rPr>
            </w:pPr>
          </w:p>
        </w:tc>
        <w:tc>
          <w:tcPr>
            <w:tcW w:w="851" w:type="dxa"/>
            <w:vMerge/>
            <w:tcBorders>
              <w:bottom w:val="single" w:sz="4" w:space="0" w:color="auto"/>
            </w:tcBorders>
            <w:noWrap/>
          </w:tcPr>
          <w:p w:rsidR="00A0024A" w:rsidRPr="0096122F" w:rsidRDefault="00A0024A" w:rsidP="0096122F">
            <w:pPr>
              <w:jc w:val="center"/>
              <w:rPr>
                <w:sz w:val="24"/>
                <w:szCs w:val="24"/>
              </w:rPr>
            </w:pPr>
          </w:p>
        </w:tc>
        <w:tc>
          <w:tcPr>
            <w:tcW w:w="1276" w:type="dxa"/>
            <w:vMerge/>
            <w:tcBorders>
              <w:bottom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bottom w:val="single" w:sz="4" w:space="0" w:color="auto"/>
            </w:tcBorders>
          </w:tcPr>
          <w:p w:rsidR="00A0024A" w:rsidRPr="0096122F" w:rsidRDefault="00A0024A" w:rsidP="0096122F">
            <w:pPr>
              <w:jc w:val="center"/>
              <w:rPr>
                <w:sz w:val="24"/>
                <w:szCs w:val="24"/>
              </w:rPr>
            </w:pPr>
          </w:p>
        </w:tc>
        <w:tc>
          <w:tcPr>
            <w:tcW w:w="1418" w:type="dxa"/>
            <w:gridSpan w:val="2"/>
            <w:vMerge/>
            <w:tcBorders>
              <w:bottom w:val="single" w:sz="4" w:space="0" w:color="auto"/>
            </w:tcBorders>
          </w:tcPr>
          <w:p w:rsidR="00A0024A" w:rsidRPr="0096122F" w:rsidRDefault="00A0024A" w:rsidP="0096122F">
            <w:pPr>
              <w:jc w:val="center"/>
              <w:rPr>
                <w:sz w:val="24"/>
                <w:szCs w:val="24"/>
              </w:rPr>
            </w:pPr>
          </w:p>
        </w:tc>
        <w:tc>
          <w:tcPr>
            <w:tcW w:w="1443" w:type="dxa"/>
            <w:vMerge/>
            <w:tcBorders>
              <w:bottom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lang w:val="en-US"/>
              </w:rPr>
            </w:pPr>
            <w:r w:rsidRPr="00AA1EB5">
              <w:rPr>
                <w:sz w:val="24"/>
                <w:szCs w:val="24"/>
              </w:rPr>
              <w:t>302хх, 30301-30313, 30401-30403</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color w:val="000000" w:themeColor="text1"/>
                <w:sz w:val="24"/>
                <w:szCs w:val="24"/>
              </w:rPr>
            </w:pPr>
            <w:r w:rsidRPr="0096122F">
              <w:rPr>
                <w:color w:val="000000" w:themeColor="text1"/>
                <w:sz w:val="24"/>
                <w:szCs w:val="24"/>
              </w:rPr>
              <w:t>73х</w:t>
            </w:r>
            <w:r w:rsidRPr="0096122F">
              <w:rPr>
                <w:color w:val="000000" w:themeColor="text1"/>
                <w:sz w:val="24"/>
                <w:szCs w:val="24"/>
                <w:lang w:val="en-US"/>
              </w:rPr>
              <w:t>/</w:t>
            </w:r>
            <w:r w:rsidRPr="0096122F">
              <w:rPr>
                <w:color w:val="000000" w:themeColor="text1"/>
                <w:sz w:val="24"/>
                <w:szCs w:val="24"/>
              </w:rPr>
              <w:t>83х</w:t>
            </w:r>
          </w:p>
        </w:tc>
      </w:tr>
      <w:tr w:rsidR="00A0024A" w:rsidRPr="0096122F" w:rsidTr="00CE4AFB">
        <w:trPr>
          <w:trHeight w:val="314"/>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vMerge/>
            <w:tcBorders>
              <w:bottom w:val="single" w:sz="4" w:space="0" w:color="auto"/>
            </w:tcBorders>
            <w:noWrap/>
          </w:tcPr>
          <w:p w:rsidR="00A0024A" w:rsidRPr="0096122F" w:rsidRDefault="00A0024A" w:rsidP="0096122F">
            <w:pPr>
              <w:jc w:val="center"/>
              <w:rPr>
                <w:sz w:val="24"/>
                <w:szCs w:val="24"/>
              </w:rPr>
            </w:pPr>
          </w:p>
        </w:tc>
        <w:tc>
          <w:tcPr>
            <w:tcW w:w="1559" w:type="dxa"/>
            <w:vMerge/>
            <w:tcBorders>
              <w:bottom w:val="single" w:sz="4" w:space="0" w:color="auto"/>
            </w:tcBorders>
            <w:noWrap/>
          </w:tcPr>
          <w:p w:rsidR="00A0024A" w:rsidRPr="0096122F" w:rsidRDefault="00A0024A" w:rsidP="0096122F">
            <w:pPr>
              <w:jc w:val="center"/>
              <w:rPr>
                <w:sz w:val="24"/>
                <w:szCs w:val="24"/>
              </w:rPr>
            </w:pPr>
          </w:p>
        </w:tc>
        <w:tc>
          <w:tcPr>
            <w:tcW w:w="851" w:type="dxa"/>
            <w:vMerge/>
            <w:tcBorders>
              <w:bottom w:val="single" w:sz="4" w:space="0" w:color="auto"/>
            </w:tcBorders>
            <w:noWrap/>
          </w:tcPr>
          <w:p w:rsidR="00A0024A" w:rsidRPr="0096122F" w:rsidRDefault="00A0024A" w:rsidP="0096122F">
            <w:pPr>
              <w:jc w:val="center"/>
              <w:rPr>
                <w:sz w:val="24"/>
                <w:szCs w:val="24"/>
              </w:rPr>
            </w:pPr>
          </w:p>
        </w:tc>
        <w:tc>
          <w:tcPr>
            <w:tcW w:w="1276" w:type="dxa"/>
            <w:vMerge/>
            <w:tcBorders>
              <w:bottom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bottom w:val="single" w:sz="4" w:space="0" w:color="auto"/>
            </w:tcBorders>
          </w:tcPr>
          <w:p w:rsidR="00A0024A" w:rsidRPr="0096122F" w:rsidRDefault="00A0024A" w:rsidP="0096122F">
            <w:pPr>
              <w:jc w:val="center"/>
              <w:rPr>
                <w:sz w:val="24"/>
                <w:szCs w:val="24"/>
              </w:rPr>
            </w:pPr>
          </w:p>
        </w:tc>
        <w:tc>
          <w:tcPr>
            <w:tcW w:w="1418" w:type="dxa"/>
            <w:gridSpan w:val="2"/>
            <w:vMerge/>
            <w:tcBorders>
              <w:bottom w:val="single" w:sz="4" w:space="0" w:color="auto"/>
            </w:tcBorders>
          </w:tcPr>
          <w:p w:rsidR="00A0024A" w:rsidRPr="0096122F" w:rsidRDefault="00A0024A" w:rsidP="0096122F">
            <w:pPr>
              <w:jc w:val="center"/>
              <w:rPr>
                <w:sz w:val="24"/>
                <w:szCs w:val="24"/>
              </w:rPr>
            </w:pPr>
          </w:p>
        </w:tc>
        <w:tc>
          <w:tcPr>
            <w:tcW w:w="1443" w:type="dxa"/>
            <w:vMerge/>
            <w:tcBorders>
              <w:bottom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rPr>
            </w:pPr>
            <w:r w:rsidRPr="0096122F">
              <w:rPr>
                <w:b/>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C356E2" w:rsidRDefault="00A0024A" w:rsidP="0096122F">
            <w:pPr>
              <w:spacing w:line="276" w:lineRule="auto"/>
              <w:jc w:val="center"/>
              <w:rPr>
                <w:sz w:val="24"/>
                <w:szCs w:val="24"/>
              </w:rPr>
            </w:pPr>
            <w:r w:rsidRPr="00C356E2">
              <w:rPr>
                <w:sz w:val="24"/>
                <w:szCs w:val="24"/>
              </w:rPr>
              <w:t>40140</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1хх</w:t>
            </w:r>
          </w:p>
        </w:tc>
      </w:tr>
      <w:tr w:rsidR="00A0024A" w:rsidRPr="0096122F" w:rsidTr="00CE4AFB">
        <w:trPr>
          <w:trHeight w:val="314"/>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vMerge/>
            <w:tcBorders>
              <w:bottom w:val="single" w:sz="4" w:space="0" w:color="auto"/>
            </w:tcBorders>
            <w:noWrap/>
          </w:tcPr>
          <w:p w:rsidR="00A0024A" w:rsidRPr="0096122F" w:rsidRDefault="00A0024A" w:rsidP="0096122F">
            <w:pPr>
              <w:jc w:val="center"/>
              <w:rPr>
                <w:sz w:val="24"/>
                <w:szCs w:val="24"/>
              </w:rPr>
            </w:pPr>
          </w:p>
        </w:tc>
        <w:tc>
          <w:tcPr>
            <w:tcW w:w="1559" w:type="dxa"/>
            <w:vMerge/>
            <w:tcBorders>
              <w:bottom w:val="single" w:sz="4" w:space="0" w:color="auto"/>
            </w:tcBorders>
            <w:noWrap/>
          </w:tcPr>
          <w:p w:rsidR="00A0024A" w:rsidRPr="0096122F" w:rsidRDefault="00A0024A" w:rsidP="0096122F">
            <w:pPr>
              <w:jc w:val="center"/>
              <w:rPr>
                <w:sz w:val="24"/>
                <w:szCs w:val="24"/>
              </w:rPr>
            </w:pPr>
          </w:p>
        </w:tc>
        <w:tc>
          <w:tcPr>
            <w:tcW w:w="851" w:type="dxa"/>
            <w:vMerge/>
            <w:tcBorders>
              <w:bottom w:val="single" w:sz="4" w:space="0" w:color="auto"/>
            </w:tcBorders>
            <w:noWrap/>
          </w:tcPr>
          <w:p w:rsidR="00A0024A" w:rsidRPr="0096122F" w:rsidRDefault="00A0024A" w:rsidP="0096122F">
            <w:pPr>
              <w:jc w:val="center"/>
              <w:rPr>
                <w:sz w:val="24"/>
                <w:szCs w:val="24"/>
              </w:rPr>
            </w:pPr>
          </w:p>
        </w:tc>
        <w:tc>
          <w:tcPr>
            <w:tcW w:w="1276" w:type="dxa"/>
            <w:vMerge/>
            <w:tcBorders>
              <w:bottom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bottom w:val="single" w:sz="4" w:space="0" w:color="auto"/>
            </w:tcBorders>
          </w:tcPr>
          <w:p w:rsidR="00A0024A" w:rsidRPr="0096122F" w:rsidRDefault="00A0024A" w:rsidP="0096122F">
            <w:pPr>
              <w:jc w:val="center"/>
              <w:rPr>
                <w:sz w:val="24"/>
                <w:szCs w:val="24"/>
              </w:rPr>
            </w:pPr>
          </w:p>
        </w:tc>
        <w:tc>
          <w:tcPr>
            <w:tcW w:w="1418" w:type="dxa"/>
            <w:gridSpan w:val="2"/>
            <w:vMerge/>
            <w:tcBorders>
              <w:bottom w:val="single" w:sz="4" w:space="0" w:color="auto"/>
            </w:tcBorders>
          </w:tcPr>
          <w:p w:rsidR="00A0024A" w:rsidRPr="0096122F" w:rsidRDefault="00A0024A" w:rsidP="0096122F">
            <w:pPr>
              <w:jc w:val="center"/>
              <w:rPr>
                <w:sz w:val="24"/>
                <w:szCs w:val="24"/>
              </w:rPr>
            </w:pPr>
          </w:p>
        </w:tc>
        <w:tc>
          <w:tcPr>
            <w:tcW w:w="1443" w:type="dxa"/>
            <w:vMerge/>
            <w:tcBorders>
              <w:bottom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C356E2" w:rsidRDefault="00A0024A" w:rsidP="0096122F">
            <w:pPr>
              <w:spacing w:line="276" w:lineRule="auto"/>
              <w:jc w:val="center"/>
              <w:rPr>
                <w:sz w:val="24"/>
                <w:szCs w:val="24"/>
              </w:rPr>
            </w:pPr>
            <w:r w:rsidRPr="00C356E2">
              <w:rPr>
                <w:sz w:val="24"/>
                <w:szCs w:val="24"/>
              </w:rPr>
              <w:t>40150</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2хх</w:t>
            </w:r>
          </w:p>
        </w:tc>
      </w:tr>
      <w:tr w:rsidR="00A0024A" w:rsidRPr="0096122F" w:rsidTr="00CE4AFB">
        <w:trPr>
          <w:trHeight w:val="314"/>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vMerge/>
            <w:tcBorders>
              <w:bottom w:val="single" w:sz="4" w:space="0" w:color="auto"/>
            </w:tcBorders>
            <w:noWrap/>
          </w:tcPr>
          <w:p w:rsidR="00A0024A" w:rsidRPr="0096122F" w:rsidRDefault="00A0024A" w:rsidP="0096122F">
            <w:pPr>
              <w:jc w:val="center"/>
              <w:rPr>
                <w:sz w:val="24"/>
                <w:szCs w:val="24"/>
              </w:rPr>
            </w:pPr>
          </w:p>
        </w:tc>
        <w:tc>
          <w:tcPr>
            <w:tcW w:w="1559" w:type="dxa"/>
            <w:vMerge/>
            <w:tcBorders>
              <w:bottom w:val="single" w:sz="4" w:space="0" w:color="auto"/>
            </w:tcBorders>
            <w:noWrap/>
          </w:tcPr>
          <w:p w:rsidR="00A0024A" w:rsidRPr="0096122F" w:rsidRDefault="00A0024A" w:rsidP="0096122F">
            <w:pPr>
              <w:jc w:val="center"/>
              <w:rPr>
                <w:sz w:val="24"/>
                <w:szCs w:val="24"/>
              </w:rPr>
            </w:pPr>
          </w:p>
        </w:tc>
        <w:tc>
          <w:tcPr>
            <w:tcW w:w="851" w:type="dxa"/>
            <w:vMerge/>
            <w:tcBorders>
              <w:bottom w:val="single" w:sz="4" w:space="0" w:color="auto"/>
            </w:tcBorders>
            <w:noWrap/>
          </w:tcPr>
          <w:p w:rsidR="00A0024A" w:rsidRPr="0096122F" w:rsidRDefault="00A0024A" w:rsidP="0096122F">
            <w:pPr>
              <w:jc w:val="center"/>
              <w:rPr>
                <w:sz w:val="24"/>
                <w:szCs w:val="24"/>
              </w:rPr>
            </w:pPr>
          </w:p>
        </w:tc>
        <w:tc>
          <w:tcPr>
            <w:tcW w:w="1276" w:type="dxa"/>
            <w:vMerge/>
            <w:tcBorders>
              <w:bottom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bottom w:val="single" w:sz="4" w:space="0" w:color="auto"/>
            </w:tcBorders>
          </w:tcPr>
          <w:p w:rsidR="00A0024A" w:rsidRPr="0096122F" w:rsidRDefault="00A0024A" w:rsidP="0096122F">
            <w:pPr>
              <w:jc w:val="center"/>
              <w:rPr>
                <w:sz w:val="24"/>
                <w:szCs w:val="24"/>
              </w:rPr>
            </w:pPr>
          </w:p>
        </w:tc>
        <w:tc>
          <w:tcPr>
            <w:tcW w:w="1418" w:type="dxa"/>
            <w:gridSpan w:val="2"/>
            <w:vMerge/>
            <w:tcBorders>
              <w:bottom w:val="single" w:sz="4" w:space="0" w:color="auto"/>
            </w:tcBorders>
          </w:tcPr>
          <w:p w:rsidR="00A0024A" w:rsidRPr="0096122F" w:rsidRDefault="00A0024A" w:rsidP="0096122F">
            <w:pPr>
              <w:jc w:val="center"/>
              <w:rPr>
                <w:sz w:val="24"/>
                <w:szCs w:val="24"/>
              </w:rPr>
            </w:pPr>
          </w:p>
        </w:tc>
        <w:tc>
          <w:tcPr>
            <w:tcW w:w="1443" w:type="dxa"/>
            <w:vMerge/>
            <w:tcBorders>
              <w:bottom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spacing w:line="276" w:lineRule="auto"/>
              <w:jc w:val="center"/>
              <w:rPr>
                <w:sz w:val="24"/>
                <w:szCs w:val="24"/>
              </w:rPr>
            </w:pPr>
            <w:r w:rsidRPr="00C356E2">
              <w:rPr>
                <w:sz w:val="24"/>
                <w:szCs w:val="24"/>
              </w:rPr>
              <w:t>40160</w:t>
            </w:r>
          </w:p>
        </w:tc>
        <w:tc>
          <w:tcPr>
            <w:tcW w:w="1134" w:type="dxa"/>
            <w:tcBorders>
              <w:top w:val="single" w:sz="4" w:space="0" w:color="auto"/>
              <w:left w:val="single" w:sz="4" w:space="0" w:color="auto"/>
              <w:bottom w:val="single" w:sz="4" w:space="0" w:color="auto"/>
            </w:tcBorders>
          </w:tcPr>
          <w:p w:rsidR="00A0024A" w:rsidRPr="0096122F" w:rsidDel="00DC5FB3" w:rsidRDefault="00A0024A" w:rsidP="0096122F">
            <w:pPr>
              <w:spacing w:line="276" w:lineRule="auto"/>
              <w:jc w:val="center"/>
              <w:rPr>
                <w:sz w:val="24"/>
                <w:szCs w:val="24"/>
              </w:rPr>
            </w:pPr>
            <w:r w:rsidRPr="0096122F">
              <w:rPr>
                <w:sz w:val="24"/>
                <w:szCs w:val="24"/>
              </w:rPr>
              <w:t>2хх</w:t>
            </w:r>
          </w:p>
        </w:tc>
      </w:tr>
    </w:tbl>
    <w:p w:rsidR="00C93F08" w:rsidRDefault="00C93F08"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Pr="00087FB4" w:rsidRDefault="00087FB4" w:rsidP="00087FB4"/>
    <w:p w:rsidR="001677C9" w:rsidRDefault="001677C9" w:rsidP="001677C9">
      <w:pPr>
        <w:tabs>
          <w:tab w:val="left" w:pos="11160"/>
        </w:tabs>
        <w:rPr>
          <w:sz w:val="18"/>
          <w:szCs w:val="18"/>
        </w:rPr>
      </w:pPr>
    </w:p>
    <w:p w:rsidR="001677C9" w:rsidRPr="00087FB4" w:rsidRDefault="001677C9" w:rsidP="001677C9">
      <w:r w:rsidRPr="00087FB4">
        <w:t>Таблица 1</w:t>
      </w:r>
    </w:p>
    <w:tbl>
      <w:tblPr>
        <w:tblW w:w="21847" w:type="dxa"/>
        <w:tblInd w:w="2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66"/>
        <w:gridCol w:w="5102"/>
        <w:gridCol w:w="1985"/>
        <w:gridCol w:w="992"/>
        <w:gridCol w:w="2127"/>
        <w:gridCol w:w="567"/>
        <w:gridCol w:w="5246"/>
        <w:gridCol w:w="2125"/>
        <w:gridCol w:w="2127"/>
        <w:gridCol w:w="992"/>
        <w:gridCol w:w="18"/>
      </w:tblGrid>
      <w:tr w:rsidR="001677C9" w:rsidRPr="00087FB4" w:rsidTr="00C356E2">
        <w:trPr>
          <w:trHeight w:val="283"/>
        </w:trPr>
        <w:tc>
          <w:tcPr>
            <w:tcW w:w="10772" w:type="dxa"/>
            <w:gridSpan w:val="5"/>
            <w:noWrap/>
          </w:tcPr>
          <w:p w:rsidR="001677C9" w:rsidRPr="00087FB4" w:rsidRDefault="001677C9" w:rsidP="001677C9">
            <w:pPr>
              <w:spacing w:line="276" w:lineRule="auto"/>
              <w:jc w:val="center"/>
              <w:rPr>
                <w:b/>
                <w:sz w:val="24"/>
                <w:szCs w:val="24"/>
              </w:rPr>
            </w:pPr>
            <w:r w:rsidRPr="00087FB4">
              <w:rPr>
                <w:b/>
                <w:sz w:val="24"/>
                <w:szCs w:val="24"/>
              </w:rPr>
              <w:t xml:space="preserve">Строка «неденежные расчеты» по счетам </w:t>
            </w:r>
            <w:r w:rsidR="006E449D">
              <w:rPr>
                <w:b/>
                <w:sz w:val="24"/>
                <w:szCs w:val="24"/>
              </w:rPr>
              <w:t xml:space="preserve">140110189, </w:t>
            </w:r>
            <w:r w:rsidRPr="00087FB4">
              <w:rPr>
                <w:b/>
                <w:sz w:val="24"/>
                <w:szCs w:val="24"/>
              </w:rPr>
              <w:t>140110191, 140110195</w:t>
            </w:r>
          </w:p>
        </w:tc>
        <w:tc>
          <w:tcPr>
            <w:tcW w:w="11075" w:type="dxa"/>
            <w:gridSpan w:val="6"/>
          </w:tcPr>
          <w:p w:rsidR="001677C9" w:rsidRPr="00087FB4" w:rsidRDefault="001677C9" w:rsidP="001677C9">
            <w:pPr>
              <w:spacing w:line="276" w:lineRule="auto"/>
              <w:jc w:val="center"/>
              <w:rPr>
                <w:b/>
                <w:sz w:val="24"/>
                <w:szCs w:val="24"/>
              </w:rPr>
            </w:pPr>
            <w:r w:rsidRPr="00087FB4">
              <w:rPr>
                <w:b/>
                <w:sz w:val="24"/>
                <w:szCs w:val="24"/>
              </w:rPr>
              <w:t>Строка «неденежные расчеты» по счетам 140120241, 140120281, 140120251</w:t>
            </w:r>
            <w:ins w:id="253" w:author="Зайцев Павел Борисович" w:date="2022-11-21T11:28:00Z">
              <w:r w:rsidR="00A81D95">
                <w:rPr>
                  <w:b/>
                  <w:sz w:val="24"/>
                  <w:szCs w:val="24"/>
                </w:rPr>
                <w:t>, 140120254</w:t>
              </w:r>
            </w:ins>
          </w:p>
        </w:tc>
      </w:tr>
      <w:tr w:rsidR="001677C9" w:rsidRPr="00087FB4" w:rsidTr="00C356E2">
        <w:trPr>
          <w:gridAfter w:val="1"/>
          <w:wAfter w:w="18" w:type="dxa"/>
          <w:trHeight w:val="283"/>
        </w:trPr>
        <w:tc>
          <w:tcPr>
            <w:tcW w:w="7653" w:type="dxa"/>
            <w:gridSpan w:val="3"/>
            <w:noWrap/>
          </w:tcPr>
          <w:p w:rsidR="001677C9" w:rsidRPr="00087FB4" w:rsidRDefault="001677C9" w:rsidP="001677C9">
            <w:pPr>
              <w:spacing w:line="276" w:lineRule="auto"/>
              <w:jc w:val="center"/>
              <w:rPr>
                <w:sz w:val="24"/>
                <w:szCs w:val="24"/>
              </w:rPr>
            </w:pPr>
            <w:r w:rsidRPr="00087FB4">
              <w:rPr>
                <w:b/>
                <w:sz w:val="24"/>
                <w:szCs w:val="24"/>
              </w:rPr>
              <w:t>Код корреспондирующего счета бюджетного учета</w:t>
            </w:r>
          </w:p>
        </w:tc>
        <w:tc>
          <w:tcPr>
            <w:tcW w:w="992" w:type="dxa"/>
            <w:vMerge w:val="restart"/>
            <w:noWrap/>
          </w:tcPr>
          <w:p w:rsidR="001677C9" w:rsidRPr="00087FB4" w:rsidRDefault="001677C9" w:rsidP="001677C9">
            <w:pPr>
              <w:spacing w:line="276" w:lineRule="auto"/>
              <w:jc w:val="center"/>
              <w:rPr>
                <w:sz w:val="24"/>
                <w:szCs w:val="24"/>
              </w:rPr>
            </w:pPr>
            <w:r w:rsidRPr="00087FB4">
              <w:rPr>
                <w:b/>
                <w:sz w:val="24"/>
                <w:szCs w:val="24"/>
              </w:rPr>
              <w:t>Значение в графе 7</w:t>
            </w:r>
          </w:p>
        </w:tc>
        <w:tc>
          <w:tcPr>
            <w:tcW w:w="2127" w:type="dxa"/>
            <w:vMerge w:val="restart"/>
          </w:tcPr>
          <w:p w:rsidR="001677C9" w:rsidRPr="00087FB4" w:rsidRDefault="001677C9" w:rsidP="001677C9">
            <w:pPr>
              <w:spacing w:line="276" w:lineRule="auto"/>
              <w:jc w:val="center"/>
              <w:rPr>
                <w:sz w:val="24"/>
                <w:szCs w:val="24"/>
              </w:rPr>
            </w:pPr>
            <w:r w:rsidRPr="00087FB4">
              <w:rPr>
                <w:b/>
                <w:sz w:val="24"/>
                <w:szCs w:val="24"/>
              </w:rPr>
              <w:t>Значение в графе 8</w:t>
            </w:r>
          </w:p>
        </w:tc>
        <w:tc>
          <w:tcPr>
            <w:tcW w:w="7938" w:type="dxa"/>
            <w:gridSpan w:val="3"/>
          </w:tcPr>
          <w:p w:rsidR="001677C9" w:rsidRPr="00087FB4" w:rsidRDefault="001677C9" w:rsidP="001677C9">
            <w:pPr>
              <w:spacing w:line="276" w:lineRule="auto"/>
              <w:jc w:val="center"/>
              <w:rPr>
                <w:sz w:val="24"/>
                <w:szCs w:val="24"/>
              </w:rPr>
            </w:pPr>
            <w:r w:rsidRPr="00087FB4">
              <w:rPr>
                <w:b/>
                <w:sz w:val="24"/>
                <w:szCs w:val="24"/>
              </w:rPr>
              <w:t>Код корреспондирующего счета бюджетного учета</w:t>
            </w:r>
          </w:p>
        </w:tc>
        <w:tc>
          <w:tcPr>
            <w:tcW w:w="2127" w:type="dxa"/>
            <w:vMerge w:val="restart"/>
          </w:tcPr>
          <w:p w:rsidR="001677C9" w:rsidRPr="00087FB4" w:rsidRDefault="001677C9" w:rsidP="001677C9">
            <w:pPr>
              <w:spacing w:line="276" w:lineRule="auto"/>
              <w:jc w:val="center"/>
              <w:rPr>
                <w:sz w:val="24"/>
                <w:szCs w:val="24"/>
              </w:rPr>
            </w:pPr>
            <w:r w:rsidRPr="00087FB4">
              <w:rPr>
                <w:b/>
                <w:sz w:val="24"/>
                <w:szCs w:val="24"/>
              </w:rPr>
              <w:t>Значение в графе 7</w:t>
            </w:r>
          </w:p>
        </w:tc>
        <w:tc>
          <w:tcPr>
            <w:tcW w:w="992" w:type="dxa"/>
            <w:vMerge w:val="restart"/>
          </w:tcPr>
          <w:p w:rsidR="001677C9" w:rsidRPr="00087FB4" w:rsidRDefault="001677C9" w:rsidP="001677C9">
            <w:pPr>
              <w:spacing w:line="276" w:lineRule="auto"/>
              <w:jc w:val="center"/>
              <w:rPr>
                <w:sz w:val="24"/>
                <w:szCs w:val="24"/>
              </w:rPr>
            </w:pPr>
            <w:r w:rsidRPr="00087FB4">
              <w:rPr>
                <w:b/>
                <w:sz w:val="24"/>
                <w:szCs w:val="24"/>
              </w:rPr>
              <w:t>Значение в графе 8</w:t>
            </w:r>
          </w:p>
        </w:tc>
      </w:tr>
      <w:tr w:rsidR="00386C7A" w:rsidRPr="00087FB4" w:rsidTr="00C356E2">
        <w:trPr>
          <w:gridAfter w:val="1"/>
          <w:wAfter w:w="18" w:type="dxa"/>
          <w:trHeight w:val="624"/>
        </w:trPr>
        <w:tc>
          <w:tcPr>
            <w:tcW w:w="567" w:type="dxa"/>
            <w:noWrap/>
          </w:tcPr>
          <w:p w:rsidR="00386C7A" w:rsidRPr="00087FB4" w:rsidRDefault="00386C7A" w:rsidP="001677C9">
            <w:pPr>
              <w:spacing w:line="276" w:lineRule="auto"/>
              <w:jc w:val="center"/>
              <w:rPr>
                <w:b/>
                <w:sz w:val="24"/>
                <w:szCs w:val="24"/>
              </w:rPr>
            </w:pPr>
            <w:r>
              <w:rPr>
                <w:b/>
                <w:sz w:val="24"/>
                <w:szCs w:val="24"/>
              </w:rPr>
              <w:t>№ п/п</w:t>
            </w:r>
          </w:p>
        </w:tc>
        <w:tc>
          <w:tcPr>
            <w:tcW w:w="5101" w:type="dxa"/>
            <w:noWrap/>
          </w:tcPr>
          <w:p w:rsidR="00386C7A" w:rsidRPr="00087FB4" w:rsidRDefault="00386C7A" w:rsidP="001677C9">
            <w:pPr>
              <w:spacing w:line="276" w:lineRule="auto"/>
              <w:jc w:val="center"/>
              <w:rPr>
                <w:b/>
                <w:sz w:val="24"/>
                <w:szCs w:val="24"/>
              </w:rPr>
            </w:pPr>
            <w:r w:rsidRPr="00087FB4">
              <w:rPr>
                <w:b/>
                <w:sz w:val="24"/>
                <w:szCs w:val="24"/>
              </w:rPr>
              <w:t>Код счета</w:t>
            </w:r>
          </w:p>
        </w:tc>
        <w:tc>
          <w:tcPr>
            <w:tcW w:w="1985" w:type="dxa"/>
            <w:noWrap/>
          </w:tcPr>
          <w:p w:rsidR="00386C7A" w:rsidRPr="00087FB4" w:rsidRDefault="00386C7A" w:rsidP="001677C9">
            <w:pPr>
              <w:spacing w:line="276" w:lineRule="auto"/>
              <w:jc w:val="center"/>
              <w:rPr>
                <w:b/>
                <w:sz w:val="24"/>
                <w:szCs w:val="24"/>
              </w:rPr>
            </w:pPr>
            <w:r w:rsidRPr="00087FB4">
              <w:rPr>
                <w:b/>
                <w:sz w:val="24"/>
                <w:szCs w:val="24"/>
              </w:rPr>
              <w:t>КОСГУ</w:t>
            </w:r>
          </w:p>
        </w:tc>
        <w:tc>
          <w:tcPr>
            <w:tcW w:w="992" w:type="dxa"/>
            <w:vMerge/>
            <w:noWrap/>
          </w:tcPr>
          <w:p w:rsidR="00386C7A" w:rsidRPr="00087FB4" w:rsidRDefault="00386C7A" w:rsidP="001677C9">
            <w:pPr>
              <w:spacing w:line="276" w:lineRule="auto"/>
              <w:jc w:val="center"/>
              <w:rPr>
                <w:b/>
                <w:sz w:val="24"/>
                <w:szCs w:val="24"/>
              </w:rPr>
            </w:pPr>
          </w:p>
        </w:tc>
        <w:tc>
          <w:tcPr>
            <w:tcW w:w="2127" w:type="dxa"/>
            <w:vMerge/>
          </w:tcPr>
          <w:p w:rsidR="00386C7A" w:rsidRPr="00087FB4" w:rsidRDefault="00386C7A" w:rsidP="001677C9">
            <w:pPr>
              <w:spacing w:line="276" w:lineRule="auto"/>
              <w:jc w:val="center"/>
              <w:rPr>
                <w:b/>
                <w:sz w:val="24"/>
                <w:szCs w:val="24"/>
              </w:rPr>
            </w:pPr>
          </w:p>
        </w:tc>
        <w:tc>
          <w:tcPr>
            <w:tcW w:w="567" w:type="dxa"/>
          </w:tcPr>
          <w:p w:rsidR="00386C7A" w:rsidRPr="00087FB4" w:rsidRDefault="00386C7A" w:rsidP="001677C9">
            <w:pPr>
              <w:spacing w:line="276" w:lineRule="auto"/>
              <w:jc w:val="center"/>
              <w:rPr>
                <w:b/>
                <w:sz w:val="24"/>
                <w:szCs w:val="24"/>
              </w:rPr>
            </w:pPr>
            <w:r>
              <w:rPr>
                <w:b/>
                <w:sz w:val="24"/>
                <w:szCs w:val="24"/>
              </w:rPr>
              <w:t>№ п/п</w:t>
            </w:r>
          </w:p>
        </w:tc>
        <w:tc>
          <w:tcPr>
            <w:tcW w:w="5246" w:type="dxa"/>
          </w:tcPr>
          <w:p w:rsidR="00386C7A" w:rsidRPr="00087FB4" w:rsidRDefault="00386C7A" w:rsidP="001677C9">
            <w:pPr>
              <w:spacing w:line="276" w:lineRule="auto"/>
              <w:jc w:val="center"/>
              <w:rPr>
                <w:b/>
                <w:sz w:val="24"/>
                <w:szCs w:val="24"/>
              </w:rPr>
            </w:pPr>
            <w:r w:rsidRPr="00087FB4">
              <w:rPr>
                <w:b/>
                <w:sz w:val="24"/>
                <w:szCs w:val="24"/>
              </w:rPr>
              <w:t>Код счета</w:t>
            </w:r>
          </w:p>
        </w:tc>
        <w:tc>
          <w:tcPr>
            <w:tcW w:w="2125" w:type="dxa"/>
          </w:tcPr>
          <w:p w:rsidR="00386C7A" w:rsidRPr="00087FB4" w:rsidRDefault="00386C7A" w:rsidP="001677C9">
            <w:pPr>
              <w:spacing w:line="276" w:lineRule="auto"/>
              <w:jc w:val="center"/>
              <w:rPr>
                <w:b/>
                <w:sz w:val="24"/>
                <w:szCs w:val="24"/>
              </w:rPr>
            </w:pPr>
            <w:r w:rsidRPr="00087FB4">
              <w:rPr>
                <w:b/>
                <w:sz w:val="24"/>
                <w:szCs w:val="24"/>
              </w:rPr>
              <w:t>КОСГУ</w:t>
            </w:r>
          </w:p>
        </w:tc>
        <w:tc>
          <w:tcPr>
            <w:tcW w:w="2127" w:type="dxa"/>
            <w:vMerge/>
          </w:tcPr>
          <w:p w:rsidR="00386C7A" w:rsidRPr="00087FB4" w:rsidRDefault="00386C7A" w:rsidP="001677C9">
            <w:pPr>
              <w:spacing w:line="276" w:lineRule="auto"/>
              <w:jc w:val="center"/>
              <w:rPr>
                <w:b/>
                <w:sz w:val="24"/>
                <w:szCs w:val="24"/>
              </w:rPr>
            </w:pPr>
          </w:p>
        </w:tc>
        <w:tc>
          <w:tcPr>
            <w:tcW w:w="992" w:type="dxa"/>
            <w:vMerge/>
          </w:tcPr>
          <w:p w:rsidR="00386C7A" w:rsidRPr="00087FB4" w:rsidRDefault="00386C7A" w:rsidP="001677C9">
            <w:pPr>
              <w:spacing w:line="276" w:lineRule="auto"/>
              <w:jc w:val="center"/>
              <w:rPr>
                <w:b/>
                <w:sz w:val="24"/>
                <w:szCs w:val="24"/>
              </w:rPr>
            </w:pPr>
          </w:p>
        </w:tc>
      </w:tr>
      <w:tr w:rsidR="001677C9" w:rsidRPr="00087FB4" w:rsidTr="00C356E2">
        <w:trPr>
          <w:gridAfter w:val="1"/>
          <w:wAfter w:w="18" w:type="dxa"/>
          <w:trHeight w:val="182"/>
        </w:trPr>
        <w:tc>
          <w:tcPr>
            <w:tcW w:w="7653" w:type="dxa"/>
            <w:gridSpan w:val="3"/>
            <w:noWrap/>
          </w:tcPr>
          <w:p w:rsidR="001677C9" w:rsidRPr="00087FB4" w:rsidRDefault="001677C9" w:rsidP="001677C9">
            <w:pPr>
              <w:spacing w:line="276" w:lineRule="auto"/>
              <w:jc w:val="center"/>
              <w:rPr>
                <w:b/>
                <w:sz w:val="24"/>
                <w:szCs w:val="24"/>
              </w:rPr>
            </w:pPr>
            <w:r w:rsidRPr="00087FB4">
              <w:rPr>
                <w:b/>
                <w:sz w:val="24"/>
                <w:szCs w:val="24"/>
              </w:rPr>
              <w:t>9</w:t>
            </w:r>
          </w:p>
        </w:tc>
        <w:tc>
          <w:tcPr>
            <w:tcW w:w="992" w:type="dxa"/>
            <w:noWrap/>
          </w:tcPr>
          <w:p w:rsidR="001677C9" w:rsidRPr="00087FB4" w:rsidRDefault="001677C9" w:rsidP="001677C9">
            <w:pPr>
              <w:spacing w:line="276" w:lineRule="auto"/>
              <w:jc w:val="center"/>
              <w:rPr>
                <w:b/>
                <w:sz w:val="24"/>
                <w:szCs w:val="24"/>
              </w:rPr>
            </w:pPr>
            <w:r w:rsidRPr="00087FB4">
              <w:rPr>
                <w:b/>
                <w:sz w:val="24"/>
                <w:szCs w:val="24"/>
              </w:rPr>
              <w:t>7</w:t>
            </w:r>
          </w:p>
        </w:tc>
        <w:tc>
          <w:tcPr>
            <w:tcW w:w="2127" w:type="dxa"/>
          </w:tcPr>
          <w:p w:rsidR="001677C9" w:rsidRPr="00087FB4" w:rsidRDefault="001677C9" w:rsidP="001677C9">
            <w:pPr>
              <w:spacing w:line="276" w:lineRule="auto"/>
              <w:jc w:val="center"/>
              <w:rPr>
                <w:b/>
                <w:sz w:val="24"/>
                <w:szCs w:val="24"/>
              </w:rPr>
            </w:pPr>
            <w:r w:rsidRPr="00087FB4">
              <w:rPr>
                <w:b/>
                <w:sz w:val="24"/>
                <w:szCs w:val="24"/>
              </w:rPr>
              <w:t>8</w:t>
            </w:r>
          </w:p>
        </w:tc>
        <w:tc>
          <w:tcPr>
            <w:tcW w:w="7938" w:type="dxa"/>
            <w:gridSpan w:val="3"/>
          </w:tcPr>
          <w:p w:rsidR="001677C9" w:rsidRPr="00087FB4" w:rsidRDefault="001677C9" w:rsidP="001677C9">
            <w:pPr>
              <w:spacing w:line="276" w:lineRule="auto"/>
              <w:jc w:val="center"/>
              <w:rPr>
                <w:b/>
                <w:sz w:val="24"/>
                <w:szCs w:val="24"/>
              </w:rPr>
            </w:pPr>
            <w:r w:rsidRPr="00087FB4">
              <w:rPr>
                <w:b/>
                <w:sz w:val="24"/>
                <w:szCs w:val="24"/>
              </w:rPr>
              <w:t>9</w:t>
            </w:r>
          </w:p>
        </w:tc>
        <w:tc>
          <w:tcPr>
            <w:tcW w:w="2127" w:type="dxa"/>
          </w:tcPr>
          <w:p w:rsidR="001677C9" w:rsidRPr="00087FB4" w:rsidRDefault="001677C9" w:rsidP="001677C9">
            <w:pPr>
              <w:spacing w:line="276" w:lineRule="auto"/>
              <w:jc w:val="center"/>
              <w:rPr>
                <w:b/>
                <w:sz w:val="24"/>
                <w:szCs w:val="24"/>
              </w:rPr>
            </w:pPr>
            <w:r w:rsidRPr="00087FB4">
              <w:rPr>
                <w:b/>
                <w:sz w:val="24"/>
                <w:szCs w:val="24"/>
              </w:rPr>
              <w:t>7</w:t>
            </w:r>
          </w:p>
        </w:tc>
        <w:tc>
          <w:tcPr>
            <w:tcW w:w="992" w:type="dxa"/>
          </w:tcPr>
          <w:p w:rsidR="001677C9" w:rsidRPr="00087FB4" w:rsidRDefault="001677C9" w:rsidP="001677C9">
            <w:pPr>
              <w:spacing w:line="276" w:lineRule="auto"/>
              <w:jc w:val="center"/>
              <w:rPr>
                <w:b/>
                <w:sz w:val="24"/>
                <w:szCs w:val="24"/>
              </w:rPr>
            </w:pPr>
            <w:r w:rsidRPr="00087FB4">
              <w:rPr>
                <w:b/>
                <w:sz w:val="24"/>
                <w:szCs w:val="24"/>
              </w:rPr>
              <w:t>8</w:t>
            </w:r>
          </w:p>
        </w:tc>
      </w:tr>
      <w:tr w:rsidR="00D34100" w:rsidRPr="00087FB4" w:rsidTr="00C356E2">
        <w:trPr>
          <w:trHeight w:val="308"/>
        </w:trPr>
        <w:tc>
          <w:tcPr>
            <w:tcW w:w="566" w:type="dxa"/>
            <w:vMerge w:val="restart"/>
            <w:noWrap/>
          </w:tcPr>
          <w:p w:rsidR="00D34100" w:rsidRPr="00087FB4" w:rsidRDefault="00D34100" w:rsidP="001677C9">
            <w:pPr>
              <w:spacing w:line="276" w:lineRule="auto"/>
              <w:rPr>
                <w:sz w:val="24"/>
                <w:szCs w:val="24"/>
                <w:lang w:val="en-US"/>
              </w:rPr>
            </w:pPr>
            <w:r w:rsidRPr="00087FB4">
              <w:rPr>
                <w:sz w:val="24"/>
                <w:szCs w:val="24"/>
              </w:rPr>
              <w:t>1</w:t>
            </w:r>
            <w:r w:rsidRPr="00087FB4">
              <w:rPr>
                <w:sz w:val="24"/>
                <w:szCs w:val="24"/>
                <w:lang w:val="en-US"/>
              </w:rPr>
              <w:t>*</w:t>
            </w:r>
          </w:p>
        </w:tc>
        <w:tc>
          <w:tcPr>
            <w:tcW w:w="5102" w:type="dxa"/>
            <w:vMerge w:val="restart"/>
            <w:tcBorders>
              <w:top w:val="single" w:sz="4" w:space="0" w:color="auto"/>
              <w:left w:val="single" w:sz="4" w:space="0" w:color="auto"/>
            </w:tcBorders>
            <w:shd w:val="clear" w:color="auto" w:fill="FFFFFF"/>
          </w:tcPr>
          <w:p w:rsidR="00D34100" w:rsidRPr="00087FB4" w:rsidRDefault="00D34100" w:rsidP="001677C9">
            <w:pPr>
              <w:spacing w:line="276" w:lineRule="auto"/>
              <w:jc w:val="center"/>
              <w:rPr>
                <w:sz w:val="24"/>
                <w:szCs w:val="24"/>
                <w:lang w:val="en-US"/>
              </w:rPr>
            </w:pPr>
            <w:r w:rsidRPr="00087FB4">
              <w:rPr>
                <w:sz w:val="24"/>
                <w:szCs w:val="24"/>
              </w:rPr>
              <w:t>10111-10113, 10115,</w:t>
            </w:r>
          </w:p>
          <w:p w:rsidR="00D34100" w:rsidRPr="00087FB4" w:rsidRDefault="00D34100" w:rsidP="001677C9">
            <w:pPr>
              <w:spacing w:line="276" w:lineRule="auto"/>
              <w:jc w:val="center"/>
              <w:rPr>
                <w:sz w:val="24"/>
                <w:szCs w:val="24"/>
              </w:rPr>
            </w:pPr>
            <w:r w:rsidRPr="00087FB4">
              <w:rPr>
                <w:sz w:val="24"/>
                <w:szCs w:val="24"/>
              </w:rPr>
              <w:t xml:space="preserve">10132-10138, 10191, 10192, 10194-10198, 10611, 10631, 10641, </w:t>
            </w:r>
            <w:r>
              <w:rPr>
                <w:sz w:val="24"/>
                <w:szCs w:val="24"/>
                <w:lang w:val="en-US"/>
              </w:rPr>
              <w:t>10651-10653</w:t>
            </w:r>
            <w:r w:rsidRPr="00087FB4">
              <w:rPr>
                <w:sz w:val="24"/>
                <w:szCs w:val="24"/>
              </w:rPr>
              <w:t>,</w:t>
            </w:r>
            <w:r>
              <w:rPr>
                <w:sz w:val="24"/>
                <w:szCs w:val="24"/>
                <w:lang w:val="en-US"/>
              </w:rPr>
              <w:t xml:space="preserve"> </w:t>
            </w:r>
            <w:r w:rsidRPr="00087FB4">
              <w:rPr>
                <w:sz w:val="24"/>
                <w:szCs w:val="24"/>
              </w:rPr>
              <w:t>10691,</w:t>
            </w:r>
            <w:r>
              <w:rPr>
                <w:sz w:val="24"/>
                <w:szCs w:val="24"/>
                <w:lang w:val="en-US"/>
              </w:rPr>
              <w:t xml:space="preserve"> </w:t>
            </w:r>
            <w:r w:rsidRPr="00087FB4">
              <w:rPr>
                <w:sz w:val="24"/>
                <w:szCs w:val="24"/>
              </w:rPr>
              <w:t>1069</w:t>
            </w:r>
            <w:r>
              <w:rPr>
                <w:sz w:val="24"/>
                <w:szCs w:val="24"/>
                <w:lang w:val="en-US"/>
              </w:rPr>
              <w:t>2</w:t>
            </w:r>
            <w:r w:rsidRPr="00087FB4">
              <w:rPr>
                <w:sz w:val="24"/>
                <w:szCs w:val="24"/>
              </w:rPr>
              <w:t>, 10711, 10731, 10851-10853, 10891, 10892</w:t>
            </w:r>
          </w:p>
        </w:tc>
        <w:tc>
          <w:tcPr>
            <w:tcW w:w="1985" w:type="dxa"/>
            <w:vMerge w:val="restart"/>
            <w:tcBorders>
              <w:top w:val="single" w:sz="4" w:space="0" w:color="auto"/>
            </w:tcBorders>
          </w:tcPr>
          <w:p w:rsidR="00D34100" w:rsidRPr="00087FB4" w:rsidRDefault="00D34100" w:rsidP="001677C9">
            <w:pPr>
              <w:spacing w:line="276" w:lineRule="auto"/>
              <w:jc w:val="center"/>
              <w:rPr>
                <w:sz w:val="24"/>
                <w:szCs w:val="24"/>
              </w:rPr>
            </w:pPr>
            <w:r w:rsidRPr="00087FB4">
              <w:rPr>
                <w:sz w:val="24"/>
                <w:szCs w:val="24"/>
              </w:rPr>
              <w:t>310</w:t>
            </w:r>
          </w:p>
        </w:tc>
        <w:tc>
          <w:tcPr>
            <w:tcW w:w="992" w:type="dxa"/>
            <w:vMerge w:val="restart"/>
            <w:tcBorders>
              <w:top w:val="single" w:sz="4" w:space="0" w:color="auto"/>
            </w:tcBorders>
            <w:hideMark/>
          </w:tcPr>
          <w:p w:rsidR="00D34100" w:rsidRPr="00087FB4" w:rsidRDefault="00D34100" w:rsidP="001677C9">
            <w:pPr>
              <w:suppressAutoHyphens w:val="0"/>
              <w:jc w:val="center"/>
              <w:rPr>
                <w:sz w:val="24"/>
                <w:szCs w:val="24"/>
              </w:rPr>
            </w:pPr>
            <w:r w:rsidRPr="00087FB4">
              <w:rPr>
                <w:sz w:val="24"/>
                <w:szCs w:val="24"/>
              </w:rPr>
              <w:t>0</w:t>
            </w:r>
          </w:p>
        </w:tc>
        <w:tc>
          <w:tcPr>
            <w:tcW w:w="2127" w:type="dxa"/>
            <w:vMerge w:val="restart"/>
            <w:tcBorders>
              <w:top w:val="single" w:sz="4" w:space="0" w:color="auto"/>
              <w:righ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567" w:type="dxa"/>
          </w:tcPr>
          <w:p w:rsidR="00D34100" w:rsidRPr="00087FB4" w:rsidRDefault="00D34100" w:rsidP="001677C9">
            <w:pPr>
              <w:spacing w:line="276" w:lineRule="auto"/>
              <w:rPr>
                <w:sz w:val="24"/>
                <w:szCs w:val="24"/>
                <w:lang w:val="en-US"/>
              </w:rPr>
            </w:pPr>
            <w:r w:rsidRPr="00087FB4">
              <w:rPr>
                <w:sz w:val="24"/>
                <w:szCs w:val="24"/>
              </w:rPr>
              <w:t>1</w:t>
            </w:r>
            <w:r w:rsidRPr="00087FB4">
              <w:rPr>
                <w:sz w:val="24"/>
                <w:szCs w:val="24"/>
                <w:lang w:val="en-US"/>
              </w:rPr>
              <w:t>*</w:t>
            </w:r>
          </w:p>
        </w:tc>
        <w:tc>
          <w:tcPr>
            <w:tcW w:w="5246" w:type="dxa"/>
          </w:tcPr>
          <w:p w:rsidR="00D34100" w:rsidRPr="00087FB4" w:rsidRDefault="00D34100" w:rsidP="001677C9">
            <w:pPr>
              <w:spacing w:line="276" w:lineRule="auto"/>
              <w:jc w:val="center"/>
              <w:rPr>
                <w:sz w:val="24"/>
                <w:szCs w:val="24"/>
                <w:lang w:val="en-US"/>
              </w:rPr>
            </w:pPr>
            <w:r w:rsidRPr="00087FB4">
              <w:rPr>
                <w:sz w:val="24"/>
                <w:szCs w:val="24"/>
              </w:rPr>
              <w:t>10111-10113, 10115,</w:t>
            </w:r>
          </w:p>
          <w:p w:rsidR="00D34100" w:rsidRPr="00087FB4" w:rsidRDefault="00D34100" w:rsidP="001677C9">
            <w:pPr>
              <w:spacing w:line="276" w:lineRule="auto"/>
              <w:jc w:val="center"/>
              <w:rPr>
                <w:sz w:val="24"/>
                <w:szCs w:val="24"/>
              </w:rPr>
            </w:pPr>
            <w:r w:rsidRPr="00087FB4">
              <w:rPr>
                <w:sz w:val="24"/>
                <w:szCs w:val="24"/>
              </w:rPr>
              <w:t xml:space="preserve">10132-10138, 10191, 10192, 10194-10198, 10611, 10631, 10641, </w:t>
            </w:r>
            <w:r>
              <w:rPr>
                <w:sz w:val="24"/>
                <w:szCs w:val="24"/>
                <w:lang w:val="en-US"/>
              </w:rPr>
              <w:t>10651-10653</w:t>
            </w:r>
            <w:r w:rsidRPr="00087FB4">
              <w:rPr>
                <w:sz w:val="24"/>
                <w:szCs w:val="24"/>
              </w:rPr>
              <w:t>,</w:t>
            </w:r>
            <w:r>
              <w:rPr>
                <w:sz w:val="24"/>
                <w:szCs w:val="24"/>
                <w:lang w:val="en-US"/>
              </w:rPr>
              <w:t xml:space="preserve"> </w:t>
            </w:r>
            <w:r w:rsidRPr="00087FB4">
              <w:rPr>
                <w:sz w:val="24"/>
                <w:szCs w:val="24"/>
              </w:rPr>
              <w:t>10691, 1069</w:t>
            </w:r>
            <w:r>
              <w:rPr>
                <w:sz w:val="24"/>
                <w:szCs w:val="24"/>
                <w:lang w:val="en-US"/>
              </w:rPr>
              <w:t>2</w:t>
            </w:r>
            <w:r w:rsidRPr="00087FB4">
              <w:rPr>
                <w:sz w:val="24"/>
                <w:szCs w:val="24"/>
              </w:rPr>
              <w:t>,</w:t>
            </w:r>
            <w:r>
              <w:rPr>
                <w:sz w:val="24"/>
                <w:szCs w:val="24"/>
                <w:lang w:val="en-US"/>
              </w:rPr>
              <w:t xml:space="preserve"> </w:t>
            </w:r>
            <w:r w:rsidRPr="00087FB4">
              <w:rPr>
                <w:sz w:val="24"/>
                <w:szCs w:val="24"/>
              </w:rPr>
              <w:t>10711, 10731, 10851-10853, 10891, 10892</w:t>
            </w:r>
          </w:p>
        </w:tc>
        <w:tc>
          <w:tcPr>
            <w:tcW w:w="2125" w:type="dxa"/>
          </w:tcPr>
          <w:p w:rsidR="00D34100" w:rsidRPr="00087FB4" w:rsidRDefault="00D34100" w:rsidP="001677C9">
            <w:pPr>
              <w:spacing w:line="276" w:lineRule="auto"/>
              <w:jc w:val="center"/>
              <w:rPr>
                <w:sz w:val="24"/>
                <w:szCs w:val="24"/>
              </w:rPr>
            </w:pPr>
            <w:r w:rsidRPr="00087FB4">
              <w:rPr>
                <w:sz w:val="24"/>
                <w:szCs w:val="24"/>
              </w:rPr>
              <w:t>410</w:t>
            </w:r>
          </w:p>
        </w:tc>
        <w:tc>
          <w:tcPr>
            <w:tcW w:w="2127" w:type="dxa"/>
            <w:vAlign w:val="center"/>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restart"/>
          </w:tcPr>
          <w:p w:rsidR="00D34100" w:rsidRPr="00087FB4" w:rsidRDefault="00D34100" w:rsidP="001677C9">
            <w:pPr>
              <w:suppressAutoHyphens w:val="0"/>
              <w:jc w:val="center"/>
              <w:rPr>
                <w:sz w:val="24"/>
                <w:szCs w:val="24"/>
              </w:rPr>
            </w:pPr>
            <w:r w:rsidRPr="00087FB4">
              <w:rPr>
                <w:sz w:val="24"/>
                <w:szCs w:val="24"/>
              </w:rPr>
              <w:t>0</w:t>
            </w:r>
          </w:p>
        </w:tc>
      </w:tr>
      <w:tr w:rsidR="00D34100" w:rsidRPr="00087FB4" w:rsidTr="00C356E2">
        <w:trPr>
          <w:trHeight w:val="598"/>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087FB4" w:rsidRDefault="00D34100" w:rsidP="001677C9">
            <w:pPr>
              <w:suppressAutoHyphens w:val="0"/>
              <w:rPr>
                <w:sz w:val="24"/>
                <w:szCs w:val="24"/>
                <w:lang w:val="en-US"/>
              </w:rPr>
            </w:pPr>
            <w:r w:rsidRPr="00087FB4">
              <w:rPr>
                <w:sz w:val="24"/>
                <w:szCs w:val="24"/>
                <w:lang w:val="en-US"/>
              </w:rPr>
              <w:t>2*</w:t>
            </w:r>
          </w:p>
        </w:tc>
        <w:tc>
          <w:tcPr>
            <w:tcW w:w="5246" w:type="dxa"/>
          </w:tcPr>
          <w:p w:rsidR="00D34100" w:rsidRPr="00087FB4" w:rsidRDefault="00D34100" w:rsidP="001677C9">
            <w:pPr>
              <w:spacing w:line="276" w:lineRule="auto"/>
              <w:jc w:val="center"/>
              <w:rPr>
                <w:sz w:val="24"/>
                <w:szCs w:val="24"/>
              </w:rPr>
            </w:pPr>
            <w:r w:rsidRPr="00087FB4">
              <w:rPr>
                <w:sz w:val="24"/>
                <w:szCs w:val="24"/>
              </w:rPr>
              <w:t>10411-10413, 10415, 10432-10438, 10451, 10452, 10459, 10491, 10492, 10494-10498</w:t>
            </w:r>
          </w:p>
        </w:tc>
        <w:tc>
          <w:tcPr>
            <w:tcW w:w="2125" w:type="dxa"/>
          </w:tcPr>
          <w:p w:rsidR="00D34100" w:rsidRPr="00087FB4" w:rsidRDefault="00D34100" w:rsidP="001677C9">
            <w:pPr>
              <w:spacing w:line="276" w:lineRule="auto"/>
              <w:jc w:val="center"/>
              <w:rPr>
                <w:sz w:val="24"/>
                <w:szCs w:val="24"/>
              </w:rPr>
            </w:pPr>
            <w:r w:rsidRPr="00087FB4">
              <w:rPr>
                <w:sz w:val="24"/>
                <w:szCs w:val="24"/>
              </w:rPr>
              <w:t>411</w:t>
            </w:r>
          </w:p>
        </w:tc>
        <w:tc>
          <w:tcPr>
            <w:tcW w:w="2127" w:type="dxa"/>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381"/>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087FB4" w:rsidRDefault="00D34100" w:rsidP="001677C9">
            <w:pPr>
              <w:suppressAutoHyphens w:val="0"/>
              <w:rPr>
                <w:sz w:val="24"/>
                <w:szCs w:val="24"/>
                <w:lang w:val="en-US"/>
              </w:rPr>
            </w:pPr>
            <w:r w:rsidRPr="00087FB4">
              <w:rPr>
                <w:sz w:val="24"/>
                <w:szCs w:val="24"/>
                <w:lang w:val="en-US"/>
              </w:rPr>
              <w:t>3*</w:t>
            </w:r>
          </w:p>
        </w:tc>
        <w:tc>
          <w:tcPr>
            <w:tcW w:w="5246" w:type="dxa"/>
          </w:tcPr>
          <w:p w:rsidR="00D34100" w:rsidRPr="00087FB4" w:rsidRDefault="00D34100" w:rsidP="001677C9">
            <w:pPr>
              <w:spacing w:line="276" w:lineRule="auto"/>
              <w:jc w:val="center"/>
              <w:rPr>
                <w:sz w:val="24"/>
                <w:szCs w:val="24"/>
              </w:rPr>
            </w:pPr>
            <w:r w:rsidRPr="00087FB4">
              <w:rPr>
                <w:sz w:val="24"/>
                <w:szCs w:val="24"/>
              </w:rPr>
              <w:t>11411-11413, 11415,11432-11438</w:t>
            </w:r>
          </w:p>
        </w:tc>
        <w:tc>
          <w:tcPr>
            <w:tcW w:w="2125" w:type="dxa"/>
          </w:tcPr>
          <w:p w:rsidR="00D34100" w:rsidRPr="00087FB4" w:rsidDel="00DB1F49" w:rsidRDefault="00D34100" w:rsidP="001677C9">
            <w:pPr>
              <w:spacing w:line="276" w:lineRule="auto"/>
              <w:jc w:val="center"/>
              <w:rPr>
                <w:sz w:val="24"/>
                <w:szCs w:val="24"/>
              </w:rPr>
            </w:pPr>
            <w:r w:rsidRPr="00087FB4">
              <w:rPr>
                <w:sz w:val="24"/>
                <w:szCs w:val="24"/>
              </w:rPr>
              <w:t>412</w:t>
            </w:r>
          </w:p>
        </w:tc>
        <w:tc>
          <w:tcPr>
            <w:tcW w:w="2127" w:type="dxa"/>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45"/>
        </w:trPr>
        <w:tc>
          <w:tcPr>
            <w:tcW w:w="566" w:type="dxa"/>
            <w:vMerge w:val="restart"/>
            <w:vAlign w:val="center"/>
            <w:hideMark/>
          </w:tcPr>
          <w:p w:rsidR="00D34100" w:rsidRPr="00087FB4" w:rsidRDefault="00D34100" w:rsidP="001677C9">
            <w:pPr>
              <w:suppressAutoHyphens w:val="0"/>
              <w:rPr>
                <w:sz w:val="24"/>
                <w:szCs w:val="24"/>
                <w:lang w:val="en-US"/>
              </w:rPr>
            </w:pPr>
            <w:r w:rsidRPr="00087FB4">
              <w:rPr>
                <w:sz w:val="24"/>
                <w:szCs w:val="24"/>
                <w:lang w:val="en-US"/>
              </w:rPr>
              <w:t>2*</w:t>
            </w:r>
          </w:p>
        </w:tc>
        <w:tc>
          <w:tcPr>
            <w:tcW w:w="5102" w:type="dxa"/>
            <w:vMerge w:val="restart"/>
            <w:tcBorders>
              <w:left w:val="single" w:sz="4" w:space="0" w:color="auto"/>
            </w:tcBorders>
            <w:shd w:val="clear" w:color="auto" w:fill="FFFFFF"/>
          </w:tcPr>
          <w:p w:rsidR="00D34100" w:rsidRPr="00DA02F5" w:rsidRDefault="00D34100" w:rsidP="001677C9">
            <w:pPr>
              <w:spacing w:line="276" w:lineRule="auto"/>
              <w:jc w:val="center"/>
              <w:rPr>
                <w:sz w:val="24"/>
                <w:szCs w:val="24"/>
                <w:lang w:val="en-US"/>
              </w:rPr>
            </w:pPr>
            <w:r w:rsidRPr="002B41B1">
              <w:rPr>
                <w:sz w:val="24"/>
                <w:szCs w:val="24"/>
                <w:lang w:val="en-US"/>
              </w:rPr>
              <w:t>1023</w:t>
            </w:r>
            <w:r>
              <w:rPr>
                <w:sz w:val="24"/>
                <w:szCs w:val="24"/>
                <w:lang w:val="en-US"/>
              </w:rPr>
              <w:t>D</w:t>
            </w:r>
            <w:r w:rsidRPr="002B41B1">
              <w:rPr>
                <w:sz w:val="24"/>
                <w:szCs w:val="24"/>
                <w:lang w:val="en-US"/>
              </w:rPr>
              <w:t>, 1023</w:t>
            </w:r>
            <w:r>
              <w:rPr>
                <w:sz w:val="24"/>
                <w:szCs w:val="24"/>
                <w:lang w:val="en-US"/>
              </w:rPr>
              <w:t>I</w:t>
            </w:r>
            <w:r w:rsidRPr="002B41B1">
              <w:rPr>
                <w:sz w:val="24"/>
                <w:szCs w:val="24"/>
                <w:lang w:val="en-US"/>
              </w:rPr>
              <w:t>,1023</w:t>
            </w:r>
            <w:r>
              <w:rPr>
                <w:sz w:val="24"/>
                <w:szCs w:val="24"/>
                <w:lang w:val="en-US"/>
              </w:rPr>
              <w:t>N</w:t>
            </w:r>
            <w:r w:rsidRPr="002B41B1">
              <w:rPr>
                <w:sz w:val="24"/>
                <w:szCs w:val="24"/>
                <w:lang w:val="en-US"/>
              </w:rPr>
              <w:t>, 1023</w:t>
            </w:r>
            <w:r>
              <w:rPr>
                <w:sz w:val="24"/>
                <w:szCs w:val="24"/>
                <w:lang w:val="en-US"/>
              </w:rPr>
              <w:t>R</w:t>
            </w:r>
            <w:r w:rsidRPr="002B41B1">
              <w:rPr>
                <w:sz w:val="24"/>
                <w:szCs w:val="24"/>
                <w:lang w:val="en-US"/>
              </w:rPr>
              <w:t>,</w:t>
            </w:r>
            <w:r>
              <w:rPr>
                <w:sz w:val="24"/>
                <w:szCs w:val="24"/>
                <w:lang w:val="en-US"/>
              </w:rPr>
              <w:t xml:space="preserve"> 1029I</w:t>
            </w:r>
            <w:r w:rsidRPr="002B41B1">
              <w:rPr>
                <w:sz w:val="24"/>
                <w:szCs w:val="24"/>
                <w:lang w:val="en-US"/>
              </w:rPr>
              <w:t>,</w:t>
            </w:r>
            <w:r>
              <w:rPr>
                <w:sz w:val="24"/>
                <w:szCs w:val="24"/>
                <w:lang w:val="en-US"/>
              </w:rPr>
              <w:t xml:space="preserve"> 1063D</w:t>
            </w:r>
            <w:r w:rsidRPr="002B41B1">
              <w:rPr>
                <w:sz w:val="24"/>
                <w:szCs w:val="24"/>
                <w:lang w:val="en-US"/>
              </w:rPr>
              <w:t>, 1063</w:t>
            </w:r>
            <w:r>
              <w:rPr>
                <w:sz w:val="24"/>
                <w:szCs w:val="24"/>
                <w:lang w:val="en-US"/>
              </w:rPr>
              <w:t>I</w:t>
            </w:r>
            <w:r w:rsidRPr="002B41B1">
              <w:rPr>
                <w:sz w:val="24"/>
                <w:szCs w:val="24"/>
                <w:lang w:val="en-US"/>
              </w:rPr>
              <w:t>,</w:t>
            </w:r>
            <w:r>
              <w:rPr>
                <w:sz w:val="24"/>
                <w:szCs w:val="24"/>
                <w:lang w:val="en-US"/>
              </w:rPr>
              <w:t xml:space="preserve"> 1063N</w:t>
            </w:r>
            <w:r w:rsidRPr="002B41B1">
              <w:rPr>
                <w:sz w:val="24"/>
                <w:szCs w:val="24"/>
                <w:lang w:val="en-US"/>
              </w:rPr>
              <w:t>,</w:t>
            </w:r>
            <w:r>
              <w:rPr>
                <w:sz w:val="24"/>
                <w:szCs w:val="24"/>
                <w:lang w:val="en-US"/>
              </w:rPr>
              <w:t xml:space="preserve"> 1063R</w:t>
            </w:r>
            <w:r w:rsidRPr="002B41B1">
              <w:rPr>
                <w:sz w:val="24"/>
                <w:szCs w:val="24"/>
                <w:lang w:val="en-US"/>
              </w:rPr>
              <w:t>,</w:t>
            </w:r>
            <w:r>
              <w:rPr>
                <w:sz w:val="24"/>
                <w:szCs w:val="24"/>
                <w:lang w:val="en-US"/>
              </w:rPr>
              <w:t>10654</w:t>
            </w:r>
            <w:r w:rsidRPr="002B41B1">
              <w:rPr>
                <w:sz w:val="24"/>
                <w:szCs w:val="24"/>
                <w:lang w:val="en-US"/>
              </w:rPr>
              <w:t>,</w:t>
            </w:r>
            <w:r>
              <w:rPr>
                <w:sz w:val="24"/>
                <w:szCs w:val="24"/>
                <w:lang w:val="en-US"/>
              </w:rPr>
              <w:t xml:space="preserve"> 1069I</w:t>
            </w:r>
            <w:r w:rsidRPr="002B41B1">
              <w:rPr>
                <w:sz w:val="24"/>
                <w:szCs w:val="24"/>
                <w:lang w:val="en-US"/>
              </w:rPr>
              <w:t>,</w:t>
            </w:r>
            <w:r>
              <w:rPr>
                <w:sz w:val="24"/>
                <w:szCs w:val="24"/>
                <w:lang w:val="en-US"/>
              </w:rPr>
              <w:t xml:space="preserve"> </w:t>
            </w:r>
            <w:r w:rsidRPr="002B41B1">
              <w:rPr>
                <w:sz w:val="24"/>
                <w:szCs w:val="24"/>
                <w:lang w:val="en-US"/>
              </w:rPr>
              <w:t>10854,</w:t>
            </w:r>
            <w:r>
              <w:rPr>
                <w:sz w:val="24"/>
                <w:szCs w:val="24"/>
                <w:lang w:val="en-US"/>
              </w:rPr>
              <w:t xml:space="preserve"> 1089I</w:t>
            </w:r>
            <w:r w:rsidRPr="002B41B1">
              <w:rPr>
                <w:sz w:val="24"/>
                <w:szCs w:val="24"/>
                <w:lang w:val="en-US"/>
              </w:rPr>
              <w:t xml:space="preserve"> </w:t>
            </w:r>
          </w:p>
        </w:tc>
        <w:tc>
          <w:tcPr>
            <w:tcW w:w="1985" w:type="dxa"/>
            <w:vMerge w:val="restart"/>
          </w:tcPr>
          <w:p w:rsidR="00D34100" w:rsidRPr="00087FB4" w:rsidRDefault="00D34100" w:rsidP="001677C9">
            <w:pPr>
              <w:spacing w:line="276" w:lineRule="auto"/>
              <w:jc w:val="center"/>
              <w:rPr>
                <w:sz w:val="24"/>
                <w:szCs w:val="24"/>
              </w:rPr>
            </w:pPr>
            <w:r w:rsidRPr="00087FB4">
              <w:rPr>
                <w:sz w:val="24"/>
                <w:szCs w:val="24"/>
              </w:rPr>
              <w:t>320</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uppressAutoHyphens w:val="0"/>
              <w:rPr>
                <w:sz w:val="24"/>
                <w:szCs w:val="24"/>
              </w:rPr>
            </w:pPr>
          </w:p>
        </w:tc>
        <w:tc>
          <w:tcPr>
            <w:tcW w:w="567" w:type="dxa"/>
            <w:vAlign w:val="center"/>
          </w:tcPr>
          <w:p w:rsidR="00D34100" w:rsidRPr="00DA02F5" w:rsidRDefault="00D34100" w:rsidP="001677C9">
            <w:pPr>
              <w:suppressAutoHyphens w:val="0"/>
              <w:rPr>
                <w:sz w:val="24"/>
                <w:szCs w:val="24"/>
              </w:rPr>
            </w:pPr>
            <w:r w:rsidRPr="00DA02F5">
              <w:rPr>
                <w:sz w:val="24"/>
                <w:szCs w:val="24"/>
              </w:rPr>
              <w:t>4*</w:t>
            </w:r>
          </w:p>
        </w:tc>
        <w:tc>
          <w:tcPr>
            <w:tcW w:w="5246" w:type="dxa"/>
          </w:tcPr>
          <w:p w:rsidR="00D34100" w:rsidRPr="003C40D3" w:rsidRDefault="00D34100" w:rsidP="001677C9">
            <w:pPr>
              <w:spacing w:line="276" w:lineRule="auto"/>
              <w:jc w:val="center"/>
              <w:rPr>
                <w:sz w:val="24"/>
                <w:szCs w:val="24"/>
                <w:lang w:val="en-US"/>
              </w:rPr>
            </w:pPr>
            <w:r w:rsidRPr="002B41B1">
              <w:rPr>
                <w:sz w:val="24"/>
                <w:szCs w:val="24"/>
                <w:lang w:val="en-US"/>
              </w:rPr>
              <w:t>1023</w:t>
            </w:r>
            <w:r>
              <w:rPr>
                <w:sz w:val="24"/>
                <w:szCs w:val="24"/>
                <w:lang w:val="en-US"/>
              </w:rPr>
              <w:t>D</w:t>
            </w:r>
            <w:r w:rsidRPr="002B41B1">
              <w:rPr>
                <w:sz w:val="24"/>
                <w:szCs w:val="24"/>
                <w:lang w:val="en-US"/>
              </w:rPr>
              <w:t>, 1023</w:t>
            </w:r>
            <w:r>
              <w:rPr>
                <w:sz w:val="24"/>
                <w:szCs w:val="24"/>
                <w:lang w:val="en-US"/>
              </w:rPr>
              <w:t>I</w:t>
            </w:r>
            <w:r w:rsidRPr="002B41B1">
              <w:rPr>
                <w:sz w:val="24"/>
                <w:szCs w:val="24"/>
                <w:lang w:val="en-US"/>
              </w:rPr>
              <w:t>,1023</w:t>
            </w:r>
            <w:r>
              <w:rPr>
                <w:sz w:val="24"/>
                <w:szCs w:val="24"/>
                <w:lang w:val="en-US"/>
              </w:rPr>
              <w:t>N</w:t>
            </w:r>
            <w:r w:rsidRPr="002B41B1">
              <w:rPr>
                <w:sz w:val="24"/>
                <w:szCs w:val="24"/>
                <w:lang w:val="en-US"/>
              </w:rPr>
              <w:t>, 1023</w:t>
            </w:r>
            <w:r>
              <w:rPr>
                <w:sz w:val="24"/>
                <w:szCs w:val="24"/>
                <w:lang w:val="en-US"/>
              </w:rPr>
              <w:t>R</w:t>
            </w:r>
            <w:r w:rsidRPr="002B41B1">
              <w:rPr>
                <w:sz w:val="24"/>
                <w:szCs w:val="24"/>
                <w:lang w:val="en-US"/>
              </w:rPr>
              <w:t>,</w:t>
            </w:r>
            <w:r>
              <w:rPr>
                <w:sz w:val="24"/>
                <w:szCs w:val="24"/>
                <w:lang w:val="en-US"/>
              </w:rPr>
              <w:t xml:space="preserve"> 1029I</w:t>
            </w:r>
            <w:r w:rsidRPr="002B41B1">
              <w:rPr>
                <w:sz w:val="24"/>
                <w:szCs w:val="24"/>
                <w:lang w:val="en-US"/>
              </w:rPr>
              <w:t>,</w:t>
            </w:r>
            <w:r>
              <w:rPr>
                <w:sz w:val="24"/>
                <w:szCs w:val="24"/>
                <w:lang w:val="en-US"/>
              </w:rPr>
              <w:t xml:space="preserve"> 1063D</w:t>
            </w:r>
            <w:r w:rsidRPr="002B41B1">
              <w:rPr>
                <w:sz w:val="24"/>
                <w:szCs w:val="24"/>
                <w:lang w:val="en-US"/>
              </w:rPr>
              <w:t>, 1063</w:t>
            </w:r>
            <w:r>
              <w:rPr>
                <w:sz w:val="24"/>
                <w:szCs w:val="24"/>
                <w:lang w:val="en-US"/>
              </w:rPr>
              <w:t>I</w:t>
            </w:r>
            <w:r w:rsidRPr="002B41B1">
              <w:rPr>
                <w:sz w:val="24"/>
                <w:szCs w:val="24"/>
                <w:lang w:val="en-US"/>
              </w:rPr>
              <w:t>,</w:t>
            </w:r>
            <w:r>
              <w:rPr>
                <w:sz w:val="24"/>
                <w:szCs w:val="24"/>
                <w:lang w:val="en-US"/>
              </w:rPr>
              <w:t xml:space="preserve"> 1063N</w:t>
            </w:r>
            <w:r w:rsidRPr="002B41B1">
              <w:rPr>
                <w:sz w:val="24"/>
                <w:szCs w:val="24"/>
                <w:lang w:val="en-US"/>
              </w:rPr>
              <w:t>,</w:t>
            </w:r>
            <w:r>
              <w:rPr>
                <w:sz w:val="24"/>
                <w:szCs w:val="24"/>
                <w:lang w:val="en-US"/>
              </w:rPr>
              <w:t xml:space="preserve"> 1063R</w:t>
            </w:r>
            <w:r w:rsidRPr="002B41B1">
              <w:rPr>
                <w:sz w:val="24"/>
                <w:szCs w:val="24"/>
                <w:lang w:val="en-US"/>
              </w:rPr>
              <w:t>,</w:t>
            </w:r>
            <w:r w:rsidRPr="003C40D3">
              <w:rPr>
                <w:sz w:val="24"/>
                <w:szCs w:val="24"/>
                <w:lang w:val="en-US"/>
              </w:rPr>
              <w:t xml:space="preserve"> </w:t>
            </w:r>
            <w:r>
              <w:rPr>
                <w:sz w:val="24"/>
                <w:szCs w:val="24"/>
                <w:lang w:val="en-US"/>
              </w:rPr>
              <w:t>10654</w:t>
            </w:r>
            <w:r w:rsidRPr="002B41B1">
              <w:rPr>
                <w:sz w:val="24"/>
                <w:szCs w:val="24"/>
                <w:lang w:val="en-US"/>
              </w:rPr>
              <w:t>,</w:t>
            </w:r>
            <w:r>
              <w:rPr>
                <w:sz w:val="24"/>
                <w:szCs w:val="24"/>
                <w:lang w:val="en-US"/>
              </w:rPr>
              <w:t xml:space="preserve"> 1069I</w:t>
            </w:r>
            <w:r w:rsidRPr="002B41B1">
              <w:rPr>
                <w:sz w:val="24"/>
                <w:szCs w:val="24"/>
                <w:lang w:val="en-US"/>
              </w:rPr>
              <w:t>,</w:t>
            </w:r>
            <w:r>
              <w:rPr>
                <w:sz w:val="24"/>
                <w:szCs w:val="24"/>
                <w:lang w:val="en-US"/>
              </w:rPr>
              <w:t xml:space="preserve"> </w:t>
            </w:r>
            <w:r w:rsidRPr="003C40D3">
              <w:rPr>
                <w:sz w:val="24"/>
                <w:szCs w:val="24"/>
                <w:lang w:val="en-US"/>
              </w:rPr>
              <w:t>10854</w:t>
            </w:r>
            <w:r w:rsidRPr="002B41B1">
              <w:rPr>
                <w:sz w:val="24"/>
                <w:szCs w:val="24"/>
                <w:lang w:val="en-US"/>
              </w:rPr>
              <w:t>,</w:t>
            </w:r>
            <w:r>
              <w:rPr>
                <w:sz w:val="24"/>
                <w:szCs w:val="24"/>
                <w:lang w:val="en-US"/>
              </w:rPr>
              <w:t xml:space="preserve"> 1089I </w:t>
            </w:r>
          </w:p>
        </w:tc>
        <w:tc>
          <w:tcPr>
            <w:tcW w:w="2125" w:type="dxa"/>
          </w:tcPr>
          <w:p w:rsidR="00D34100" w:rsidRPr="00087FB4" w:rsidRDefault="00D34100" w:rsidP="001677C9">
            <w:pPr>
              <w:spacing w:line="276" w:lineRule="auto"/>
              <w:jc w:val="center"/>
              <w:rPr>
                <w:sz w:val="24"/>
                <w:szCs w:val="24"/>
              </w:rPr>
            </w:pPr>
            <w:r w:rsidRPr="00087FB4">
              <w:rPr>
                <w:sz w:val="24"/>
                <w:szCs w:val="24"/>
              </w:rPr>
              <w:t>420</w:t>
            </w:r>
          </w:p>
        </w:tc>
        <w:tc>
          <w:tcPr>
            <w:tcW w:w="2127" w:type="dxa"/>
            <w:vAlign w:val="center"/>
          </w:tcPr>
          <w:p w:rsidR="00D34100" w:rsidRPr="00087FB4" w:rsidRDefault="00D34100" w:rsidP="001677C9">
            <w:pPr>
              <w:spacing w:line="276" w:lineRule="auto"/>
              <w:jc w:val="center"/>
              <w:rPr>
                <w:sz w:val="24"/>
                <w:szCs w:val="24"/>
              </w:rPr>
            </w:pPr>
            <w:r w:rsidRPr="00087FB4">
              <w:rPr>
                <w:sz w:val="24"/>
                <w:szCs w:val="24"/>
              </w:rPr>
              <w:t>значение</w:t>
            </w:r>
            <w:r w:rsidRPr="00DA02F5">
              <w:rPr>
                <w:sz w:val="24"/>
                <w:szCs w:val="24"/>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45"/>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DA02F5" w:rsidRDefault="00D34100" w:rsidP="001677C9">
            <w:pPr>
              <w:suppressAutoHyphens w:val="0"/>
              <w:rPr>
                <w:sz w:val="24"/>
                <w:szCs w:val="24"/>
              </w:rPr>
            </w:pPr>
            <w:r w:rsidRPr="00DA02F5">
              <w:rPr>
                <w:sz w:val="24"/>
                <w:szCs w:val="24"/>
              </w:rPr>
              <w:t>5*</w:t>
            </w:r>
          </w:p>
        </w:tc>
        <w:tc>
          <w:tcPr>
            <w:tcW w:w="5246" w:type="dxa"/>
          </w:tcPr>
          <w:p w:rsidR="00D34100" w:rsidRPr="00087FB4" w:rsidRDefault="00D34100" w:rsidP="001677C9">
            <w:pPr>
              <w:spacing w:line="276" w:lineRule="auto"/>
              <w:jc w:val="center"/>
              <w:rPr>
                <w:sz w:val="24"/>
                <w:szCs w:val="24"/>
              </w:rPr>
            </w:pPr>
            <w:r>
              <w:rPr>
                <w:sz w:val="24"/>
                <w:szCs w:val="24"/>
                <w:lang w:val="en-US"/>
              </w:rPr>
              <w:t>1043D</w:t>
            </w:r>
            <w:r w:rsidRPr="002B41B1">
              <w:rPr>
                <w:sz w:val="24"/>
                <w:szCs w:val="24"/>
                <w:lang w:val="en-US"/>
              </w:rPr>
              <w:t>, 10</w:t>
            </w:r>
            <w:r>
              <w:rPr>
                <w:sz w:val="24"/>
                <w:szCs w:val="24"/>
                <w:lang w:val="en-US"/>
              </w:rPr>
              <w:t>4</w:t>
            </w:r>
            <w:r w:rsidRPr="002B41B1">
              <w:rPr>
                <w:sz w:val="24"/>
                <w:szCs w:val="24"/>
                <w:lang w:val="en-US"/>
              </w:rPr>
              <w:t>3</w:t>
            </w:r>
            <w:r>
              <w:rPr>
                <w:sz w:val="24"/>
                <w:szCs w:val="24"/>
                <w:lang w:val="en-US"/>
              </w:rPr>
              <w:t>I</w:t>
            </w:r>
            <w:r w:rsidRPr="002B41B1">
              <w:rPr>
                <w:sz w:val="24"/>
                <w:szCs w:val="24"/>
                <w:lang w:val="en-US"/>
              </w:rPr>
              <w:t>,</w:t>
            </w:r>
            <w:r>
              <w:rPr>
                <w:sz w:val="24"/>
                <w:szCs w:val="24"/>
                <w:lang w:val="en-US"/>
              </w:rPr>
              <w:t xml:space="preserve"> 1043N</w:t>
            </w:r>
            <w:r w:rsidRPr="002B41B1">
              <w:rPr>
                <w:sz w:val="24"/>
                <w:szCs w:val="24"/>
                <w:lang w:val="en-US"/>
              </w:rPr>
              <w:t>,</w:t>
            </w:r>
            <w:r>
              <w:rPr>
                <w:sz w:val="24"/>
                <w:szCs w:val="24"/>
                <w:lang w:val="en-US"/>
              </w:rPr>
              <w:t xml:space="preserve"> 1043R</w:t>
            </w:r>
            <w:r w:rsidRPr="002B41B1">
              <w:rPr>
                <w:sz w:val="24"/>
                <w:szCs w:val="24"/>
                <w:lang w:val="en-US"/>
              </w:rPr>
              <w:t>,</w:t>
            </w:r>
            <w:r>
              <w:rPr>
                <w:sz w:val="24"/>
                <w:szCs w:val="24"/>
                <w:lang w:val="en-US"/>
              </w:rPr>
              <w:t xml:space="preserve"> </w:t>
            </w:r>
            <w:r w:rsidRPr="00087FB4">
              <w:rPr>
                <w:sz w:val="24"/>
                <w:szCs w:val="24"/>
              </w:rPr>
              <w:t>10454</w:t>
            </w:r>
            <w:r>
              <w:rPr>
                <w:sz w:val="24"/>
                <w:szCs w:val="24"/>
              </w:rPr>
              <w:t xml:space="preserve">, </w:t>
            </w:r>
            <w:r>
              <w:rPr>
                <w:sz w:val="24"/>
                <w:szCs w:val="24"/>
                <w:lang w:val="en-US"/>
              </w:rPr>
              <w:t>1045I</w:t>
            </w:r>
          </w:p>
        </w:tc>
        <w:tc>
          <w:tcPr>
            <w:tcW w:w="2125" w:type="dxa"/>
          </w:tcPr>
          <w:p w:rsidR="00D34100" w:rsidRPr="00087FB4" w:rsidRDefault="00D34100" w:rsidP="001677C9">
            <w:pPr>
              <w:spacing w:line="276" w:lineRule="auto"/>
              <w:jc w:val="center"/>
              <w:rPr>
                <w:sz w:val="24"/>
                <w:szCs w:val="24"/>
              </w:rPr>
            </w:pPr>
            <w:r w:rsidRPr="00087FB4">
              <w:rPr>
                <w:sz w:val="24"/>
                <w:szCs w:val="24"/>
              </w:rPr>
              <w:t>421</w:t>
            </w:r>
          </w:p>
        </w:tc>
        <w:tc>
          <w:tcPr>
            <w:tcW w:w="2127" w:type="dxa"/>
            <w:vMerge w:val="restart"/>
            <w:vAlign w:val="center"/>
          </w:tcPr>
          <w:p w:rsidR="00D34100" w:rsidRPr="00087FB4" w:rsidRDefault="00D34100" w:rsidP="001677C9">
            <w:pPr>
              <w:spacing w:line="276" w:lineRule="auto"/>
              <w:jc w:val="center"/>
              <w:rPr>
                <w:sz w:val="24"/>
                <w:szCs w:val="24"/>
              </w:rPr>
            </w:pPr>
            <w:r w:rsidRPr="00087FB4">
              <w:rPr>
                <w:sz w:val="24"/>
                <w:szCs w:val="24"/>
              </w:rPr>
              <w:t>значение</w:t>
            </w:r>
            <w:r w:rsidRPr="00DA02F5">
              <w:rPr>
                <w:sz w:val="24"/>
                <w:szCs w:val="24"/>
              </w:rPr>
              <w:t xml:space="preserve"> </w:t>
            </w:r>
            <w:r w:rsidRPr="00087FB4">
              <w:rPr>
                <w:sz w:val="24"/>
                <w:szCs w:val="24"/>
              </w:rPr>
              <w:t>&lt;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45"/>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DA02F5" w:rsidRDefault="00D34100" w:rsidP="001677C9">
            <w:pPr>
              <w:suppressAutoHyphens w:val="0"/>
              <w:rPr>
                <w:sz w:val="24"/>
                <w:szCs w:val="24"/>
              </w:rPr>
            </w:pPr>
            <w:r w:rsidRPr="00DA02F5">
              <w:rPr>
                <w:sz w:val="24"/>
                <w:szCs w:val="24"/>
              </w:rPr>
              <w:t>6*</w:t>
            </w:r>
          </w:p>
        </w:tc>
        <w:tc>
          <w:tcPr>
            <w:tcW w:w="5246" w:type="dxa"/>
          </w:tcPr>
          <w:p w:rsidR="00D34100" w:rsidRPr="00087FB4" w:rsidRDefault="00D34100" w:rsidP="001677C9">
            <w:pPr>
              <w:spacing w:line="276" w:lineRule="auto"/>
              <w:jc w:val="center"/>
              <w:rPr>
                <w:sz w:val="24"/>
                <w:szCs w:val="24"/>
              </w:rPr>
            </w:pPr>
            <w:r>
              <w:rPr>
                <w:sz w:val="24"/>
                <w:szCs w:val="24"/>
                <w:lang w:val="en-US"/>
              </w:rPr>
              <w:t>1143D</w:t>
            </w:r>
            <w:r w:rsidRPr="002B41B1">
              <w:rPr>
                <w:sz w:val="24"/>
                <w:szCs w:val="24"/>
                <w:lang w:val="en-US"/>
              </w:rPr>
              <w:t xml:space="preserve">, </w:t>
            </w:r>
            <w:r>
              <w:rPr>
                <w:sz w:val="24"/>
                <w:szCs w:val="24"/>
                <w:lang w:val="en-US"/>
              </w:rPr>
              <w:t>1143I</w:t>
            </w:r>
            <w:r w:rsidRPr="002B41B1">
              <w:rPr>
                <w:sz w:val="24"/>
                <w:szCs w:val="24"/>
                <w:lang w:val="en-US"/>
              </w:rPr>
              <w:t>,</w:t>
            </w:r>
            <w:r>
              <w:rPr>
                <w:sz w:val="24"/>
                <w:szCs w:val="24"/>
                <w:lang w:val="en-US"/>
              </w:rPr>
              <w:t xml:space="preserve"> 1143N</w:t>
            </w:r>
            <w:r w:rsidRPr="002B41B1">
              <w:rPr>
                <w:sz w:val="24"/>
                <w:szCs w:val="24"/>
                <w:lang w:val="en-US"/>
              </w:rPr>
              <w:t>,</w:t>
            </w:r>
            <w:r>
              <w:rPr>
                <w:sz w:val="24"/>
                <w:szCs w:val="24"/>
                <w:lang w:val="en-US"/>
              </w:rPr>
              <w:t xml:space="preserve"> 1143R</w:t>
            </w:r>
          </w:p>
        </w:tc>
        <w:tc>
          <w:tcPr>
            <w:tcW w:w="2125" w:type="dxa"/>
          </w:tcPr>
          <w:p w:rsidR="00D34100" w:rsidRPr="00087FB4" w:rsidRDefault="00D34100" w:rsidP="001677C9">
            <w:pPr>
              <w:spacing w:line="276" w:lineRule="auto"/>
              <w:jc w:val="center"/>
              <w:rPr>
                <w:sz w:val="24"/>
                <w:szCs w:val="24"/>
              </w:rPr>
            </w:pPr>
            <w:r w:rsidRPr="00087FB4">
              <w:rPr>
                <w:sz w:val="24"/>
                <w:szCs w:val="24"/>
              </w:rPr>
              <w:t>422</w:t>
            </w:r>
            <w:r>
              <w:rPr>
                <w:sz w:val="24"/>
                <w:szCs w:val="24"/>
              </w:rPr>
              <w:t>, 423</w:t>
            </w:r>
          </w:p>
        </w:tc>
        <w:tc>
          <w:tcPr>
            <w:tcW w:w="2127" w:type="dxa"/>
            <w:vMerge/>
            <w:vAlign w:val="center"/>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510"/>
        </w:trPr>
        <w:tc>
          <w:tcPr>
            <w:tcW w:w="566" w:type="dxa"/>
            <w:vAlign w:val="center"/>
          </w:tcPr>
          <w:p w:rsidR="00D34100" w:rsidRPr="00DA02F5" w:rsidRDefault="00D34100" w:rsidP="001677C9">
            <w:pPr>
              <w:suppressAutoHyphens w:val="0"/>
              <w:rPr>
                <w:sz w:val="24"/>
                <w:szCs w:val="24"/>
              </w:rPr>
            </w:pPr>
            <w:r w:rsidRPr="00DA02F5">
              <w:rPr>
                <w:sz w:val="24"/>
                <w:szCs w:val="24"/>
              </w:rPr>
              <w:lastRenderedPageBreak/>
              <w:t>3*</w:t>
            </w:r>
          </w:p>
        </w:tc>
        <w:tc>
          <w:tcPr>
            <w:tcW w:w="5102" w:type="dxa"/>
            <w:tcBorders>
              <w:left w:val="single" w:sz="4"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10311-10313, 10332, 10333, 10391, 10613, 10633,</w:t>
            </w:r>
            <w:r>
              <w:rPr>
                <w:sz w:val="24"/>
                <w:szCs w:val="24"/>
                <w:lang w:val="en-US"/>
              </w:rPr>
              <w:t xml:space="preserve"> 10655</w:t>
            </w:r>
            <w:r w:rsidRPr="002B41B1">
              <w:rPr>
                <w:sz w:val="24"/>
                <w:szCs w:val="24"/>
                <w:lang w:val="en-US"/>
              </w:rPr>
              <w:t>,</w:t>
            </w:r>
            <w:r>
              <w:rPr>
                <w:sz w:val="24"/>
                <w:szCs w:val="24"/>
                <w:lang w:val="en-US"/>
              </w:rPr>
              <w:t xml:space="preserve"> 10695</w:t>
            </w:r>
            <w:r w:rsidRPr="002B41B1">
              <w:rPr>
                <w:sz w:val="24"/>
                <w:szCs w:val="24"/>
                <w:lang w:val="en-US"/>
              </w:rPr>
              <w:t>,</w:t>
            </w:r>
            <w:r>
              <w:rPr>
                <w:sz w:val="24"/>
                <w:szCs w:val="24"/>
                <w:lang w:val="en-US"/>
              </w:rPr>
              <w:t xml:space="preserve"> </w:t>
            </w:r>
            <w:r w:rsidRPr="00087FB4">
              <w:rPr>
                <w:sz w:val="24"/>
                <w:szCs w:val="24"/>
              </w:rPr>
              <w:t>10855, 10895</w:t>
            </w:r>
          </w:p>
        </w:tc>
        <w:tc>
          <w:tcPr>
            <w:tcW w:w="1985" w:type="dxa"/>
          </w:tcPr>
          <w:p w:rsidR="00D34100" w:rsidRPr="00087FB4" w:rsidRDefault="00D34100" w:rsidP="001677C9">
            <w:pPr>
              <w:spacing w:line="276" w:lineRule="auto"/>
              <w:jc w:val="center"/>
              <w:rPr>
                <w:sz w:val="24"/>
                <w:szCs w:val="24"/>
              </w:rPr>
            </w:pPr>
            <w:r w:rsidRPr="00087FB4">
              <w:rPr>
                <w:sz w:val="24"/>
                <w:szCs w:val="24"/>
              </w:rPr>
              <w:t>330</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Merge w:val="restart"/>
            <w:vAlign w:val="center"/>
          </w:tcPr>
          <w:p w:rsidR="00D34100" w:rsidRPr="00087FB4" w:rsidRDefault="00D34100" w:rsidP="001677C9">
            <w:pPr>
              <w:suppressAutoHyphens w:val="0"/>
              <w:rPr>
                <w:sz w:val="24"/>
                <w:szCs w:val="24"/>
                <w:lang w:val="en-US"/>
              </w:rPr>
            </w:pPr>
            <w:r w:rsidRPr="00087FB4">
              <w:rPr>
                <w:sz w:val="24"/>
                <w:szCs w:val="24"/>
                <w:lang w:val="en-US"/>
              </w:rPr>
              <w:t>7*</w:t>
            </w:r>
          </w:p>
        </w:tc>
        <w:tc>
          <w:tcPr>
            <w:tcW w:w="5246" w:type="dxa"/>
            <w:vMerge w:val="restart"/>
          </w:tcPr>
          <w:p w:rsidR="00D34100" w:rsidRPr="00087FB4" w:rsidRDefault="00D34100" w:rsidP="001677C9">
            <w:pPr>
              <w:spacing w:line="276" w:lineRule="auto"/>
              <w:jc w:val="center"/>
              <w:rPr>
                <w:sz w:val="24"/>
                <w:szCs w:val="24"/>
              </w:rPr>
            </w:pPr>
            <w:r w:rsidRPr="00087FB4">
              <w:rPr>
                <w:sz w:val="24"/>
                <w:szCs w:val="24"/>
              </w:rPr>
              <w:t>10311</w:t>
            </w:r>
            <w:r w:rsidRPr="00087FB4">
              <w:rPr>
                <w:sz w:val="24"/>
                <w:szCs w:val="24"/>
                <w:lang w:val="en-US"/>
              </w:rPr>
              <w:t xml:space="preserve"> - </w:t>
            </w:r>
            <w:r w:rsidRPr="00087FB4">
              <w:rPr>
                <w:sz w:val="24"/>
                <w:szCs w:val="24"/>
              </w:rPr>
              <w:t xml:space="preserve">10313, 10332, 10333, 10391, 10613, 10633, </w:t>
            </w:r>
            <w:r>
              <w:rPr>
                <w:sz w:val="24"/>
                <w:szCs w:val="24"/>
              </w:rPr>
              <w:t xml:space="preserve">10655, 10695, </w:t>
            </w:r>
            <w:r w:rsidRPr="00087FB4">
              <w:rPr>
                <w:sz w:val="24"/>
                <w:szCs w:val="24"/>
              </w:rPr>
              <w:t>10855, 10895</w:t>
            </w:r>
          </w:p>
        </w:tc>
        <w:tc>
          <w:tcPr>
            <w:tcW w:w="2125" w:type="dxa"/>
            <w:vMerge w:val="restart"/>
          </w:tcPr>
          <w:p w:rsidR="00D34100" w:rsidRPr="00087FB4" w:rsidRDefault="00D34100" w:rsidP="001677C9">
            <w:pPr>
              <w:spacing w:line="276" w:lineRule="auto"/>
              <w:jc w:val="center"/>
              <w:rPr>
                <w:sz w:val="24"/>
                <w:szCs w:val="24"/>
              </w:rPr>
            </w:pPr>
            <w:r w:rsidRPr="00087FB4">
              <w:rPr>
                <w:sz w:val="24"/>
                <w:szCs w:val="24"/>
              </w:rPr>
              <w:t>430</w:t>
            </w:r>
          </w:p>
        </w:tc>
        <w:tc>
          <w:tcPr>
            <w:tcW w:w="2127" w:type="dxa"/>
            <w:vMerge w:val="restart"/>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05"/>
        </w:trPr>
        <w:tc>
          <w:tcPr>
            <w:tcW w:w="566" w:type="dxa"/>
            <w:vAlign w:val="center"/>
            <w:hideMark/>
          </w:tcPr>
          <w:p w:rsidR="00D34100" w:rsidRPr="00087FB4" w:rsidRDefault="00D34100" w:rsidP="001677C9">
            <w:pPr>
              <w:suppressAutoHyphens w:val="0"/>
              <w:rPr>
                <w:sz w:val="24"/>
                <w:szCs w:val="24"/>
                <w:lang w:val="en-US"/>
              </w:rPr>
            </w:pPr>
            <w:r w:rsidRPr="00087FB4">
              <w:rPr>
                <w:sz w:val="24"/>
                <w:szCs w:val="24"/>
                <w:lang w:val="en-US"/>
              </w:rPr>
              <w:t>4</w:t>
            </w:r>
            <w:r>
              <w:rPr>
                <w:sz w:val="24"/>
                <w:szCs w:val="24"/>
              </w:rPr>
              <w:t>**</w:t>
            </w:r>
          </w:p>
        </w:tc>
        <w:tc>
          <w:tcPr>
            <w:tcW w:w="5102" w:type="dxa"/>
            <w:tcBorders>
              <w:left w:val="single" w:sz="4"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 xml:space="preserve">10531-10539, 10634, </w:t>
            </w:r>
            <w:r>
              <w:rPr>
                <w:sz w:val="24"/>
                <w:szCs w:val="24"/>
                <w:lang w:val="en-US"/>
              </w:rPr>
              <w:t>10656</w:t>
            </w:r>
            <w:r w:rsidRPr="00087FB4">
              <w:rPr>
                <w:sz w:val="24"/>
                <w:szCs w:val="24"/>
              </w:rPr>
              <w:t>,</w:t>
            </w:r>
            <w:r>
              <w:rPr>
                <w:sz w:val="24"/>
                <w:szCs w:val="24"/>
                <w:lang w:val="en-US"/>
              </w:rPr>
              <w:t xml:space="preserve"> </w:t>
            </w:r>
            <w:r w:rsidRPr="00087FB4">
              <w:rPr>
                <w:sz w:val="24"/>
                <w:szCs w:val="24"/>
              </w:rPr>
              <w:t>10733, 10856, 10857</w:t>
            </w:r>
            <w:r>
              <w:rPr>
                <w:sz w:val="24"/>
                <w:szCs w:val="24"/>
              </w:rPr>
              <w:t>, 11487, 11488</w:t>
            </w:r>
          </w:p>
        </w:tc>
        <w:tc>
          <w:tcPr>
            <w:tcW w:w="1985" w:type="dxa"/>
          </w:tcPr>
          <w:p w:rsidR="00D34100" w:rsidRPr="00087FB4" w:rsidRDefault="00D34100" w:rsidP="001677C9">
            <w:pPr>
              <w:spacing w:line="276" w:lineRule="auto"/>
              <w:jc w:val="center"/>
              <w:rPr>
                <w:sz w:val="24"/>
                <w:szCs w:val="24"/>
              </w:rPr>
            </w:pPr>
            <w:r w:rsidRPr="00087FB4">
              <w:rPr>
                <w:sz w:val="24"/>
                <w:szCs w:val="24"/>
              </w:rPr>
              <w:t>34</w:t>
            </w:r>
            <w:r>
              <w:rPr>
                <w:sz w:val="24"/>
                <w:szCs w:val="24"/>
              </w:rPr>
              <w:t>1-347, 349</w:t>
            </w:r>
            <w:r w:rsidRPr="00087FB4">
              <w:rPr>
                <w:sz w:val="24"/>
                <w:szCs w:val="24"/>
              </w:rPr>
              <w:t xml:space="preserve"> </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uppressAutoHyphens w:val="0"/>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76"/>
        </w:trPr>
        <w:tc>
          <w:tcPr>
            <w:tcW w:w="566" w:type="dxa"/>
            <w:vAlign w:val="center"/>
          </w:tcPr>
          <w:p w:rsidR="00D34100" w:rsidRPr="00087FB4" w:rsidRDefault="00D34100" w:rsidP="00BD4144">
            <w:pPr>
              <w:suppressAutoHyphens w:val="0"/>
              <w:rPr>
                <w:sz w:val="24"/>
                <w:szCs w:val="24"/>
                <w:lang w:val="en-US"/>
              </w:rPr>
            </w:pPr>
            <w:r w:rsidRPr="00087FB4">
              <w:rPr>
                <w:sz w:val="24"/>
                <w:szCs w:val="24"/>
                <w:lang w:val="en-US"/>
              </w:rPr>
              <w:t>5</w:t>
            </w:r>
            <w:r>
              <w:rPr>
                <w:sz w:val="24"/>
                <w:szCs w:val="24"/>
              </w:rPr>
              <w:t>*</w:t>
            </w:r>
            <w:ins w:id="254" w:author="Зайцев Павел Борисович" w:date="2022-11-28T19:04:00Z">
              <w:r w:rsidR="00592184">
                <w:rPr>
                  <w:sz w:val="24"/>
                  <w:szCs w:val="24"/>
                </w:rPr>
                <w:t>*</w:t>
              </w:r>
            </w:ins>
            <w:bookmarkStart w:id="255" w:name="_GoBack"/>
            <w:bookmarkEnd w:id="255"/>
          </w:p>
        </w:tc>
        <w:tc>
          <w:tcPr>
            <w:tcW w:w="5102" w:type="dxa"/>
            <w:tcBorders>
              <w:left w:val="single" w:sz="4" w:space="0" w:color="auto"/>
            </w:tcBorders>
            <w:shd w:val="clear" w:color="auto" w:fill="FFFFFF"/>
          </w:tcPr>
          <w:p w:rsidR="00D34100" w:rsidRDefault="00D34100" w:rsidP="001677C9">
            <w:pPr>
              <w:spacing w:line="276" w:lineRule="auto"/>
              <w:jc w:val="center"/>
              <w:rPr>
                <w:sz w:val="24"/>
                <w:szCs w:val="24"/>
                <w:lang w:val="en-US"/>
              </w:rPr>
            </w:pPr>
            <w:r w:rsidRPr="00087FB4">
              <w:rPr>
                <w:sz w:val="24"/>
                <w:szCs w:val="24"/>
              </w:rPr>
              <w:t>11141, 11142, 11144 -11149</w:t>
            </w:r>
          </w:p>
        </w:tc>
        <w:tc>
          <w:tcPr>
            <w:tcW w:w="1985" w:type="dxa"/>
          </w:tcPr>
          <w:p w:rsidR="00D34100" w:rsidRPr="00173F53" w:rsidDel="002B41B1" w:rsidRDefault="00D34100" w:rsidP="001677C9">
            <w:pPr>
              <w:spacing w:line="276" w:lineRule="auto"/>
              <w:jc w:val="center"/>
              <w:rPr>
                <w:sz w:val="24"/>
                <w:szCs w:val="24"/>
              </w:rPr>
            </w:pPr>
            <w:r>
              <w:rPr>
                <w:sz w:val="24"/>
                <w:szCs w:val="24"/>
              </w:rPr>
              <w:t>351</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vAlign w:val="center"/>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76"/>
        </w:trPr>
        <w:tc>
          <w:tcPr>
            <w:tcW w:w="566" w:type="dxa"/>
            <w:vMerge w:val="restart"/>
            <w:vAlign w:val="center"/>
          </w:tcPr>
          <w:p w:rsidR="00D34100" w:rsidRPr="00173F53" w:rsidRDefault="00D34100" w:rsidP="00BD4144">
            <w:pPr>
              <w:suppressAutoHyphens w:val="0"/>
              <w:ind w:left="-108" w:right="-108"/>
              <w:jc w:val="center"/>
              <w:rPr>
                <w:sz w:val="24"/>
                <w:szCs w:val="24"/>
              </w:rPr>
            </w:pPr>
            <w:r>
              <w:rPr>
                <w:sz w:val="24"/>
                <w:szCs w:val="24"/>
              </w:rPr>
              <w:t>5</w:t>
            </w:r>
            <w:r>
              <w:rPr>
                <w:sz w:val="24"/>
                <w:szCs w:val="24"/>
                <w:lang w:val="en-US"/>
              </w:rPr>
              <w:t>.1</w:t>
            </w:r>
            <w:r>
              <w:rPr>
                <w:sz w:val="24"/>
                <w:szCs w:val="24"/>
              </w:rPr>
              <w:t>*</w:t>
            </w:r>
            <w:ins w:id="256" w:author="Зайцев Павел Борисович" w:date="2022-11-28T19:01:00Z">
              <w:r w:rsidR="000A20F7">
                <w:rPr>
                  <w:sz w:val="24"/>
                  <w:szCs w:val="24"/>
                </w:rPr>
                <w:t>*</w:t>
              </w:r>
            </w:ins>
          </w:p>
        </w:tc>
        <w:tc>
          <w:tcPr>
            <w:tcW w:w="5102" w:type="dxa"/>
            <w:vMerge w:val="restart"/>
            <w:tcBorders>
              <w:left w:val="single" w:sz="4" w:space="0" w:color="auto"/>
            </w:tcBorders>
            <w:shd w:val="clear" w:color="auto" w:fill="FFFFFF"/>
          </w:tcPr>
          <w:p w:rsidR="00D34100" w:rsidRPr="00087FB4" w:rsidRDefault="00D34100" w:rsidP="001677C9">
            <w:pPr>
              <w:spacing w:line="276" w:lineRule="auto"/>
              <w:jc w:val="center"/>
              <w:rPr>
                <w:sz w:val="24"/>
                <w:szCs w:val="24"/>
              </w:rPr>
            </w:pPr>
            <w:r>
              <w:rPr>
                <w:sz w:val="24"/>
                <w:szCs w:val="24"/>
                <w:lang w:val="en-US"/>
              </w:rPr>
              <w:t>1066D</w:t>
            </w:r>
            <w:r w:rsidRPr="002B41B1">
              <w:rPr>
                <w:sz w:val="24"/>
                <w:szCs w:val="24"/>
                <w:lang w:val="en-US"/>
              </w:rPr>
              <w:t>, 106</w:t>
            </w:r>
            <w:r>
              <w:rPr>
                <w:sz w:val="24"/>
                <w:szCs w:val="24"/>
                <w:lang w:val="en-US"/>
              </w:rPr>
              <w:t>6I</w:t>
            </w:r>
            <w:r w:rsidRPr="002B41B1">
              <w:rPr>
                <w:sz w:val="24"/>
                <w:szCs w:val="24"/>
                <w:lang w:val="en-US"/>
              </w:rPr>
              <w:t>,</w:t>
            </w:r>
            <w:r>
              <w:rPr>
                <w:sz w:val="24"/>
                <w:szCs w:val="24"/>
                <w:lang w:val="en-US"/>
              </w:rPr>
              <w:t xml:space="preserve"> 1066N</w:t>
            </w:r>
            <w:r w:rsidRPr="002B41B1">
              <w:rPr>
                <w:sz w:val="24"/>
                <w:szCs w:val="24"/>
                <w:lang w:val="en-US"/>
              </w:rPr>
              <w:t>,</w:t>
            </w:r>
            <w:r>
              <w:rPr>
                <w:sz w:val="24"/>
                <w:szCs w:val="24"/>
                <w:lang w:val="en-US"/>
              </w:rPr>
              <w:t xml:space="preserve"> 1066R</w:t>
            </w:r>
            <w:r w:rsidRPr="002B41B1">
              <w:rPr>
                <w:sz w:val="24"/>
                <w:szCs w:val="24"/>
                <w:lang w:val="en-US"/>
              </w:rPr>
              <w:t>,</w:t>
            </w:r>
            <w:r>
              <w:rPr>
                <w:sz w:val="24"/>
                <w:szCs w:val="24"/>
                <w:lang w:val="en-US"/>
              </w:rPr>
              <w:t xml:space="preserve"> 1116D</w:t>
            </w:r>
            <w:r w:rsidRPr="002B41B1">
              <w:rPr>
                <w:sz w:val="24"/>
                <w:szCs w:val="24"/>
                <w:lang w:val="en-US"/>
              </w:rPr>
              <w:t xml:space="preserve">, </w:t>
            </w:r>
            <w:r>
              <w:rPr>
                <w:sz w:val="24"/>
                <w:szCs w:val="24"/>
                <w:lang w:val="en-US"/>
              </w:rPr>
              <w:t>1116I</w:t>
            </w:r>
            <w:r w:rsidRPr="002B41B1">
              <w:rPr>
                <w:sz w:val="24"/>
                <w:szCs w:val="24"/>
                <w:lang w:val="en-US"/>
              </w:rPr>
              <w:t>,</w:t>
            </w:r>
            <w:r>
              <w:rPr>
                <w:sz w:val="24"/>
                <w:szCs w:val="24"/>
                <w:lang w:val="en-US"/>
              </w:rPr>
              <w:t xml:space="preserve"> 1116N</w:t>
            </w:r>
            <w:r w:rsidRPr="002B41B1">
              <w:rPr>
                <w:sz w:val="24"/>
                <w:szCs w:val="24"/>
                <w:lang w:val="en-US"/>
              </w:rPr>
              <w:t>,</w:t>
            </w:r>
            <w:r>
              <w:rPr>
                <w:sz w:val="24"/>
                <w:szCs w:val="24"/>
                <w:lang w:val="en-US"/>
              </w:rPr>
              <w:t xml:space="preserve"> 1116R</w:t>
            </w:r>
          </w:p>
        </w:tc>
        <w:tc>
          <w:tcPr>
            <w:tcW w:w="1985" w:type="dxa"/>
            <w:vMerge w:val="restart"/>
          </w:tcPr>
          <w:p w:rsidR="00D34100" w:rsidRPr="00173F53" w:rsidRDefault="00D34100" w:rsidP="001677C9">
            <w:pPr>
              <w:spacing w:line="276" w:lineRule="auto"/>
              <w:jc w:val="center"/>
              <w:rPr>
                <w:sz w:val="24"/>
                <w:szCs w:val="24"/>
              </w:rPr>
            </w:pPr>
            <w:r>
              <w:rPr>
                <w:sz w:val="24"/>
                <w:szCs w:val="24"/>
                <w:lang w:val="en-US"/>
              </w:rPr>
              <w:t>35</w:t>
            </w:r>
            <w:r>
              <w:rPr>
                <w:sz w:val="24"/>
                <w:szCs w:val="24"/>
              </w:rPr>
              <w:t>2-353</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vAlign w:val="center"/>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76"/>
        </w:trPr>
        <w:tc>
          <w:tcPr>
            <w:tcW w:w="566" w:type="dxa"/>
            <w:vMerge/>
            <w:vAlign w:val="center"/>
            <w:hideMark/>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uppressAutoHyphens w:val="0"/>
              <w:rPr>
                <w:sz w:val="24"/>
                <w:szCs w:val="24"/>
              </w:rPr>
            </w:pPr>
          </w:p>
        </w:tc>
        <w:tc>
          <w:tcPr>
            <w:tcW w:w="567" w:type="dxa"/>
            <w:vMerge w:val="restart"/>
            <w:vAlign w:val="center"/>
          </w:tcPr>
          <w:p w:rsidR="00D34100" w:rsidRPr="00087FB4" w:rsidRDefault="00D34100" w:rsidP="001677C9">
            <w:pPr>
              <w:suppressAutoHyphens w:val="0"/>
              <w:rPr>
                <w:sz w:val="24"/>
                <w:szCs w:val="24"/>
                <w:lang w:val="en-US"/>
              </w:rPr>
            </w:pPr>
            <w:r w:rsidRPr="00087FB4">
              <w:rPr>
                <w:sz w:val="24"/>
                <w:szCs w:val="24"/>
                <w:lang w:val="en-US"/>
              </w:rPr>
              <w:t>8*</w:t>
            </w:r>
          </w:p>
        </w:tc>
        <w:tc>
          <w:tcPr>
            <w:tcW w:w="5246" w:type="dxa"/>
            <w:vMerge w:val="restart"/>
          </w:tcPr>
          <w:p w:rsidR="00D34100" w:rsidRPr="00087FB4" w:rsidRDefault="00D34100" w:rsidP="001677C9">
            <w:pPr>
              <w:spacing w:line="276" w:lineRule="auto"/>
              <w:jc w:val="center"/>
              <w:rPr>
                <w:sz w:val="24"/>
                <w:szCs w:val="24"/>
              </w:rPr>
            </w:pPr>
            <w:r>
              <w:rPr>
                <w:sz w:val="24"/>
                <w:szCs w:val="24"/>
              </w:rPr>
              <w:t xml:space="preserve">11471-11473 </w:t>
            </w:r>
          </w:p>
        </w:tc>
        <w:tc>
          <w:tcPr>
            <w:tcW w:w="2125" w:type="dxa"/>
            <w:vMerge w:val="restart"/>
          </w:tcPr>
          <w:p w:rsidR="00D34100" w:rsidRPr="00087FB4" w:rsidRDefault="00D34100" w:rsidP="001677C9">
            <w:pPr>
              <w:spacing w:line="276" w:lineRule="auto"/>
              <w:jc w:val="center"/>
              <w:rPr>
                <w:sz w:val="24"/>
                <w:szCs w:val="24"/>
              </w:rPr>
            </w:pPr>
            <w:r w:rsidRPr="00087FB4">
              <w:rPr>
                <w:sz w:val="24"/>
                <w:szCs w:val="24"/>
              </w:rPr>
              <w:t>432</w:t>
            </w:r>
          </w:p>
        </w:tc>
        <w:tc>
          <w:tcPr>
            <w:tcW w:w="2127" w:type="dxa"/>
            <w:vMerge w:val="restart"/>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450"/>
        </w:trPr>
        <w:tc>
          <w:tcPr>
            <w:tcW w:w="566" w:type="dxa"/>
            <w:vAlign w:val="center"/>
            <w:hideMark/>
          </w:tcPr>
          <w:p w:rsidR="00D34100" w:rsidRPr="00087FB4" w:rsidRDefault="00D34100" w:rsidP="001677C9">
            <w:pPr>
              <w:suppressAutoHyphens w:val="0"/>
              <w:rPr>
                <w:sz w:val="24"/>
                <w:szCs w:val="24"/>
                <w:lang w:val="en-US"/>
              </w:rPr>
            </w:pPr>
            <w:r w:rsidRPr="00087FB4">
              <w:rPr>
                <w:sz w:val="24"/>
                <w:szCs w:val="24"/>
                <w:lang w:val="en-US"/>
              </w:rPr>
              <w:t>6*</w:t>
            </w:r>
          </w:p>
        </w:tc>
        <w:tc>
          <w:tcPr>
            <w:tcW w:w="5102" w:type="dxa"/>
            <w:tcBorders>
              <w:left w:val="single" w:sz="4" w:space="0" w:color="auto"/>
              <w:bottom w:val="single" w:sz="8" w:space="0" w:color="auto"/>
            </w:tcBorders>
            <w:shd w:val="clear" w:color="auto" w:fill="FFFFFF"/>
            <w:hideMark/>
          </w:tcPr>
          <w:p w:rsidR="00D34100" w:rsidRPr="00087FB4" w:rsidRDefault="00D34100" w:rsidP="001677C9">
            <w:pPr>
              <w:spacing w:line="276" w:lineRule="auto"/>
              <w:jc w:val="center"/>
              <w:rPr>
                <w:sz w:val="24"/>
                <w:szCs w:val="24"/>
                <w:lang w:val="en-US"/>
              </w:rPr>
            </w:pPr>
            <w:r w:rsidRPr="00087FB4">
              <w:rPr>
                <w:sz w:val="24"/>
                <w:szCs w:val="24"/>
                <w:lang w:val="en-US"/>
              </w:rPr>
              <w:t>10311</w:t>
            </w:r>
          </w:p>
        </w:tc>
        <w:tc>
          <w:tcPr>
            <w:tcW w:w="1985" w:type="dxa"/>
            <w:hideMark/>
          </w:tcPr>
          <w:p w:rsidR="00D34100" w:rsidRPr="00087FB4" w:rsidRDefault="00D34100" w:rsidP="001677C9">
            <w:pPr>
              <w:spacing w:line="276" w:lineRule="auto"/>
              <w:jc w:val="center"/>
              <w:rPr>
                <w:sz w:val="24"/>
                <w:szCs w:val="24"/>
                <w:lang w:val="en-US"/>
              </w:rPr>
            </w:pPr>
            <w:r w:rsidRPr="00087FB4">
              <w:rPr>
                <w:sz w:val="24"/>
                <w:szCs w:val="24"/>
                <w:lang w:val="en-US"/>
              </w:rPr>
              <w:t>430</w:t>
            </w:r>
          </w:p>
        </w:tc>
        <w:tc>
          <w:tcPr>
            <w:tcW w:w="992" w:type="dxa"/>
            <w:vMerge/>
            <w:vAlign w:val="center"/>
            <w:hideMark/>
          </w:tcPr>
          <w:p w:rsidR="00D34100" w:rsidRPr="00087FB4" w:rsidRDefault="00D34100" w:rsidP="001677C9">
            <w:pPr>
              <w:suppressAutoHyphens w:val="0"/>
              <w:rPr>
                <w:sz w:val="24"/>
                <w:szCs w:val="24"/>
              </w:rPr>
            </w:pPr>
          </w:p>
        </w:tc>
        <w:tc>
          <w:tcPr>
            <w:tcW w:w="2127" w:type="dxa"/>
            <w:vMerge w:val="restart"/>
            <w:tcBorders>
              <w:righ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значение &lt; 0</w:t>
            </w: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450"/>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7*</w:t>
            </w:r>
          </w:p>
        </w:tc>
        <w:tc>
          <w:tcPr>
            <w:tcW w:w="5102" w:type="dxa"/>
            <w:tcBorders>
              <w:left w:val="single" w:sz="4" w:space="0" w:color="auto"/>
              <w:bottom w:val="single" w:sz="8"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10411-10413, 10415, 10432-10438, 10451, 10452, 10459, 10491, 10492, 10494-10498</w:t>
            </w:r>
          </w:p>
        </w:tc>
        <w:tc>
          <w:tcPr>
            <w:tcW w:w="1985" w:type="dxa"/>
            <w:tcBorders>
              <w:bottom w:val="single" w:sz="8" w:space="0" w:color="auto"/>
            </w:tcBorders>
          </w:tcPr>
          <w:p w:rsidR="00D34100" w:rsidRPr="00087FB4" w:rsidRDefault="00D34100" w:rsidP="001677C9">
            <w:pPr>
              <w:spacing w:line="276" w:lineRule="auto"/>
              <w:jc w:val="center"/>
              <w:rPr>
                <w:sz w:val="24"/>
                <w:szCs w:val="24"/>
              </w:rPr>
            </w:pPr>
            <w:r w:rsidRPr="00087FB4">
              <w:rPr>
                <w:sz w:val="24"/>
                <w:szCs w:val="24"/>
              </w:rPr>
              <w:t>411</w:t>
            </w:r>
          </w:p>
        </w:tc>
        <w:tc>
          <w:tcPr>
            <w:tcW w:w="992" w:type="dxa"/>
            <w:vMerge/>
            <w:vAlign w:val="center"/>
          </w:tcPr>
          <w:p w:rsidR="00D34100" w:rsidRPr="00087FB4" w:rsidRDefault="00D34100" w:rsidP="001677C9">
            <w:pPr>
              <w:suppressAutoHyphens w:val="0"/>
              <w:rPr>
                <w:sz w:val="24"/>
                <w:szCs w:val="24"/>
              </w:rPr>
            </w:pPr>
          </w:p>
        </w:tc>
        <w:tc>
          <w:tcPr>
            <w:tcW w:w="2127" w:type="dxa"/>
            <w:vMerge/>
            <w:tcBorders>
              <w:bottom w:val="single" w:sz="8" w:space="0" w:color="auto"/>
              <w:right w:val="single" w:sz="4" w:space="0" w:color="auto"/>
            </w:tcBorders>
          </w:tcPr>
          <w:p w:rsidR="00D34100" w:rsidRPr="00087FB4" w:rsidRDefault="00D34100" w:rsidP="001677C9">
            <w:pPr>
              <w:spacing w:line="276" w:lineRule="auto"/>
              <w:jc w:val="center"/>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Borders>
              <w:bottom w:val="single" w:sz="8" w:space="0" w:color="auto"/>
            </w:tcBorders>
          </w:tcPr>
          <w:p w:rsidR="00D34100" w:rsidRPr="00087FB4" w:rsidRDefault="00D34100" w:rsidP="001677C9">
            <w:pPr>
              <w:spacing w:line="276" w:lineRule="auto"/>
              <w:jc w:val="center"/>
              <w:rPr>
                <w:sz w:val="24"/>
                <w:szCs w:val="24"/>
              </w:rPr>
            </w:pPr>
          </w:p>
        </w:tc>
        <w:tc>
          <w:tcPr>
            <w:tcW w:w="2125" w:type="dxa"/>
            <w:vMerge/>
            <w:tcBorders>
              <w:bottom w:val="single" w:sz="8" w:space="0" w:color="auto"/>
            </w:tcBorders>
          </w:tcPr>
          <w:p w:rsidR="00D34100" w:rsidRPr="00087FB4" w:rsidRDefault="00D34100" w:rsidP="001677C9">
            <w:pPr>
              <w:spacing w:line="276" w:lineRule="auto"/>
              <w:jc w:val="center"/>
              <w:rPr>
                <w:sz w:val="24"/>
                <w:szCs w:val="24"/>
              </w:rPr>
            </w:pPr>
          </w:p>
        </w:tc>
        <w:tc>
          <w:tcPr>
            <w:tcW w:w="2127" w:type="dxa"/>
            <w:vMerge/>
            <w:tcBorders>
              <w:bottom w:val="single" w:sz="8" w:space="0" w:color="auto"/>
            </w:tcBorders>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345"/>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8*</w:t>
            </w:r>
          </w:p>
        </w:tc>
        <w:tc>
          <w:tcPr>
            <w:tcW w:w="5102" w:type="dxa"/>
            <w:tcBorders>
              <w:left w:val="single" w:sz="4"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11411-11413, 11415, 11432-11438</w:t>
            </w:r>
          </w:p>
        </w:tc>
        <w:tc>
          <w:tcPr>
            <w:tcW w:w="1985" w:type="dxa"/>
          </w:tcPr>
          <w:p w:rsidR="00D34100" w:rsidRPr="00087FB4" w:rsidDel="00CE583C" w:rsidRDefault="00D34100" w:rsidP="001677C9">
            <w:pPr>
              <w:spacing w:line="276" w:lineRule="auto"/>
              <w:jc w:val="center"/>
              <w:rPr>
                <w:sz w:val="24"/>
                <w:szCs w:val="24"/>
              </w:rPr>
            </w:pPr>
            <w:r w:rsidRPr="00087FB4">
              <w:rPr>
                <w:sz w:val="24"/>
                <w:szCs w:val="24"/>
              </w:rPr>
              <w:t>412</w:t>
            </w:r>
          </w:p>
        </w:tc>
        <w:tc>
          <w:tcPr>
            <w:tcW w:w="992" w:type="dxa"/>
            <w:vMerge/>
            <w:vAlign w:val="center"/>
          </w:tcPr>
          <w:p w:rsidR="00D34100" w:rsidRPr="00087FB4" w:rsidRDefault="00D34100" w:rsidP="001677C9">
            <w:pPr>
              <w:suppressAutoHyphens w:val="0"/>
              <w:rPr>
                <w:sz w:val="24"/>
                <w:szCs w:val="24"/>
              </w:rPr>
            </w:pPr>
          </w:p>
        </w:tc>
        <w:tc>
          <w:tcPr>
            <w:tcW w:w="2127" w:type="dxa"/>
            <w:vMerge w:val="restart"/>
            <w:tcBorders>
              <w:right w:val="single" w:sz="4" w:space="0" w:color="auto"/>
            </w:tcBorders>
          </w:tcPr>
          <w:p w:rsidR="00D34100" w:rsidRPr="00087FB4" w:rsidRDefault="00D34100" w:rsidP="001677C9">
            <w:pPr>
              <w:spacing w:line="276" w:lineRule="auto"/>
              <w:jc w:val="center"/>
              <w:rPr>
                <w:sz w:val="24"/>
                <w:szCs w:val="24"/>
              </w:rPr>
            </w:pPr>
            <w:r w:rsidRPr="00087FB4">
              <w:rPr>
                <w:sz w:val="24"/>
                <w:szCs w:val="24"/>
              </w:rPr>
              <w:t>значение &lt; 0</w:t>
            </w:r>
          </w:p>
        </w:tc>
        <w:tc>
          <w:tcPr>
            <w:tcW w:w="567" w:type="dxa"/>
            <w:vAlign w:val="center"/>
          </w:tcPr>
          <w:p w:rsidR="00D34100" w:rsidRPr="001C5F16" w:rsidRDefault="00D34100" w:rsidP="001677C9">
            <w:pPr>
              <w:suppressAutoHyphens w:val="0"/>
              <w:rPr>
                <w:sz w:val="24"/>
                <w:szCs w:val="24"/>
              </w:rPr>
            </w:pPr>
            <w:r w:rsidRPr="00087FB4">
              <w:rPr>
                <w:sz w:val="24"/>
                <w:szCs w:val="24"/>
                <w:lang w:val="en-US"/>
              </w:rPr>
              <w:t>9</w:t>
            </w:r>
            <w:r>
              <w:rPr>
                <w:sz w:val="24"/>
                <w:szCs w:val="24"/>
              </w:rPr>
              <w:t>**</w:t>
            </w:r>
          </w:p>
        </w:tc>
        <w:tc>
          <w:tcPr>
            <w:tcW w:w="5246" w:type="dxa"/>
          </w:tcPr>
          <w:p w:rsidR="00D34100" w:rsidRPr="00087FB4" w:rsidRDefault="00D34100" w:rsidP="001677C9">
            <w:pPr>
              <w:spacing w:line="276" w:lineRule="auto"/>
              <w:jc w:val="center"/>
              <w:rPr>
                <w:sz w:val="24"/>
                <w:szCs w:val="24"/>
              </w:rPr>
            </w:pPr>
            <w:r w:rsidRPr="00087FB4">
              <w:rPr>
                <w:sz w:val="24"/>
                <w:szCs w:val="24"/>
              </w:rPr>
              <w:t xml:space="preserve">10531-10538, 10634, </w:t>
            </w:r>
            <w:r>
              <w:rPr>
                <w:sz w:val="24"/>
                <w:szCs w:val="24"/>
              </w:rPr>
              <w:t xml:space="preserve">10656, </w:t>
            </w:r>
            <w:r w:rsidRPr="00087FB4">
              <w:rPr>
                <w:sz w:val="24"/>
                <w:szCs w:val="24"/>
              </w:rPr>
              <w:t>10733, 10856, 10857</w:t>
            </w:r>
            <w:r>
              <w:rPr>
                <w:sz w:val="24"/>
                <w:szCs w:val="24"/>
              </w:rPr>
              <w:t>, 11487, 11488</w:t>
            </w:r>
          </w:p>
        </w:tc>
        <w:tc>
          <w:tcPr>
            <w:tcW w:w="2125" w:type="dxa"/>
          </w:tcPr>
          <w:p w:rsidR="00D34100" w:rsidRPr="00087FB4" w:rsidRDefault="00D34100" w:rsidP="001677C9">
            <w:pPr>
              <w:spacing w:line="276" w:lineRule="auto"/>
              <w:jc w:val="center"/>
              <w:rPr>
                <w:sz w:val="24"/>
                <w:szCs w:val="24"/>
              </w:rPr>
            </w:pPr>
            <w:r w:rsidRPr="00087FB4">
              <w:rPr>
                <w:sz w:val="24"/>
                <w:szCs w:val="24"/>
              </w:rPr>
              <w:t>44</w:t>
            </w:r>
            <w:r>
              <w:rPr>
                <w:sz w:val="24"/>
                <w:szCs w:val="24"/>
              </w:rPr>
              <w:t>1-447, 449</w:t>
            </w:r>
          </w:p>
        </w:tc>
        <w:tc>
          <w:tcPr>
            <w:tcW w:w="2127" w:type="dxa"/>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w:t>
            </w:r>
            <w:r w:rsidRPr="00087FB4">
              <w:rPr>
                <w:sz w:val="24"/>
                <w:szCs w:val="24"/>
                <w:lang w:val="en-US"/>
              </w:rPr>
              <w:t xml:space="preserve"> </w:t>
            </w:r>
            <w:r w:rsidRPr="00087FB4">
              <w:rPr>
                <w:sz w:val="24"/>
                <w:szCs w:val="24"/>
              </w:rPr>
              <w:t>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9*</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Pr>
                <w:sz w:val="24"/>
                <w:szCs w:val="24"/>
                <w:lang w:val="en-US"/>
              </w:rPr>
              <w:t>1043D</w:t>
            </w:r>
            <w:r w:rsidRPr="002B41B1">
              <w:rPr>
                <w:sz w:val="24"/>
                <w:szCs w:val="24"/>
                <w:lang w:val="en-US"/>
              </w:rPr>
              <w:t>, 10</w:t>
            </w:r>
            <w:r>
              <w:rPr>
                <w:sz w:val="24"/>
                <w:szCs w:val="24"/>
                <w:lang w:val="en-US"/>
              </w:rPr>
              <w:t>4</w:t>
            </w:r>
            <w:r w:rsidRPr="002B41B1">
              <w:rPr>
                <w:sz w:val="24"/>
                <w:szCs w:val="24"/>
                <w:lang w:val="en-US"/>
              </w:rPr>
              <w:t>3</w:t>
            </w:r>
            <w:r>
              <w:rPr>
                <w:sz w:val="24"/>
                <w:szCs w:val="24"/>
                <w:lang w:val="en-US"/>
              </w:rPr>
              <w:t>I</w:t>
            </w:r>
            <w:r w:rsidRPr="002B41B1">
              <w:rPr>
                <w:sz w:val="24"/>
                <w:szCs w:val="24"/>
                <w:lang w:val="en-US"/>
              </w:rPr>
              <w:t>,</w:t>
            </w:r>
            <w:r>
              <w:rPr>
                <w:sz w:val="24"/>
                <w:szCs w:val="24"/>
                <w:lang w:val="en-US"/>
              </w:rPr>
              <w:t xml:space="preserve"> 1043N</w:t>
            </w:r>
            <w:r w:rsidRPr="002B41B1">
              <w:rPr>
                <w:sz w:val="24"/>
                <w:szCs w:val="24"/>
                <w:lang w:val="en-US"/>
              </w:rPr>
              <w:t>,</w:t>
            </w:r>
            <w:r>
              <w:rPr>
                <w:sz w:val="24"/>
                <w:szCs w:val="24"/>
                <w:lang w:val="en-US"/>
              </w:rPr>
              <w:t xml:space="preserve"> 1043R</w:t>
            </w:r>
            <w:r w:rsidRPr="002B41B1">
              <w:rPr>
                <w:sz w:val="24"/>
                <w:szCs w:val="24"/>
                <w:lang w:val="en-US"/>
              </w:rPr>
              <w:t>,</w:t>
            </w:r>
            <w:r>
              <w:rPr>
                <w:sz w:val="24"/>
                <w:szCs w:val="24"/>
                <w:lang w:val="en-US"/>
              </w:rPr>
              <w:t xml:space="preserve"> </w:t>
            </w:r>
            <w:r w:rsidRPr="00087FB4">
              <w:rPr>
                <w:sz w:val="24"/>
                <w:szCs w:val="24"/>
              </w:rPr>
              <w:t>10454</w:t>
            </w:r>
            <w:r w:rsidRPr="002B41B1">
              <w:rPr>
                <w:sz w:val="24"/>
                <w:szCs w:val="24"/>
                <w:lang w:val="en-US"/>
              </w:rPr>
              <w:t>,</w:t>
            </w:r>
            <w:r>
              <w:rPr>
                <w:sz w:val="24"/>
                <w:szCs w:val="24"/>
                <w:lang w:val="en-US"/>
              </w:rPr>
              <w:t xml:space="preserve"> 1045I</w:t>
            </w:r>
          </w:p>
        </w:tc>
        <w:tc>
          <w:tcPr>
            <w:tcW w:w="1985" w:type="dxa"/>
          </w:tcPr>
          <w:p w:rsidR="00D34100" w:rsidRPr="00087FB4" w:rsidRDefault="00D34100" w:rsidP="001677C9">
            <w:pPr>
              <w:spacing w:line="276" w:lineRule="auto"/>
              <w:jc w:val="center"/>
              <w:rPr>
                <w:sz w:val="24"/>
                <w:szCs w:val="24"/>
              </w:rPr>
            </w:pPr>
            <w:r w:rsidRPr="00087FB4">
              <w:rPr>
                <w:sz w:val="24"/>
                <w:szCs w:val="24"/>
              </w:rPr>
              <w:t>421</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0A20F7" w:rsidRDefault="00D34100" w:rsidP="00BD4144">
            <w:pPr>
              <w:suppressAutoHyphens w:val="0"/>
              <w:rPr>
                <w:sz w:val="24"/>
                <w:szCs w:val="24"/>
              </w:rPr>
            </w:pPr>
            <w:r w:rsidRPr="00087FB4">
              <w:rPr>
                <w:sz w:val="24"/>
                <w:szCs w:val="24"/>
                <w:lang w:val="en-US"/>
              </w:rPr>
              <w:t>10*</w:t>
            </w:r>
            <w:ins w:id="257" w:author="Зайцев Павел Борисович" w:date="2022-11-28T19:02:00Z">
              <w:r w:rsidR="000A20F7">
                <w:rPr>
                  <w:sz w:val="24"/>
                  <w:szCs w:val="24"/>
                </w:rPr>
                <w:t>*</w:t>
              </w:r>
            </w:ins>
          </w:p>
        </w:tc>
        <w:tc>
          <w:tcPr>
            <w:tcW w:w="5246" w:type="dxa"/>
          </w:tcPr>
          <w:p w:rsidR="00D34100" w:rsidRPr="00087FB4" w:rsidRDefault="00D34100" w:rsidP="001677C9">
            <w:pPr>
              <w:spacing w:line="276" w:lineRule="auto"/>
              <w:jc w:val="center"/>
              <w:rPr>
                <w:sz w:val="24"/>
                <w:szCs w:val="24"/>
              </w:rPr>
            </w:pPr>
            <w:r w:rsidRPr="00087FB4">
              <w:rPr>
                <w:sz w:val="24"/>
                <w:szCs w:val="24"/>
              </w:rPr>
              <w:t>10441, 10442, 10444- 10449</w:t>
            </w:r>
            <w:r>
              <w:rPr>
                <w:sz w:val="24"/>
                <w:szCs w:val="24"/>
              </w:rPr>
              <w:t>, 11441, 11442, 11444-11448</w:t>
            </w:r>
            <w:r w:rsidRPr="00087FB4">
              <w:rPr>
                <w:sz w:val="24"/>
                <w:szCs w:val="24"/>
                <w:lang w:val="en-US"/>
              </w:rPr>
              <w:t xml:space="preserve"> </w:t>
            </w:r>
          </w:p>
        </w:tc>
        <w:tc>
          <w:tcPr>
            <w:tcW w:w="2125" w:type="dxa"/>
            <w:vMerge w:val="restart"/>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rPr>
              <w:t>451</w:t>
            </w:r>
          </w:p>
        </w:tc>
        <w:tc>
          <w:tcPr>
            <w:tcW w:w="2127" w:type="dxa"/>
            <w:vAlign w:val="center"/>
          </w:tcPr>
          <w:p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10*</w:t>
            </w:r>
          </w:p>
        </w:tc>
        <w:tc>
          <w:tcPr>
            <w:tcW w:w="5102" w:type="dxa"/>
            <w:tcBorders>
              <w:left w:val="single" w:sz="4" w:space="0" w:color="auto"/>
            </w:tcBorders>
          </w:tcPr>
          <w:p w:rsidR="00D34100" w:rsidRPr="00087FB4" w:rsidRDefault="00D34100" w:rsidP="001677C9">
            <w:pPr>
              <w:spacing w:line="276" w:lineRule="auto"/>
              <w:jc w:val="center"/>
              <w:rPr>
                <w:sz w:val="24"/>
                <w:szCs w:val="24"/>
              </w:rPr>
            </w:pPr>
            <w:del w:id="258" w:author="Зайцев Павел Борисович" w:date="2022-11-28T10:24:00Z">
              <w:r w:rsidDel="00AE2C61">
                <w:rPr>
                  <w:sz w:val="24"/>
                  <w:szCs w:val="24"/>
                </w:rPr>
                <w:delText xml:space="preserve"> </w:delText>
              </w:r>
            </w:del>
            <w:r>
              <w:rPr>
                <w:sz w:val="24"/>
                <w:szCs w:val="24"/>
                <w:lang w:val="en-US"/>
              </w:rPr>
              <w:t>1143D</w:t>
            </w:r>
            <w:r w:rsidRPr="002B41B1">
              <w:rPr>
                <w:sz w:val="24"/>
                <w:szCs w:val="24"/>
                <w:lang w:val="en-US"/>
              </w:rPr>
              <w:t xml:space="preserve">, </w:t>
            </w:r>
            <w:r>
              <w:rPr>
                <w:sz w:val="24"/>
                <w:szCs w:val="24"/>
                <w:lang w:val="en-US"/>
              </w:rPr>
              <w:t>1143I</w:t>
            </w:r>
            <w:r w:rsidRPr="002B41B1">
              <w:rPr>
                <w:sz w:val="24"/>
                <w:szCs w:val="24"/>
                <w:lang w:val="en-US"/>
              </w:rPr>
              <w:t>,</w:t>
            </w:r>
            <w:r>
              <w:rPr>
                <w:sz w:val="24"/>
                <w:szCs w:val="24"/>
                <w:lang w:val="en-US"/>
              </w:rPr>
              <w:t xml:space="preserve"> 1143N</w:t>
            </w:r>
            <w:r w:rsidRPr="002B41B1">
              <w:rPr>
                <w:sz w:val="24"/>
                <w:szCs w:val="24"/>
                <w:lang w:val="en-US"/>
              </w:rPr>
              <w:t>,</w:t>
            </w:r>
            <w:r>
              <w:rPr>
                <w:sz w:val="24"/>
                <w:szCs w:val="24"/>
                <w:lang w:val="en-US"/>
              </w:rPr>
              <w:t xml:space="preserve"> 1143R</w:t>
            </w:r>
          </w:p>
        </w:tc>
        <w:tc>
          <w:tcPr>
            <w:tcW w:w="1985" w:type="dxa"/>
          </w:tcPr>
          <w:p w:rsidR="00D34100" w:rsidRPr="00087FB4" w:rsidDel="00CE583C" w:rsidRDefault="00D34100" w:rsidP="001677C9">
            <w:pPr>
              <w:spacing w:line="276" w:lineRule="auto"/>
              <w:jc w:val="center"/>
              <w:rPr>
                <w:sz w:val="24"/>
                <w:szCs w:val="24"/>
              </w:rPr>
            </w:pPr>
            <w:r w:rsidRPr="00087FB4">
              <w:rPr>
                <w:sz w:val="24"/>
                <w:szCs w:val="24"/>
              </w:rPr>
              <w:t>422</w:t>
            </w:r>
            <w:r>
              <w:rPr>
                <w:sz w:val="24"/>
                <w:szCs w:val="24"/>
              </w:rPr>
              <w:t>, 423</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1C5F16" w:rsidRDefault="00D34100" w:rsidP="001677C9">
            <w:pPr>
              <w:suppressAutoHyphens w:val="0"/>
              <w:rPr>
                <w:sz w:val="24"/>
                <w:szCs w:val="24"/>
              </w:rPr>
            </w:pPr>
            <w:r w:rsidRPr="00087FB4">
              <w:rPr>
                <w:sz w:val="24"/>
                <w:szCs w:val="24"/>
                <w:lang w:val="en-US"/>
              </w:rPr>
              <w:t>11</w:t>
            </w:r>
            <w:r>
              <w:rPr>
                <w:sz w:val="24"/>
                <w:szCs w:val="24"/>
              </w:rPr>
              <w:t>**</w:t>
            </w:r>
          </w:p>
        </w:tc>
        <w:tc>
          <w:tcPr>
            <w:tcW w:w="5246" w:type="dxa"/>
          </w:tcPr>
          <w:p w:rsidR="00D34100" w:rsidRPr="00087FB4" w:rsidRDefault="00D34100" w:rsidP="001677C9">
            <w:pPr>
              <w:spacing w:line="276" w:lineRule="auto"/>
              <w:jc w:val="center"/>
              <w:rPr>
                <w:sz w:val="24"/>
                <w:szCs w:val="24"/>
              </w:rPr>
            </w:pPr>
            <w:r w:rsidRPr="00087FB4">
              <w:rPr>
                <w:sz w:val="24"/>
                <w:szCs w:val="24"/>
              </w:rPr>
              <w:t>11141, 11142, 11144-11149</w:t>
            </w:r>
          </w:p>
        </w:tc>
        <w:tc>
          <w:tcPr>
            <w:tcW w:w="2125" w:type="dxa"/>
            <w:vMerge/>
          </w:tcPr>
          <w:p w:rsidR="00D34100" w:rsidRPr="00087FB4" w:rsidRDefault="00D34100" w:rsidP="001677C9">
            <w:pPr>
              <w:spacing w:line="276" w:lineRule="auto"/>
              <w:jc w:val="center"/>
              <w:rPr>
                <w:sz w:val="24"/>
                <w:szCs w:val="24"/>
              </w:rPr>
            </w:pPr>
          </w:p>
        </w:tc>
        <w:tc>
          <w:tcPr>
            <w:tcW w:w="2127" w:type="dxa"/>
            <w:vAlign w:val="center"/>
          </w:tcPr>
          <w:p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C97EC6" w:rsidRDefault="00D34100" w:rsidP="001677C9">
            <w:pPr>
              <w:suppressAutoHyphens w:val="0"/>
              <w:rPr>
                <w:sz w:val="24"/>
                <w:szCs w:val="24"/>
              </w:rPr>
            </w:pPr>
            <w:r w:rsidRPr="00C97EC6">
              <w:rPr>
                <w:sz w:val="24"/>
                <w:szCs w:val="24"/>
              </w:rPr>
              <w:t>11*</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114</w:t>
            </w:r>
            <w:r w:rsidRPr="00C97EC6">
              <w:rPr>
                <w:sz w:val="24"/>
                <w:szCs w:val="24"/>
              </w:rPr>
              <w:t>7</w:t>
            </w:r>
            <w:r w:rsidRPr="00087FB4">
              <w:rPr>
                <w:sz w:val="24"/>
                <w:szCs w:val="24"/>
              </w:rPr>
              <w:t>1-114</w:t>
            </w:r>
            <w:r w:rsidRPr="00C97EC6">
              <w:rPr>
                <w:sz w:val="24"/>
                <w:szCs w:val="24"/>
              </w:rPr>
              <w:t>7</w:t>
            </w:r>
            <w:r w:rsidRPr="00087FB4">
              <w:rPr>
                <w:sz w:val="24"/>
                <w:szCs w:val="24"/>
              </w:rPr>
              <w:t>3</w:t>
            </w:r>
          </w:p>
        </w:tc>
        <w:tc>
          <w:tcPr>
            <w:tcW w:w="1985" w:type="dxa"/>
          </w:tcPr>
          <w:p w:rsidR="00D34100" w:rsidRPr="00087FB4" w:rsidRDefault="00D34100" w:rsidP="001677C9">
            <w:pPr>
              <w:spacing w:line="276" w:lineRule="auto"/>
              <w:jc w:val="center"/>
              <w:rPr>
                <w:sz w:val="24"/>
                <w:szCs w:val="24"/>
              </w:rPr>
            </w:pPr>
            <w:r w:rsidRPr="00087FB4">
              <w:rPr>
                <w:sz w:val="24"/>
                <w:szCs w:val="24"/>
              </w:rPr>
              <w:t>432</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C97EC6" w:rsidRDefault="00D34100" w:rsidP="00BD4144">
            <w:pPr>
              <w:rPr>
                <w:sz w:val="24"/>
                <w:szCs w:val="24"/>
              </w:rPr>
            </w:pPr>
            <w:r w:rsidRPr="00087FB4">
              <w:rPr>
                <w:sz w:val="24"/>
                <w:szCs w:val="24"/>
                <w:lang w:val="en-US"/>
              </w:rPr>
              <w:t>11</w:t>
            </w:r>
            <w:r>
              <w:rPr>
                <w:sz w:val="24"/>
                <w:szCs w:val="24"/>
              </w:rPr>
              <w:t>.1*</w:t>
            </w:r>
            <w:ins w:id="259" w:author="Зайцев Павел Борисович" w:date="2022-11-28T19:02:00Z">
              <w:r w:rsidR="000A20F7">
                <w:rPr>
                  <w:sz w:val="24"/>
                  <w:szCs w:val="24"/>
                </w:rPr>
                <w:t>*</w:t>
              </w:r>
            </w:ins>
          </w:p>
        </w:tc>
        <w:tc>
          <w:tcPr>
            <w:tcW w:w="5246" w:type="dxa"/>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lang w:val="en-US"/>
              </w:rPr>
              <w:t>1046D</w:t>
            </w:r>
            <w:r w:rsidRPr="002B41B1">
              <w:rPr>
                <w:sz w:val="24"/>
                <w:szCs w:val="24"/>
                <w:lang w:val="en-US"/>
              </w:rPr>
              <w:t>, 10</w:t>
            </w:r>
            <w:r>
              <w:rPr>
                <w:sz w:val="24"/>
                <w:szCs w:val="24"/>
                <w:lang w:val="en-US"/>
              </w:rPr>
              <w:t>46I</w:t>
            </w:r>
            <w:r w:rsidRPr="002B41B1">
              <w:rPr>
                <w:sz w:val="24"/>
                <w:szCs w:val="24"/>
                <w:lang w:val="en-US"/>
              </w:rPr>
              <w:t>,</w:t>
            </w:r>
            <w:r>
              <w:rPr>
                <w:sz w:val="24"/>
                <w:szCs w:val="24"/>
                <w:lang w:val="en-US"/>
              </w:rPr>
              <w:t xml:space="preserve"> 1046N</w:t>
            </w:r>
            <w:r w:rsidRPr="002B41B1">
              <w:rPr>
                <w:sz w:val="24"/>
                <w:szCs w:val="24"/>
                <w:lang w:val="en-US"/>
              </w:rPr>
              <w:t>,</w:t>
            </w:r>
            <w:r>
              <w:rPr>
                <w:sz w:val="24"/>
                <w:szCs w:val="24"/>
                <w:lang w:val="en-US"/>
              </w:rPr>
              <w:t xml:space="preserve"> 1046R</w:t>
            </w:r>
            <w:r w:rsidRPr="002B41B1">
              <w:rPr>
                <w:sz w:val="24"/>
                <w:szCs w:val="24"/>
                <w:lang w:val="en-US"/>
              </w:rPr>
              <w:t>,</w:t>
            </w:r>
            <w:r>
              <w:rPr>
                <w:sz w:val="24"/>
                <w:szCs w:val="24"/>
                <w:lang w:val="en-US"/>
              </w:rPr>
              <w:t xml:space="preserve"> 1049I</w:t>
            </w:r>
          </w:p>
          <w:p w:rsidR="00D34100" w:rsidRPr="00087FB4" w:rsidRDefault="00D34100" w:rsidP="001677C9">
            <w:pPr>
              <w:spacing w:line="276" w:lineRule="auto"/>
              <w:jc w:val="center"/>
              <w:rPr>
                <w:sz w:val="24"/>
                <w:szCs w:val="24"/>
              </w:rPr>
            </w:pPr>
          </w:p>
        </w:tc>
        <w:tc>
          <w:tcPr>
            <w:tcW w:w="2125" w:type="dxa"/>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rPr>
              <w:t>452</w:t>
            </w:r>
          </w:p>
          <w:p w:rsidR="00D34100" w:rsidRPr="00087FB4" w:rsidRDefault="00D34100" w:rsidP="001677C9">
            <w:pPr>
              <w:spacing w:line="276" w:lineRule="auto"/>
              <w:jc w:val="center"/>
              <w:rPr>
                <w:sz w:val="24"/>
                <w:szCs w:val="24"/>
              </w:rPr>
            </w:pPr>
          </w:p>
        </w:tc>
        <w:tc>
          <w:tcPr>
            <w:tcW w:w="2127" w:type="dxa"/>
            <w:vAlign w:val="center"/>
          </w:tcPr>
          <w:p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p w:rsidR="00D34100" w:rsidRPr="00087FB4" w:rsidRDefault="00D34100" w:rsidP="001677C9">
            <w:pPr>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C97EC6" w:rsidRDefault="00D34100" w:rsidP="00BD4144">
            <w:pPr>
              <w:suppressAutoHyphens w:val="0"/>
              <w:ind w:left="-108" w:right="-108"/>
              <w:jc w:val="center"/>
              <w:rPr>
                <w:sz w:val="24"/>
                <w:szCs w:val="24"/>
              </w:rPr>
            </w:pPr>
            <w:r w:rsidRPr="00C97EC6">
              <w:rPr>
                <w:sz w:val="24"/>
                <w:szCs w:val="24"/>
              </w:rPr>
              <w:t>12</w:t>
            </w:r>
            <w:r>
              <w:rPr>
                <w:sz w:val="24"/>
                <w:szCs w:val="24"/>
              </w:rPr>
              <w:t>*</w:t>
            </w:r>
            <w:ins w:id="260" w:author="Зайцев Павел Борисович" w:date="2022-11-28T10:24:00Z">
              <w:r w:rsidR="00AE2C61">
                <w:rPr>
                  <w:sz w:val="24"/>
                  <w:szCs w:val="24"/>
                </w:rPr>
                <w:t>*</w:t>
              </w:r>
            </w:ins>
          </w:p>
        </w:tc>
        <w:tc>
          <w:tcPr>
            <w:tcW w:w="5102" w:type="dxa"/>
            <w:tcBorders>
              <w:left w:val="single" w:sz="4" w:space="0" w:color="auto"/>
            </w:tcBorders>
          </w:tcPr>
          <w:p w:rsidR="00D34100" w:rsidRPr="00C97EC6" w:rsidRDefault="00D34100" w:rsidP="001677C9">
            <w:pPr>
              <w:spacing w:line="276" w:lineRule="auto"/>
              <w:jc w:val="center"/>
              <w:rPr>
                <w:sz w:val="24"/>
                <w:szCs w:val="24"/>
              </w:rPr>
            </w:pPr>
            <w:r w:rsidRPr="00087FB4">
              <w:rPr>
                <w:sz w:val="24"/>
                <w:szCs w:val="24"/>
              </w:rPr>
              <w:t>104</w:t>
            </w:r>
            <w:r>
              <w:rPr>
                <w:sz w:val="24"/>
                <w:szCs w:val="24"/>
                <w:lang w:val="en-US"/>
              </w:rPr>
              <w:t>4</w:t>
            </w:r>
            <w:r w:rsidRPr="00087FB4">
              <w:rPr>
                <w:sz w:val="24"/>
                <w:szCs w:val="24"/>
              </w:rPr>
              <w:t>1</w:t>
            </w:r>
            <w:r>
              <w:rPr>
                <w:sz w:val="24"/>
                <w:szCs w:val="24"/>
                <w:lang w:val="en-US"/>
              </w:rPr>
              <w:t xml:space="preserve">, 10442, </w:t>
            </w:r>
            <w:r w:rsidRPr="00087FB4">
              <w:rPr>
                <w:sz w:val="24"/>
                <w:szCs w:val="24"/>
              </w:rPr>
              <w:t>104</w:t>
            </w:r>
            <w:r>
              <w:rPr>
                <w:sz w:val="24"/>
                <w:szCs w:val="24"/>
                <w:lang w:val="en-US"/>
              </w:rPr>
              <w:t>44-</w:t>
            </w:r>
            <w:r w:rsidRPr="00087FB4">
              <w:rPr>
                <w:sz w:val="24"/>
                <w:szCs w:val="24"/>
              </w:rPr>
              <w:t>104</w:t>
            </w:r>
            <w:r>
              <w:rPr>
                <w:sz w:val="24"/>
                <w:szCs w:val="24"/>
                <w:lang w:val="en-US"/>
              </w:rPr>
              <w:t>49</w:t>
            </w:r>
            <w:r w:rsidRPr="00087FB4">
              <w:rPr>
                <w:sz w:val="24"/>
                <w:szCs w:val="24"/>
              </w:rPr>
              <w:t>,</w:t>
            </w:r>
            <w:r>
              <w:rPr>
                <w:sz w:val="24"/>
                <w:szCs w:val="24"/>
              </w:rPr>
              <w:t xml:space="preserve"> </w:t>
            </w:r>
            <w:r w:rsidRPr="00087FB4">
              <w:rPr>
                <w:sz w:val="24"/>
                <w:szCs w:val="24"/>
              </w:rPr>
              <w:t>1</w:t>
            </w:r>
            <w:r>
              <w:rPr>
                <w:sz w:val="24"/>
                <w:szCs w:val="24"/>
                <w:lang w:val="en-US"/>
              </w:rPr>
              <w:t>144</w:t>
            </w:r>
            <w:r w:rsidRPr="00087FB4">
              <w:rPr>
                <w:sz w:val="24"/>
                <w:szCs w:val="24"/>
              </w:rPr>
              <w:t>1</w:t>
            </w:r>
            <w:r>
              <w:rPr>
                <w:sz w:val="24"/>
                <w:szCs w:val="24"/>
                <w:lang w:val="en-US"/>
              </w:rPr>
              <w:t xml:space="preserve">, 11442, </w:t>
            </w:r>
            <w:r w:rsidRPr="00087FB4">
              <w:rPr>
                <w:sz w:val="24"/>
                <w:szCs w:val="24"/>
              </w:rPr>
              <w:t>1</w:t>
            </w:r>
            <w:r>
              <w:rPr>
                <w:sz w:val="24"/>
                <w:szCs w:val="24"/>
                <w:lang w:val="en-US"/>
              </w:rPr>
              <w:t>1444-</w:t>
            </w:r>
            <w:r w:rsidRPr="00087FB4">
              <w:rPr>
                <w:sz w:val="24"/>
                <w:szCs w:val="24"/>
              </w:rPr>
              <w:t>1</w:t>
            </w:r>
            <w:r>
              <w:rPr>
                <w:sz w:val="24"/>
                <w:szCs w:val="24"/>
                <w:lang w:val="en-US"/>
              </w:rPr>
              <w:t>1448</w:t>
            </w:r>
            <w:r w:rsidRPr="00087FB4">
              <w:rPr>
                <w:sz w:val="24"/>
                <w:szCs w:val="24"/>
              </w:rPr>
              <w:t xml:space="preserve">, </w:t>
            </w:r>
          </w:p>
        </w:tc>
        <w:tc>
          <w:tcPr>
            <w:tcW w:w="1985" w:type="dxa"/>
          </w:tcPr>
          <w:p w:rsidR="00D34100" w:rsidRPr="00087FB4" w:rsidRDefault="00D34100" w:rsidP="001677C9">
            <w:pPr>
              <w:spacing w:line="276" w:lineRule="auto"/>
              <w:jc w:val="center"/>
              <w:rPr>
                <w:sz w:val="24"/>
                <w:szCs w:val="24"/>
              </w:rPr>
            </w:pPr>
            <w:r>
              <w:rPr>
                <w:sz w:val="24"/>
                <w:szCs w:val="24"/>
              </w:rPr>
              <w:t>451</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173F53" w:rsidRDefault="00D34100" w:rsidP="00BD4144">
            <w:pPr>
              <w:suppressAutoHyphens w:val="0"/>
              <w:rPr>
                <w:sz w:val="24"/>
                <w:szCs w:val="24"/>
              </w:rPr>
            </w:pPr>
            <w:r w:rsidRPr="00087FB4">
              <w:rPr>
                <w:sz w:val="24"/>
                <w:szCs w:val="24"/>
                <w:lang w:val="en-US"/>
              </w:rPr>
              <w:t>11</w:t>
            </w:r>
            <w:r>
              <w:rPr>
                <w:sz w:val="24"/>
                <w:szCs w:val="24"/>
              </w:rPr>
              <w:t>.2*</w:t>
            </w:r>
            <w:ins w:id="261" w:author="Зайцев Павел Борисович" w:date="2022-11-28T19:02:00Z">
              <w:r w:rsidR="000A20F7">
                <w:rPr>
                  <w:sz w:val="24"/>
                  <w:szCs w:val="24"/>
                </w:rPr>
                <w:t>*</w:t>
              </w:r>
            </w:ins>
          </w:p>
        </w:tc>
        <w:tc>
          <w:tcPr>
            <w:tcW w:w="5246" w:type="dxa"/>
          </w:tcPr>
          <w:p w:rsidR="00D34100" w:rsidRPr="00087FB4" w:rsidRDefault="00D34100" w:rsidP="001677C9">
            <w:pPr>
              <w:spacing w:line="276" w:lineRule="auto"/>
              <w:jc w:val="center"/>
              <w:rPr>
                <w:sz w:val="24"/>
                <w:szCs w:val="24"/>
              </w:rPr>
            </w:pPr>
            <w:r>
              <w:rPr>
                <w:sz w:val="24"/>
                <w:szCs w:val="24"/>
                <w:lang w:val="en-US"/>
              </w:rPr>
              <w:t>1066D</w:t>
            </w:r>
            <w:r w:rsidRPr="002B41B1">
              <w:rPr>
                <w:sz w:val="24"/>
                <w:szCs w:val="24"/>
                <w:lang w:val="en-US"/>
              </w:rPr>
              <w:t>, 106</w:t>
            </w:r>
            <w:r>
              <w:rPr>
                <w:sz w:val="24"/>
                <w:szCs w:val="24"/>
                <w:lang w:val="en-US"/>
              </w:rPr>
              <w:t>6I</w:t>
            </w:r>
            <w:r w:rsidRPr="002B41B1">
              <w:rPr>
                <w:sz w:val="24"/>
                <w:szCs w:val="24"/>
                <w:lang w:val="en-US"/>
              </w:rPr>
              <w:t>,</w:t>
            </w:r>
            <w:r>
              <w:rPr>
                <w:sz w:val="24"/>
                <w:szCs w:val="24"/>
                <w:lang w:val="en-US"/>
              </w:rPr>
              <w:t xml:space="preserve"> 1066N</w:t>
            </w:r>
            <w:r w:rsidRPr="002B41B1">
              <w:rPr>
                <w:sz w:val="24"/>
                <w:szCs w:val="24"/>
                <w:lang w:val="en-US"/>
              </w:rPr>
              <w:t>,</w:t>
            </w:r>
            <w:r>
              <w:rPr>
                <w:sz w:val="24"/>
                <w:szCs w:val="24"/>
                <w:lang w:val="en-US"/>
              </w:rPr>
              <w:t xml:space="preserve"> 1066R</w:t>
            </w:r>
            <w:r w:rsidRPr="002B41B1">
              <w:rPr>
                <w:sz w:val="24"/>
                <w:szCs w:val="24"/>
                <w:lang w:val="en-US"/>
              </w:rPr>
              <w:t>,</w:t>
            </w:r>
            <w:r>
              <w:rPr>
                <w:sz w:val="24"/>
                <w:szCs w:val="24"/>
                <w:lang w:val="en-US"/>
              </w:rPr>
              <w:t xml:space="preserve"> 1116D</w:t>
            </w:r>
            <w:r w:rsidRPr="002B41B1">
              <w:rPr>
                <w:sz w:val="24"/>
                <w:szCs w:val="24"/>
                <w:lang w:val="en-US"/>
              </w:rPr>
              <w:t xml:space="preserve">, </w:t>
            </w:r>
            <w:r>
              <w:rPr>
                <w:sz w:val="24"/>
                <w:szCs w:val="24"/>
                <w:lang w:val="en-US"/>
              </w:rPr>
              <w:t>1116I</w:t>
            </w:r>
            <w:r w:rsidRPr="002B41B1">
              <w:rPr>
                <w:sz w:val="24"/>
                <w:szCs w:val="24"/>
                <w:lang w:val="en-US"/>
              </w:rPr>
              <w:t>,</w:t>
            </w:r>
            <w:r>
              <w:rPr>
                <w:sz w:val="24"/>
                <w:szCs w:val="24"/>
                <w:lang w:val="en-US"/>
              </w:rPr>
              <w:t xml:space="preserve"> 1116N</w:t>
            </w:r>
            <w:r w:rsidRPr="002B41B1">
              <w:rPr>
                <w:sz w:val="24"/>
                <w:szCs w:val="24"/>
                <w:lang w:val="en-US"/>
              </w:rPr>
              <w:t>,</w:t>
            </w:r>
            <w:r>
              <w:rPr>
                <w:sz w:val="24"/>
                <w:szCs w:val="24"/>
                <w:lang w:val="en-US"/>
              </w:rPr>
              <w:t xml:space="preserve"> 1116R</w:t>
            </w:r>
          </w:p>
        </w:tc>
        <w:tc>
          <w:tcPr>
            <w:tcW w:w="2125" w:type="dxa"/>
            <w:vMerge w:val="restart"/>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rPr>
              <w:t>452-453</w:t>
            </w:r>
          </w:p>
        </w:tc>
        <w:tc>
          <w:tcPr>
            <w:tcW w:w="2127" w:type="dxa"/>
            <w:vAlign w:val="center"/>
          </w:tcPr>
          <w:p w:rsidR="00D34100" w:rsidRPr="00087FB4" w:rsidRDefault="00D34100"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70058C" w:rsidRDefault="00D34100" w:rsidP="00BD4144">
            <w:pPr>
              <w:suppressAutoHyphens w:val="0"/>
              <w:ind w:left="-108" w:right="-108"/>
              <w:jc w:val="center"/>
              <w:rPr>
                <w:sz w:val="24"/>
                <w:szCs w:val="24"/>
              </w:rPr>
            </w:pPr>
            <w:r>
              <w:rPr>
                <w:sz w:val="24"/>
                <w:szCs w:val="24"/>
              </w:rPr>
              <w:t>12.1*</w:t>
            </w:r>
            <w:ins w:id="262" w:author="Зайцев Павел Борисович" w:date="2022-11-28T10:24:00Z">
              <w:r w:rsidR="00AE2C61">
                <w:rPr>
                  <w:sz w:val="24"/>
                  <w:szCs w:val="24"/>
                </w:rPr>
                <w:t>*</w:t>
              </w:r>
            </w:ins>
          </w:p>
        </w:tc>
        <w:tc>
          <w:tcPr>
            <w:tcW w:w="5102" w:type="dxa"/>
            <w:tcBorders>
              <w:left w:val="single" w:sz="4" w:space="0" w:color="auto"/>
            </w:tcBorders>
          </w:tcPr>
          <w:p w:rsidR="00D34100" w:rsidRPr="00577E5A" w:rsidRDefault="00D34100" w:rsidP="001677C9">
            <w:pPr>
              <w:spacing w:line="276" w:lineRule="auto"/>
              <w:jc w:val="center"/>
              <w:rPr>
                <w:sz w:val="24"/>
                <w:szCs w:val="24"/>
                <w:lang w:val="en-US"/>
              </w:rPr>
            </w:pPr>
            <w:r w:rsidRPr="00C97EC6">
              <w:rPr>
                <w:sz w:val="24"/>
                <w:szCs w:val="24"/>
              </w:rPr>
              <w:t>1146</w:t>
            </w:r>
            <w:r>
              <w:rPr>
                <w:sz w:val="24"/>
                <w:szCs w:val="24"/>
                <w:lang w:val="en-US"/>
              </w:rPr>
              <w:t>D</w:t>
            </w:r>
            <w:r w:rsidRPr="00C97EC6">
              <w:rPr>
                <w:sz w:val="24"/>
                <w:szCs w:val="24"/>
              </w:rPr>
              <w:t>, 1146</w:t>
            </w:r>
            <w:r>
              <w:rPr>
                <w:sz w:val="24"/>
                <w:szCs w:val="24"/>
                <w:lang w:val="en-US"/>
              </w:rPr>
              <w:t>I</w:t>
            </w:r>
            <w:r w:rsidRPr="00C97EC6">
              <w:rPr>
                <w:sz w:val="24"/>
                <w:szCs w:val="24"/>
              </w:rPr>
              <w:t>, 1146</w:t>
            </w:r>
            <w:r>
              <w:rPr>
                <w:sz w:val="24"/>
                <w:szCs w:val="24"/>
                <w:lang w:val="en-US"/>
              </w:rPr>
              <w:t>N</w:t>
            </w:r>
            <w:r w:rsidRPr="00C97EC6">
              <w:rPr>
                <w:sz w:val="24"/>
                <w:szCs w:val="24"/>
              </w:rPr>
              <w:t>, 1146</w:t>
            </w:r>
            <w:r>
              <w:rPr>
                <w:sz w:val="24"/>
                <w:szCs w:val="24"/>
                <w:lang w:val="en-US"/>
              </w:rPr>
              <w:t>R</w:t>
            </w:r>
          </w:p>
        </w:tc>
        <w:tc>
          <w:tcPr>
            <w:tcW w:w="1985" w:type="dxa"/>
          </w:tcPr>
          <w:p w:rsidR="00D34100" w:rsidRPr="0070058C" w:rsidRDefault="00D34100" w:rsidP="001677C9">
            <w:pPr>
              <w:spacing w:line="276" w:lineRule="auto"/>
              <w:jc w:val="center"/>
              <w:rPr>
                <w:sz w:val="24"/>
                <w:szCs w:val="24"/>
              </w:rPr>
            </w:pPr>
            <w:r>
              <w:rPr>
                <w:sz w:val="24"/>
                <w:szCs w:val="24"/>
              </w:rPr>
              <w:t>452-453</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Merge w:val="restart"/>
            <w:vAlign w:val="center"/>
          </w:tcPr>
          <w:p w:rsidR="00D34100" w:rsidRPr="00087FB4" w:rsidRDefault="00D34100" w:rsidP="00BD4144">
            <w:pPr>
              <w:suppressAutoHyphens w:val="0"/>
              <w:rPr>
                <w:sz w:val="24"/>
                <w:szCs w:val="24"/>
                <w:lang w:val="en-US"/>
              </w:rPr>
            </w:pPr>
            <w:r w:rsidRPr="00087FB4">
              <w:rPr>
                <w:sz w:val="24"/>
                <w:szCs w:val="24"/>
                <w:lang w:val="en-US"/>
              </w:rPr>
              <w:t>11</w:t>
            </w:r>
            <w:r>
              <w:rPr>
                <w:sz w:val="24"/>
                <w:szCs w:val="24"/>
              </w:rPr>
              <w:t>.3*</w:t>
            </w:r>
            <w:ins w:id="263" w:author="Зайцев Павел Борисович" w:date="2022-11-28T19:02:00Z">
              <w:r w:rsidR="000A20F7">
                <w:rPr>
                  <w:sz w:val="24"/>
                  <w:szCs w:val="24"/>
                </w:rPr>
                <w:t>*</w:t>
              </w:r>
            </w:ins>
          </w:p>
        </w:tc>
        <w:tc>
          <w:tcPr>
            <w:tcW w:w="5246" w:type="dxa"/>
            <w:vMerge w:val="restart"/>
            <w:vAlign w:val="center"/>
          </w:tcPr>
          <w:p w:rsidR="00D34100" w:rsidRPr="00087FB4" w:rsidRDefault="00D34100" w:rsidP="001677C9">
            <w:pPr>
              <w:spacing w:line="276" w:lineRule="auto"/>
              <w:jc w:val="center"/>
              <w:rPr>
                <w:sz w:val="24"/>
                <w:szCs w:val="24"/>
              </w:rPr>
            </w:pPr>
            <w:r w:rsidRPr="00C97EC6">
              <w:rPr>
                <w:sz w:val="24"/>
                <w:szCs w:val="24"/>
              </w:rPr>
              <w:t>1146</w:t>
            </w:r>
            <w:r>
              <w:rPr>
                <w:sz w:val="24"/>
                <w:szCs w:val="24"/>
                <w:lang w:val="en-US"/>
              </w:rPr>
              <w:t>D</w:t>
            </w:r>
            <w:r w:rsidRPr="00C97EC6">
              <w:rPr>
                <w:sz w:val="24"/>
                <w:szCs w:val="24"/>
              </w:rPr>
              <w:t>, 1146</w:t>
            </w:r>
            <w:r>
              <w:rPr>
                <w:sz w:val="24"/>
                <w:szCs w:val="24"/>
                <w:lang w:val="en-US"/>
              </w:rPr>
              <w:t>I</w:t>
            </w:r>
            <w:r w:rsidRPr="00C97EC6">
              <w:rPr>
                <w:sz w:val="24"/>
                <w:szCs w:val="24"/>
              </w:rPr>
              <w:t>, 1146</w:t>
            </w:r>
            <w:r>
              <w:rPr>
                <w:sz w:val="24"/>
                <w:szCs w:val="24"/>
                <w:lang w:val="en-US"/>
              </w:rPr>
              <w:t>N</w:t>
            </w:r>
            <w:r w:rsidRPr="00C97EC6">
              <w:rPr>
                <w:sz w:val="24"/>
                <w:szCs w:val="24"/>
              </w:rPr>
              <w:t>, 1146</w:t>
            </w:r>
            <w:r>
              <w:rPr>
                <w:sz w:val="24"/>
                <w:szCs w:val="24"/>
                <w:lang w:val="en-US"/>
              </w:rPr>
              <w:t>R</w:t>
            </w:r>
          </w:p>
        </w:tc>
        <w:tc>
          <w:tcPr>
            <w:tcW w:w="2125" w:type="dxa"/>
            <w:vMerge/>
          </w:tcPr>
          <w:p w:rsidR="00D34100" w:rsidRPr="00087FB4" w:rsidRDefault="00D34100" w:rsidP="001677C9">
            <w:pPr>
              <w:spacing w:line="276" w:lineRule="auto"/>
              <w:jc w:val="center"/>
              <w:rPr>
                <w:sz w:val="24"/>
                <w:szCs w:val="24"/>
              </w:rPr>
            </w:pPr>
          </w:p>
        </w:tc>
        <w:tc>
          <w:tcPr>
            <w:tcW w:w="2127" w:type="dxa"/>
            <w:vMerge w:val="restart"/>
            <w:vAlign w:val="center"/>
          </w:tcPr>
          <w:p w:rsidR="00D34100" w:rsidRPr="00087FB4" w:rsidRDefault="00D34100" w:rsidP="001677C9">
            <w:pPr>
              <w:jc w:val="center"/>
              <w:rPr>
                <w:sz w:val="24"/>
                <w:szCs w:val="24"/>
              </w:rPr>
            </w:pPr>
            <w:r w:rsidRPr="00087FB4">
              <w:rPr>
                <w:sz w:val="24"/>
                <w:szCs w:val="24"/>
              </w:rPr>
              <w:t>Значе</w:t>
            </w:r>
            <w:r>
              <w:rPr>
                <w:sz w:val="24"/>
                <w:szCs w:val="24"/>
              </w:rPr>
              <w:t xml:space="preserve"> </w:t>
            </w:r>
            <w:r w:rsidRPr="00087FB4">
              <w:rPr>
                <w:sz w:val="24"/>
                <w:szCs w:val="24"/>
              </w:rPr>
              <w:t>ние</w:t>
            </w:r>
            <w:r w:rsidRPr="00087FB4">
              <w:rPr>
                <w:sz w:val="24"/>
                <w:szCs w:val="24"/>
                <w:lang w:val="en-US"/>
              </w:rPr>
              <w:t xml:space="preserve"> &lt;</w:t>
            </w:r>
            <w:r w:rsidRPr="00087FB4">
              <w:rPr>
                <w:sz w:val="24"/>
                <w:szCs w:val="24"/>
              </w:rPr>
              <w:t xml:space="preserve">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hideMark/>
          </w:tcPr>
          <w:p w:rsidR="00D34100" w:rsidRPr="0070058C" w:rsidRDefault="00D34100" w:rsidP="00BD4144">
            <w:pPr>
              <w:suppressAutoHyphens w:val="0"/>
              <w:ind w:left="-108" w:right="-108"/>
              <w:jc w:val="center"/>
              <w:rPr>
                <w:sz w:val="24"/>
                <w:szCs w:val="24"/>
              </w:rPr>
            </w:pPr>
            <w:r>
              <w:rPr>
                <w:sz w:val="24"/>
                <w:szCs w:val="24"/>
              </w:rPr>
              <w:t>12.2*</w:t>
            </w:r>
            <w:ins w:id="264" w:author="Зайцев Павел Борисович" w:date="2022-11-28T10:24:00Z">
              <w:r w:rsidR="00AE2C61">
                <w:rPr>
                  <w:sz w:val="24"/>
                  <w:szCs w:val="24"/>
                </w:rPr>
                <w:t>*</w:t>
              </w:r>
            </w:ins>
          </w:p>
        </w:tc>
        <w:tc>
          <w:tcPr>
            <w:tcW w:w="5102" w:type="dxa"/>
            <w:tcBorders>
              <w:left w:val="single" w:sz="4" w:space="0" w:color="auto"/>
            </w:tcBorders>
          </w:tcPr>
          <w:p w:rsidR="00D34100" w:rsidRPr="00087FB4" w:rsidRDefault="00D34100" w:rsidP="001677C9">
            <w:pPr>
              <w:spacing w:line="276" w:lineRule="auto"/>
              <w:jc w:val="center"/>
              <w:rPr>
                <w:sz w:val="24"/>
                <w:szCs w:val="24"/>
              </w:rPr>
            </w:pPr>
            <w:r>
              <w:rPr>
                <w:sz w:val="24"/>
                <w:szCs w:val="24"/>
                <w:lang w:val="en-US"/>
              </w:rPr>
              <w:t>1046D</w:t>
            </w:r>
            <w:r w:rsidRPr="002B41B1">
              <w:rPr>
                <w:sz w:val="24"/>
                <w:szCs w:val="24"/>
                <w:lang w:val="en-US"/>
              </w:rPr>
              <w:t>, 10</w:t>
            </w:r>
            <w:r>
              <w:rPr>
                <w:sz w:val="24"/>
                <w:szCs w:val="24"/>
                <w:lang w:val="en-US"/>
              </w:rPr>
              <w:t>46I</w:t>
            </w:r>
            <w:r w:rsidRPr="002B41B1">
              <w:rPr>
                <w:sz w:val="24"/>
                <w:szCs w:val="24"/>
                <w:lang w:val="en-US"/>
              </w:rPr>
              <w:t>,</w:t>
            </w:r>
            <w:r>
              <w:rPr>
                <w:sz w:val="24"/>
                <w:szCs w:val="24"/>
                <w:lang w:val="en-US"/>
              </w:rPr>
              <w:t xml:space="preserve"> 1046N</w:t>
            </w:r>
            <w:r w:rsidRPr="002B41B1">
              <w:rPr>
                <w:sz w:val="24"/>
                <w:szCs w:val="24"/>
                <w:lang w:val="en-US"/>
              </w:rPr>
              <w:t>,</w:t>
            </w:r>
            <w:r>
              <w:rPr>
                <w:sz w:val="24"/>
                <w:szCs w:val="24"/>
                <w:lang w:val="en-US"/>
              </w:rPr>
              <w:t xml:space="preserve"> 1046R</w:t>
            </w:r>
            <w:r w:rsidRPr="002B41B1">
              <w:rPr>
                <w:sz w:val="24"/>
                <w:szCs w:val="24"/>
                <w:lang w:val="en-US"/>
              </w:rPr>
              <w:t>,</w:t>
            </w:r>
            <w:r>
              <w:rPr>
                <w:sz w:val="24"/>
                <w:szCs w:val="24"/>
                <w:lang w:val="en-US"/>
              </w:rPr>
              <w:t xml:space="preserve"> 1049I</w:t>
            </w:r>
          </w:p>
        </w:tc>
        <w:tc>
          <w:tcPr>
            <w:tcW w:w="1985" w:type="dxa"/>
          </w:tcPr>
          <w:p w:rsidR="00D34100" w:rsidRPr="00577E5A" w:rsidRDefault="00D34100" w:rsidP="001677C9">
            <w:pPr>
              <w:spacing w:line="276" w:lineRule="auto"/>
              <w:jc w:val="center"/>
              <w:rPr>
                <w:sz w:val="24"/>
                <w:szCs w:val="24"/>
                <w:lang w:val="en-US"/>
              </w:rPr>
            </w:pPr>
            <w:r>
              <w:rPr>
                <w:sz w:val="24"/>
                <w:szCs w:val="24"/>
                <w:lang w:val="en-US"/>
              </w:rPr>
              <w:t>452</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pacing w:line="276" w:lineRule="auto"/>
              <w:jc w:val="center"/>
              <w:rPr>
                <w:sz w:val="24"/>
                <w:szCs w:val="24"/>
              </w:rPr>
            </w:pPr>
          </w:p>
        </w:tc>
        <w:tc>
          <w:tcPr>
            <w:tcW w:w="567" w:type="dxa"/>
            <w:vMerge/>
            <w:vAlign w:val="center"/>
          </w:tcPr>
          <w:p w:rsidR="00D34100" w:rsidRPr="00087FB4" w:rsidRDefault="00D34100" w:rsidP="001677C9">
            <w:pPr>
              <w:suppressAutoHyphens w:val="0"/>
              <w:rPr>
                <w:sz w:val="24"/>
                <w:szCs w:val="24"/>
                <w:lang w:val="en-US"/>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vAlign w:val="center"/>
          </w:tcPr>
          <w:p w:rsidR="00D34100" w:rsidRPr="00087FB4" w:rsidRDefault="00D34100" w:rsidP="001677C9">
            <w:pPr>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384"/>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1</w:t>
            </w:r>
            <w:r>
              <w:rPr>
                <w:sz w:val="24"/>
                <w:szCs w:val="24"/>
              </w:rPr>
              <w:t>3***</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20135</w:t>
            </w:r>
          </w:p>
        </w:tc>
        <w:tc>
          <w:tcPr>
            <w:tcW w:w="1985" w:type="dxa"/>
          </w:tcPr>
          <w:p w:rsidR="00D34100" w:rsidRPr="00087FB4" w:rsidRDefault="00D34100" w:rsidP="001677C9">
            <w:pPr>
              <w:spacing w:line="276" w:lineRule="auto"/>
              <w:jc w:val="center"/>
              <w:rPr>
                <w:sz w:val="24"/>
                <w:szCs w:val="24"/>
              </w:rPr>
            </w:pPr>
            <w:r w:rsidRPr="00087FB4">
              <w:rPr>
                <w:sz w:val="24"/>
                <w:szCs w:val="24"/>
              </w:rPr>
              <w:t>510</w:t>
            </w:r>
          </w:p>
        </w:tc>
        <w:tc>
          <w:tcPr>
            <w:tcW w:w="992" w:type="dxa"/>
            <w:vMerge/>
            <w:vAlign w:val="center"/>
          </w:tcPr>
          <w:p w:rsidR="00D34100" w:rsidRPr="00087FB4" w:rsidRDefault="00D34100" w:rsidP="001677C9">
            <w:pPr>
              <w:suppressAutoHyphens w:val="0"/>
              <w:rPr>
                <w:sz w:val="24"/>
                <w:szCs w:val="24"/>
              </w:rPr>
            </w:pPr>
          </w:p>
        </w:tc>
        <w:tc>
          <w:tcPr>
            <w:tcW w:w="2127" w:type="dxa"/>
            <w:tcBorders>
              <w:right w:val="single" w:sz="4" w:space="0" w:color="auto"/>
            </w:tcBorders>
          </w:tcPr>
          <w:p w:rsidR="00D34100" w:rsidRPr="00087FB4" w:rsidRDefault="00D34100" w:rsidP="001677C9">
            <w:pPr>
              <w:jc w:val="center"/>
              <w:rPr>
                <w:sz w:val="24"/>
                <w:szCs w:val="24"/>
              </w:rPr>
            </w:pPr>
            <w:r w:rsidRPr="00087FB4">
              <w:rPr>
                <w:sz w:val="24"/>
                <w:szCs w:val="24"/>
              </w:rPr>
              <w:t>значение &gt; 0</w:t>
            </w:r>
          </w:p>
        </w:tc>
        <w:tc>
          <w:tcPr>
            <w:tcW w:w="567" w:type="dxa"/>
            <w:vAlign w:val="center"/>
          </w:tcPr>
          <w:p w:rsidR="00D34100" w:rsidRPr="00087FB4" w:rsidRDefault="00D34100" w:rsidP="001677C9">
            <w:pPr>
              <w:suppressAutoHyphens w:val="0"/>
              <w:rPr>
                <w:sz w:val="24"/>
                <w:szCs w:val="24"/>
              </w:rPr>
            </w:pPr>
            <w:r w:rsidRPr="00C97EC6">
              <w:rPr>
                <w:sz w:val="24"/>
                <w:szCs w:val="24"/>
              </w:rPr>
              <w:t>1</w:t>
            </w:r>
            <w:r>
              <w:rPr>
                <w:sz w:val="24"/>
                <w:szCs w:val="24"/>
              </w:rPr>
              <w:t>2</w:t>
            </w:r>
            <w:r w:rsidRPr="00C97EC6">
              <w:rPr>
                <w:sz w:val="24"/>
                <w:szCs w:val="24"/>
              </w:rPr>
              <w:t>**</w:t>
            </w:r>
          </w:p>
        </w:tc>
        <w:tc>
          <w:tcPr>
            <w:tcW w:w="5246" w:type="dxa"/>
          </w:tcPr>
          <w:p w:rsidR="00D34100" w:rsidRPr="00087FB4" w:rsidRDefault="00D34100" w:rsidP="001677C9">
            <w:pPr>
              <w:spacing w:line="276" w:lineRule="auto"/>
              <w:jc w:val="center"/>
              <w:rPr>
                <w:sz w:val="24"/>
                <w:szCs w:val="24"/>
              </w:rPr>
            </w:pPr>
            <w:r w:rsidRPr="00087FB4">
              <w:rPr>
                <w:sz w:val="24"/>
                <w:szCs w:val="24"/>
              </w:rPr>
              <w:t>20135</w:t>
            </w:r>
          </w:p>
        </w:tc>
        <w:tc>
          <w:tcPr>
            <w:tcW w:w="2125" w:type="dxa"/>
          </w:tcPr>
          <w:p w:rsidR="00D34100" w:rsidRPr="00087FB4" w:rsidRDefault="00D34100" w:rsidP="001677C9">
            <w:pPr>
              <w:spacing w:line="276" w:lineRule="auto"/>
              <w:jc w:val="center"/>
              <w:rPr>
                <w:sz w:val="24"/>
                <w:szCs w:val="24"/>
              </w:rPr>
            </w:pPr>
            <w:r w:rsidRPr="00087FB4">
              <w:rPr>
                <w:sz w:val="24"/>
                <w:szCs w:val="24"/>
              </w:rPr>
              <w:t>610</w:t>
            </w:r>
          </w:p>
        </w:tc>
        <w:tc>
          <w:tcPr>
            <w:tcW w:w="2127" w:type="dxa"/>
            <w:vMerge w:val="restart"/>
            <w:vAlign w:val="center"/>
          </w:tcPr>
          <w:p w:rsidR="00D34100" w:rsidRPr="00087FB4" w:rsidRDefault="00D34100" w:rsidP="001677C9">
            <w:pPr>
              <w:jc w:val="center"/>
              <w:rPr>
                <w:sz w:val="24"/>
                <w:szCs w:val="24"/>
              </w:rPr>
            </w:pPr>
            <w:r w:rsidRPr="00087FB4">
              <w:rPr>
                <w:sz w:val="24"/>
                <w:szCs w:val="24"/>
              </w:rPr>
              <w:t>значение</w:t>
            </w:r>
            <w:r w:rsidRPr="00C97EC6">
              <w:rPr>
                <w:sz w:val="24"/>
                <w:szCs w:val="24"/>
              </w:rPr>
              <w:t xml:space="preserve"> </w:t>
            </w:r>
            <w:r w:rsidRPr="00087FB4">
              <w:rPr>
                <w:sz w:val="24"/>
                <w:szCs w:val="24"/>
              </w:rPr>
              <w:t>&gt;0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55"/>
        </w:trPr>
        <w:tc>
          <w:tcPr>
            <w:tcW w:w="566"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4**</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20421-20423, 21521-21523</w:t>
            </w:r>
          </w:p>
        </w:tc>
        <w:tc>
          <w:tcPr>
            <w:tcW w:w="1985" w:type="dxa"/>
          </w:tcPr>
          <w:p w:rsidR="00D34100" w:rsidRPr="00087FB4" w:rsidRDefault="00D34100" w:rsidP="001677C9">
            <w:pPr>
              <w:spacing w:line="276" w:lineRule="auto"/>
              <w:jc w:val="center"/>
              <w:rPr>
                <w:sz w:val="24"/>
                <w:szCs w:val="24"/>
              </w:rPr>
            </w:pPr>
            <w:r w:rsidRPr="00087FB4">
              <w:rPr>
                <w:sz w:val="24"/>
                <w:szCs w:val="24"/>
              </w:rPr>
              <w:t>520</w:t>
            </w:r>
          </w:p>
        </w:tc>
        <w:tc>
          <w:tcPr>
            <w:tcW w:w="992" w:type="dxa"/>
            <w:vMerge/>
            <w:vAlign w:val="center"/>
          </w:tcPr>
          <w:p w:rsidR="00D34100" w:rsidRPr="00087FB4" w:rsidRDefault="00D34100" w:rsidP="001677C9">
            <w:pPr>
              <w:suppressAutoHyphens w:val="0"/>
              <w:rPr>
                <w:sz w:val="24"/>
                <w:szCs w:val="24"/>
              </w:rPr>
            </w:pPr>
          </w:p>
        </w:tc>
        <w:tc>
          <w:tcPr>
            <w:tcW w:w="2127" w:type="dxa"/>
            <w:vMerge w:val="restart"/>
            <w:tcBorders>
              <w:right w:val="single" w:sz="4" w:space="0" w:color="auto"/>
            </w:tcBorders>
          </w:tcPr>
          <w:p w:rsidR="00D34100" w:rsidRPr="00087FB4" w:rsidRDefault="00D34100"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567"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3**</w:t>
            </w:r>
          </w:p>
        </w:tc>
        <w:tc>
          <w:tcPr>
            <w:tcW w:w="5246" w:type="dxa"/>
          </w:tcPr>
          <w:p w:rsidR="00D34100" w:rsidRPr="00087FB4" w:rsidRDefault="00D34100" w:rsidP="001677C9">
            <w:pPr>
              <w:spacing w:line="276" w:lineRule="auto"/>
              <w:jc w:val="center"/>
              <w:rPr>
                <w:sz w:val="24"/>
                <w:szCs w:val="24"/>
              </w:rPr>
            </w:pPr>
            <w:r w:rsidRPr="00087FB4">
              <w:rPr>
                <w:sz w:val="24"/>
                <w:szCs w:val="24"/>
              </w:rPr>
              <w:t>20421-20423, 21521-21523</w:t>
            </w:r>
          </w:p>
        </w:tc>
        <w:tc>
          <w:tcPr>
            <w:tcW w:w="2125" w:type="dxa"/>
          </w:tcPr>
          <w:p w:rsidR="00D34100" w:rsidRPr="00087FB4" w:rsidRDefault="00D34100" w:rsidP="001677C9">
            <w:pPr>
              <w:spacing w:line="276" w:lineRule="auto"/>
              <w:jc w:val="center"/>
              <w:rPr>
                <w:sz w:val="24"/>
                <w:szCs w:val="24"/>
              </w:rPr>
            </w:pPr>
            <w:r w:rsidRPr="00087FB4">
              <w:rPr>
                <w:sz w:val="24"/>
                <w:szCs w:val="24"/>
              </w:rPr>
              <w:t>620</w:t>
            </w:r>
          </w:p>
        </w:tc>
        <w:tc>
          <w:tcPr>
            <w:tcW w:w="2127" w:type="dxa"/>
            <w:vMerge/>
            <w:vAlign w:val="center"/>
          </w:tcPr>
          <w:p w:rsidR="00D34100" w:rsidRPr="00087FB4" w:rsidRDefault="00D34100" w:rsidP="001677C9">
            <w:pPr>
              <w:suppressAutoHyphens w:val="0"/>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55"/>
        </w:trPr>
        <w:tc>
          <w:tcPr>
            <w:tcW w:w="566" w:type="dxa"/>
            <w:vAlign w:val="center"/>
            <w:hideMark/>
          </w:tcPr>
          <w:p w:rsidR="00D34100" w:rsidRPr="0056269A" w:rsidRDefault="00D34100" w:rsidP="001677C9">
            <w:pPr>
              <w:suppressAutoHyphens w:val="0"/>
              <w:rPr>
                <w:sz w:val="24"/>
                <w:szCs w:val="24"/>
              </w:rPr>
            </w:pPr>
            <w:r w:rsidRPr="00087FB4">
              <w:rPr>
                <w:sz w:val="24"/>
                <w:szCs w:val="24"/>
                <w:lang w:val="en-US"/>
              </w:rPr>
              <w:t>1</w:t>
            </w:r>
            <w:r>
              <w:rPr>
                <w:sz w:val="24"/>
                <w:szCs w:val="24"/>
              </w:rPr>
              <w:t>5**</w:t>
            </w:r>
          </w:p>
        </w:tc>
        <w:tc>
          <w:tcPr>
            <w:tcW w:w="5102" w:type="dxa"/>
            <w:tcBorders>
              <w:lef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20431-20434, 21531-21534</w:t>
            </w:r>
          </w:p>
        </w:tc>
        <w:tc>
          <w:tcPr>
            <w:tcW w:w="1985" w:type="dxa"/>
            <w:hideMark/>
          </w:tcPr>
          <w:p w:rsidR="00D34100" w:rsidRPr="00087FB4" w:rsidRDefault="00D34100" w:rsidP="001677C9">
            <w:pPr>
              <w:spacing w:line="276" w:lineRule="auto"/>
              <w:jc w:val="center"/>
              <w:rPr>
                <w:sz w:val="24"/>
                <w:szCs w:val="24"/>
              </w:rPr>
            </w:pPr>
            <w:r w:rsidRPr="00087FB4">
              <w:rPr>
                <w:sz w:val="24"/>
                <w:szCs w:val="24"/>
              </w:rPr>
              <w:t>530</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tcPr>
          <w:p w:rsidR="00D34100" w:rsidRPr="00087FB4" w:rsidRDefault="00D34100" w:rsidP="001677C9">
            <w:pPr>
              <w:jc w:val="center"/>
              <w:rPr>
                <w:sz w:val="24"/>
                <w:szCs w:val="24"/>
              </w:rPr>
            </w:pPr>
          </w:p>
        </w:tc>
        <w:tc>
          <w:tcPr>
            <w:tcW w:w="567"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4**</w:t>
            </w:r>
          </w:p>
        </w:tc>
        <w:tc>
          <w:tcPr>
            <w:tcW w:w="5246" w:type="dxa"/>
          </w:tcPr>
          <w:p w:rsidR="00D34100" w:rsidRPr="00087FB4" w:rsidRDefault="00D34100" w:rsidP="001677C9">
            <w:pPr>
              <w:spacing w:line="276" w:lineRule="auto"/>
              <w:jc w:val="center"/>
              <w:rPr>
                <w:sz w:val="24"/>
                <w:szCs w:val="24"/>
              </w:rPr>
            </w:pPr>
            <w:r w:rsidRPr="00087FB4">
              <w:rPr>
                <w:sz w:val="24"/>
                <w:szCs w:val="24"/>
              </w:rPr>
              <w:t>20431-20434, 21531-21534</w:t>
            </w:r>
          </w:p>
        </w:tc>
        <w:tc>
          <w:tcPr>
            <w:tcW w:w="2125" w:type="dxa"/>
          </w:tcPr>
          <w:p w:rsidR="00D34100" w:rsidRPr="00087FB4" w:rsidRDefault="00D34100" w:rsidP="001677C9">
            <w:pPr>
              <w:spacing w:line="276" w:lineRule="auto"/>
              <w:jc w:val="center"/>
              <w:rPr>
                <w:sz w:val="24"/>
                <w:szCs w:val="24"/>
              </w:rPr>
            </w:pPr>
            <w:r w:rsidRPr="00087FB4">
              <w:rPr>
                <w:sz w:val="24"/>
                <w:szCs w:val="24"/>
              </w:rPr>
              <w:t>630</w:t>
            </w:r>
          </w:p>
        </w:tc>
        <w:tc>
          <w:tcPr>
            <w:tcW w:w="2127" w:type="dxa"/>
            <w:vMerge/>
            <w:vAlign w:val="center"/>
          </w:tcPr>
          <w:p w:rsidR="00D34100" w:rsidRPr="00087FB4" w:rsidRDefault="00D34100" w:rsidP="001677C9">
            <w:pPr>
              <w:suppressAutoHyphens w:val="0"/>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55"/>
        </w:trPr>
        <w:tc>
          <w:tcPr>
            <w:tcW w:w="566" w:type="dxa"/>
            <w:vAlign w:val="center"/>
            <w:hideMark/>
          </w:tcPr>
          <w:p w:rsidR="00D34100" w:rsidRPr="0056269A" w:rsidRDefault="00D34100" w:rsidP="001677C9">
            <w:pPr>
              <w:suppressAutoHyphens w:val="0"/>
              <w:rPr>
                <w:sz w:val="24"/>
                <w:szCs w:val="24"/>
              </w:rPr>
            </w:pPr>
            <w:r w:rsidRPr="00087FB4">
              <w:rPr>
                <w:sz w:val="24"/>
                <w:szCs w:val="24"/>
                <w:lang w:val="en-US"/>
              </w:rPr>
              <w:t>1</w:t>
            </w:r>
            <w:r>
              <w:rPr>
                <w:sz w:val="24"/>
                <w:szCs w:val="24"/>
              </w:rPr>
              <w:t>6**</w:t>
            </w:r>
          </w:p>
        </w:tc>
        <w:tc>
          <w:tcPr>
            <w:tcW w:w="5102" w:type="dxa"/>
            <w:tcBorders>
              <w:lef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20711, 20713, 20714, 20721, 20723, 20731, 20733</w:t>
            </w:r>
            <w:r>
              <w:rPr>
                <w:sz w:val="24"/>
                <w:szCs w:val="24"/>
                <w:lang w:val="en-US"/>
              </w:rPr>
              <w:t>, 20744</w:t>
            </w:r>
            <w:r w:rsidRPr="00087FB4">
              <w:rPr>
                <w:sz w:val="24"/>
                <w:szCs w:val="24"/>
              </w:rPr>
              <w:t xml:space="preserve"> </w:t>
            </w:r>
          </w:p>
        </w:tc>
        <w:tc>
          <w:tcPr>
            <w:tcW w:w="1985" w:type="dxa"/>
            <w:hideMark/>
          </w:tcPr>
          <w:p w:rsidR="00D34100" w:rsidRPr="00087FB4" w:rsidRDefault="00D34100" w:rsidP="001677C9">
            <w:pPr>
              <w:spacing w:line="276" w:lineRule="auto"/>
              <w:jc w:val="center"/>
              <w:rPr>
                <w:sz w:val="24"/>
                <w:szCs w:val="24"/>
              </w:rPr>
            </w:pPr>
            <w:r w:rsidRPr="00087FB4">
              <w:rPr>
                <w:sz w:val="24"/>
                <w:szCs w:val="24"/>
              </w:rPr>
              <w:t>54х</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tcPr>
          <w:p w:rsidR="00D34100" w:rsidRPr="00087FB4" w:rsidRDefault="00D34100" w:rsidP="001677C9">
            <w:pPr>
              <w:jc w:val="center"/>
              <w:rPr>
                <w:sz w:val="24"/>
                <w:szCs w:val="24"/>
              </w:rPr>
            </w:pPr>
          </w:p>
        </w:tc>
        <w:tc>
          <w:tcPr>
            <w:tcW w:w="567"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5**</w:t>
            </w:r>
          </w:p>
        </w:tc>
        <w:tc>
          <w:tcPr>
            <w:tcW w:w="5246" w:type="dxa"/>
          </w:tcPr>
          <w:p w:rsidR="00D34100" w:rsidRPr="00087FB4" w:rsidRDefault="00D34100" w:rsidP="001677C9">
            <w:pPr>
              <w:spacing w:line="276" w:lineRule="auto"/>
              <w:jc w:val="center"/>
              <w:rPr>
                <w:sz w:val="24"/>
                <w:szCs w:val="24"/>
              </w:rPr>
            </w:pPr>
            <w:r w:rsidRPr="00087FB4">
              <w:rPr>
                <w:sz w:val="24"/>
                <w:szCs w:val="24"/>
              </w:rPr>
              <w:t>20711, 20713, 20714, 20721, 20723, 20731, 20733</w:t>
            </w:r>
            <w:r>
              <w:rPr>
                <w:sz w:val="24"/>
                <w:szCs w:val="24"/>
              </w:rPr>
              <w:t>, 20744</w:t>
            </w:r>
          </w:p>
        </w:tc>
        <w:tc>
          <w:tcPr>
            <w:tcW w:w="2125" w:type="dxa"/>
          </w:tcPr>
          <w:p w:rsidR="00D34100" w:rsidRPr="00087FB4" w:rsidRDefault="00D34100" w:rsidP="001677C9">
            <w:pPr>
              <w:spacing w:line="276" w:lineRule="auto"/>
              <w:jc w:val="center"/>
              <w:rPr>
                <w:sz w:val="24"/>
                <w:szCs w:val="24"/>
              </w:rPr>
            </w:pPr>
            <w:r w:rsidRPr="00087FB4">
              <w:rPr>
                <w:sz w:val="24"/>
                <w:szCs w:val="24"/>
              </w:rPr>
              <w:t>64х</w:t>
            </w:r>
          </w:p>
        </w:tc>
        <w:tc>
          <w:tcPr>
            <w:tcW w:w="2127" w:type="dxa"/>
            <w:vMerge/>
            <w:vAlign w:val="center"/>
          </w:tcPr>
          <w:p w:rsidR="00D34100" w:rsidRPr="00087FB4" w:rsidRDefault="00D34100" w:rsidP="001677C9">
            <w:pPr>
              <w:suppressAutoHyphens w:val="0"/>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55"/>
        </w:trPr>
        <w:tc>
          <w:tcPr>
            <w:tcW w:w="566"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7**</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20452, 20453, 21552, 21553</w:t>
            </w:r>
          </w:p>
        </w:tc>
        <w:tc>
          <w:tcPr>
            <w:tcW w:w="1985" w:type="dxa"/>
          </w:tcPr>
          <w:p w:rsidR="00D34100" w:rsidRPr="00087FB4" w:rsidDel="00DB1F49" w:rsidRDefault="00D34100" w:rsidP="001677C9">
            <w:pPr>
              <w:spacing w:line="276" w:lineRule="auto"/>
              <w:jc w:val="center"/>
              <w:rPr>
                <w:sz w:val="24"/>
                <w:szCs w:val="24"/>
              </w:rPr>
            </w:pPr>
            <w:r w:rsidRPr="00087FB4">
              <w:rPr>
                <w:sz w:val="24"/>
                <w:szCs w:val="24"/>
              </w:rPr>
              <w:t>550</w:t>
            </w:r>
          </w:p>
        </w:tc>
        <w:tc>
          <w:tcPr>
            <w:tcW w:w="992" w:type="dxa"/>
            <w:vMerge/>
            <w:vAlign w:val="center"/>
          </w:tcPr>
          <w:p w:rsidR="00D34100" w:rsidRPr="00087FB4" w:rsidRDefault="00D34100" w:rsidP="001677C9">
            <w:pPr>
              <w:suppressAutoHyphens w:val="0"/>
              <w:rPr>
                <w:sz w:val="24"/>
                <w:szCs w:val="24"/>
              </w:rPr>
            </w:pPr>
          </w:p>
        </w:tc>
        <w:tc>
          <w:tcPr>
            <w:tcW w:w="2127" w:type="dxa"/>
            <w:vMerge/>
            <w:tcBorders>
              <w:bottom w:val="single" w:sz="4" w:space="0" w:color="auto"/>
              <w:right w:val="single" w:sz="4" w:space="0" w:color="auto"/>
            </w:tcBorders>
          </w:tcPr>
          <w:p w:rsidR="00D34100" w:rsidRPr="00087FB4" w:rsidRDefault="00D34100" w:rsidP="001677C9">
            <w:pPr>
              <w:spacing w:line="276" w:lineRule="auto"/>
              <w:jc w:val="center"/>
              <w:rPr>
                <w:sz w:val="24"/>
                <w:szCs w:val="24"/>
                <w:lang w:val="en-US"/>
              </w:rPr>
            </w:pPr>
          </w:p>
        </w:tc>
        <w:tc>
          <w:tcPr>
            <w:tcW w:w="567"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6**</w:t>
            </w:r>
          </w:p>
        </w:tc>
        <w:tc>
          <w:tcPr>
            <w:tcW w:w="5246" w:type="dxa"/>
          </w:tcPr>
          <w:p w:rsidR="00D34100" w:rsidRPr="00087FB4" w:rsidRDefault="00D34100" w:rsidP="001677C9">
            <w:pPr>
              <w:spacing w:line="276" w:lineRule="auto"/>
              <w:jc w:val="center"/>
              <w:rPr>
                <w:sz w:val="24"/>
                <w:szCs w:val="24"/>
              </w:rPr>
            </w:pPr>
            <w:r w:rsidRPr="00087FB4">
              <w:rPr>
                <w:sz w:val="24"/>
                <w:szCs w:val="24"/>
              </w:rPr>
              <w:t>20452, 20453, 21552, 21553</w:t>
            </w:r>
          </w:p>
        </w:tc>
        <w:tc>
          <w:tcPr>
            <w:tcW w:w="2125" w:type="dxa"/>
          </w:tcPr>
          <w:p w:rsidR="00D34100" w:rsidRPr="00087FB4" w:rsidDel="00DB1F49" w:rsidRDefault="00D34100" w:rsidP="001677C9">
            <w:pPr>
              <w:spacing w:line="276" w:lineRule="auto"/>
              <w:jc w:val="center"/>
              <w:rPr>
                <w:sz w:val="24"/>
                <w:szCs w:val="24"/>
              </w:rPr>
            </w:pPr>
            <w:r w:rsidRPr="00087FB4">
              <w:rPr>
                <w:sz w:val="24"/>
                <w:szCs w:val="24"/>
              </w:rPr>
              <w:t>650</w:t>
            </w:r>
          </w:p>
        </w:tc>
        <w:tc>
          <w:tcPr>
            <w:tcW w:w="2127" w:type="dxa"/>
            <w:vMerge/>
            <w:tcBorders>
              <w:bottom w:val="single" w:sz="4" w:space="0" w:color="auto"/>
            </w:tcBorders>
            <w:vAlign w:val="center"/>
          </w:tcPr>
          <w:p w:rsidR="00D34100" w:rsidRPr="00087FB4" w:rsidRDefault="00D34100" w:rsidP="001677C9">
            <w:pPr>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3"/>
        </w:trPr>
        <w:tc>
          <w:tcPr>
            <w:tcW w:w="566" w:type="dxa"/>
            <w:vMerge w:val="restart"/>
            <w:vAlign w:val="center"/>
            <w:hideMark/>
          </w:tcPr>
          <w:p w:rsidR="00D34100" w:rsidRPr="0056269A" w:rsidRDefault="00D34100" w:rsidP="001677C9">
            <w:pPr>
              <w:suppressAutoHyphens w:val="0"/>
              <w:rPr>
                <w:sz w:val="24"/>
                <w:szCs w:val="24"/>
              </w:rPr>
            </w:pPr>
            <w:r w:rsidRPr="00087FB4">
              <w:rPr>
                <w:sz w:val="24"/>
                <w:szCs w:val="24"/>
                <w:lang w:val="en-US"/>
              </w:rPr>
              <w:t>1</w:t>
            </w:r>
            <w:r>
              <w:rPr>
                <w:sz w:val="24"/>
                <w:szCs w:val="24"/>
              </w:rPr>
              <w:t>8**</w:t>
            </w:r>
          </w:p>
        </w:tc>
        <w:tc>
          <w:tcPr>
            <w:tcW w:w="5102" w:type="dxa"/>
            <w:vMerge w:val="restart"/>
            <w:tcBorders>
              <w:lef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 xml:space="preserve">205хх, </w:t>
            </w:r>
            <w:r w:rsidRPr="00922EE8">
              <w:rPr>
                <w:sz w:val="24"/>
                <w:szCs w:val="24"/>
              </w:rPr>
              <w:t>206хх</w:t>
            </w:r>
            <w:r>
              <w:rPr>
                <w:sz w:val="24"/>
                <w:szCs w:val="24"/>
              </w:rPr>
              <w:t>,</w:t>
            </w:r>
            <w:r w:rsidRPr="00922EE8">
              <w:rPr>
                <w:sz w:val="24"/>
                <w:szCs w:val="24"/>
              </w:rPr>
              <w:t xml:space="preserve"> </w:t>
            </w:r>
            <w:r w:rsidRPr="00087FB4">
              <w:rPr>
                <w:sz w:val="24"/>
                <w:szCs w:val="24"/>
              </w:rPr>
              <w:t>208хх, 209хх, 21011-21013, 21003, 21005</w:t>
            </w:r>
          </w:p>
        </w:tc>
        <w:tc>
          <w:tcPr>
            <w:tcW w:w="1985" w:type="dxa"/>
            <w:hideMark/>
          </w:tcPr>
          <w:p w:rsidR="00D34100" w:rsidRPr="00087FB4" w:rsidRDefault="00D34100" w:rsidP="001677C9">
            <w:pPr>
              <w:spacing w:line="276" w:lineRule="auto"/>
              <w:jc w:val="center"/>
              <w:rPr>
                <w:sz w:val="24"/>
                <w:szCs w:val="24"/>
              </w:rPr>
            </w:pPr>
            <w:r w:rsidRPr="00087FB4">
              <w:rPr>
                <w:sz w:val="24"/>
                <w:szCs w:val="24"/>
              </w:rPr>
              <w:t>56х</w:t>
            </w:r>
            <w:ins w:id="265" w:author="Зайцев Павел Борисович" w:date="2022-11-21T12:54:00Z">
              <w:r w:rsidR="008F3516">
                <w:rPr>
                  <w:rStyle w:val="afe"/>
                  <w:sz w:val="24"/>
                  <w:szCs w:val="24"/>
                </w:rPr>
                <w:footnoteReference w:id="15"/>
              </w:r>
            </w:ins>
            <w:del w:id="269" w:author="Зайцев Павел Борисович" w:date="2022-11-21T12:51:00Z">
              <w:r w:rsidRPr="00087FB4" w:rsidDel="008F3516">
                <w:rPr>
                  <w:sz w:val="24"/>
                  <w:szCs w:val="24"/>
                </w:rPr>
                <w:delText xml:space="preserve"> </w:delText>
              </w:r>
            </w:del>
          </w:p>
        </w:tc>
        <w:tc>
          <w:tcPr>
            <w:tcW w:w="992" w:type="dxa"/>
            <w:vMerge/>
            <w:vAlign w:val="center"/>
            <w:hideMark/>
          </w:tcPr>
          <w:p w:rsidR="00D34100" w:rsidRPr="00087FB4" w:rsidRDefault="00D34100" w:rsidP="001677C9">
            <w:pPr>
              <w:suppressAutoHyphens w:val="0"/>
              <w:rPr>
                <w:sz w:val="24"/>
                <w:szCs w:val="24"/>
              </w:rPr>
            </w:pPr>
          </w:p>
        </w:tc>
        <w:tc>
          <w:tcPr>
            <w:tcW w:w="2127" w:type="dxa"/>
            <w:tcBorders>
              <w:top w:val="single" w:sz="4" w:space="0" w:color="auto"/>
              <w:right w:val="single" w:sz="4" w:space="0" w:color="auto"/>
            </w:tcBorders>
            <w:hideMark/>
          </w:tcPr>
          <w:p w:rsidR="00D34100" w:rsidRPr="00087FB4" w:rsidRDefault="00D34100"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 xml:space="preserve"> &gt; 0</w:t>
            </w:r>
          </w:p>
        </w:tc>
        <w:tc>
          <w:tcPr>
            <w:tcW w:w="567" w:type="dxa"/>
            <w:vMerge w:val="restart"/>
            <w:vAlign w:val="center"/>
          </w:tcPr>
          <w:p w:rsidR="00D34100" w:rsidRPr="0056269A" w:rsidRDefault="00D34100" w:rsidP="001677C9">
            <w:pPr>
              <w:suppressAutoHyphens w:val="0"/>
              <w:rPr>
                <w:sz w:val="24"/>
                <w:szCs w:val="24"/>
              </w:rPr>
            </w:pPr>
            <w:r w:rsidRPr="0056269A">
              <w:rPr>
                <w:sz w:val="24"/>
                <w:szCs w:val="24"/>
              </w:rPr>
              <w:t>1</w:t>
            </w:r>
            <w:r>
              <w:rPr>
                <w:sz w:val="24"/>
                <w:szCs w:val="24"/>
              </w:rPr>
              <w:t>7**</w:t>
            </w:r>
          </w:p>
        </w:tc>
        <w:tc>
          <w:tcPr>
            <w:tcW w:w="5246" w:type="dxa"/>
            <w:vMerge w:val="restart"/>
          </w:tcPr>
          <w:p w:rsidR="00D34100" w:rsidRPr="00087FB4" w:rsidRDefault="00D34100" w:rsidP="001677C9">
            <w:pPr>
              <w:spacing w:line="276" w:lineRule="auto"/>
              <w:jc w:val="center"/>
              <w:rPr>
                <w:sz w:val="24"/>
                <w:szCs w:val="24"/>
              </w:rPr>
            </w:pPr>
            <w:r w:rsidRPr="00087FB4">
              <w:rPr>
                <w:sz w:val="24"/>
                <w:szCs w:val="24"/>
              </w:rPr>
              <w:t>205хх, 206хх</w:t>
            </w:r>
            <w:r>
              <w:rPr>
                <w:sz w:val="24"/>
                <w:szCs w:val="24"/>
              </w:rPr>
              <w:t xml:space="preserve">, </w:t>
            </w:r>
            <w:r w:rsidRPr="00087FB4">
              <w:rPr>
                <w:sz w:val="24"/>
                <w:szCs w:val="24"/>
              </w:rPr>
              <w:t>208хх, 209хх, 21011-21013, 21003, 21005</w:t>
            </w:r>
          </w:p>
        </w:tc>
        <w:tc>
          <w:tcPr>
            <w:tcW w:w="2125" w:type="dxa"/>
          </w:tcPr>
          <w:p w:rsidR="00D34100" w:rsidRPr="004B650A" w:rsidRDefault="00D34100" w:rsidP="001677C9">
            <w:pPr>
              <w:spacing w:line="276" w:lineRule="auto"/>
              <w:jc w:val="center"/>
              <w:rPr>
                <w:sz w:val="24"/>
                <w:szCs w:val="24"/>
                <w:vertAlign w:val="superscript"/>
                <w:rPrChange w:id="270" w:author="Зайцев Павел Борисович" w:date="2022-11-21T12:58:00Z">
                  <w:rPr>
                    <w:sz w:val="24"/>
                    <w:szCs w:val="24"/>
                  </w:rPr>
                </w:rPrChange>
              </w:rPr>
            </w:pPr>
            <w:r w:rsidRPr="00087FB4">
              <w:rPr>
                <w:sz w:val="24"/>
                <w:szCs w:val="24"/>
              </w:rPr>
              <w:t>56х</w:t>
            </w:r>
            <w:ins w:id="271" w:author="Зайцев Павел Борисович" w:date="2022-11-21T12:58:00Z">
              <w:r w:rsidR="004B650A">
                <w:rPr>
                  <w:sz w:val="24"/>
                  <w:szCs w:val="24"/>
                  <w:vertAlign w:val="superscript"/>
                </w:rPr>
                <w:t>14</w:t>
              </w:r>
            </w:ins>
          </w:p>
        </w:tc>
        <w:tc>
          <w:tcPr>
            <w:tcW w:w="2127" w:type="dxa"/>
            <w:tcBorders>
              <w:top w:val="single" w:sz="4" w:space="0" w:color="auto"/>
            </w:tcBorders>
          </w:tcPr>
          <w:p w:rsidR="00D34100" w:rsidRPr="00087FB4" w:rsidRDefault="00D34100"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53"/>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tcPr>
          <w:p w:rsidR="00D34100" w:rsidRPr="00087FB4" w:rsidRDefault="00D34100" w:rsidP="001677C9">
            <w:pPr>
              <w:spacing w:line="276" w:lineRule="auto"/>
              <w:jc w:val="center"/>
              <w:rPr>
                <w:sz w:val="24"/>
                <w:szCs w:val="24"/>
              </w:rPr>
            </w:pPr>
          </w:p>
        </w:tc>
        <w:tc>
          <w:tcPr>
            <w:tcW w:w="1985" w:type="dxa"/>
          </w:tcPr>
          <w:p w:rsidR="00D34100" w:rsidRPr="008F3516" w:rsidRDefault="00D34100" w:rsidP="001677C9">
            <w:pPr>
              <w:spacing w:line="276" w:lineRule="auto"/>
              <w:jc w:val="center"/>
              <w:rPr>
                <w:sz w:val="24"/>
                <w:szCs w:val="24"/>
                <w:vertAlign w:val="superscript"/>
                <w:rPrChange w:id="272" w:author="Зайцев Павел Борисович" w:date="2022-11-21T12:56:00Z">
                  <w:rPr>
                    <w:sz w:val="24"/>
                    <w:szCs w:val="24"/>
                  </w:rPr>
                </w:rPrChange>
              </w:rPr>
            </w:pPr>
            <w:r w:rsidRPr="00087FB4">
              <w:rPr>
                <w:sz w:val="24"/>
                <w:szCs w:val="24"/>
              </w:rPr>
              <w:t>66х</w:t>
            </w:r>
            <w:ins w:id="273" w:author="Зайцев Павел Борисович" w:date="2022-11-21T12:56:00Z">
              <w:r w:rsidR="008F3516">
                <w:rPr>
                  <w:sz w:val="24"/>
                  <w:szCs w:val="24"/>
                  <w:vertAlign w:val="superscript"/>
                </w:rPr>
                <w:t>14</w:t>
              </w:r>
            </w:ins>
          </w:p>
        </w:tc>
        <w:tc>
          <w:tcPr>
            <w:tcW w:w="992" w:type="dxa"/>
            <w:vMerge/>
            <w:vAlign w:val="center"/>
          </w:tcPr>
          <w:p w:rsidR="00D34100" w:rsidRPr="00087FB4" w:rsidRDefault="00D34100" w:rsidP="001677C9">
            <w:pPr>
              <w:suppressAutoHyphens w:val="0"/>
              <w:rPr>
                <w:sz w:val="24"/>
                <w:szCs w:val="24"/>
              </w:rPr>
            </w:pPr>
          </w:p>
        </w:tc>
        <w:tc>
          <w:tcPr>
            <w:tcW w:w="2127" w:type="dxa"/>
            <w:tcBorders>
              <w:right w:val="single" w:sz="4" w:space="0" w:color="auto"/>
            </w:tcBorders>
          </w:tcPr>
          <w:p w:rsidR="00D34100" w:rsidRPr="00087FB4" w:rsidRDefault="00D34100"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&lt; 0</w:t>
            </w: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tcPr>
          <w:p w:rsidR="00D34100" w:rsidRPr="004B650A" w:rsidRDefault="00D34100" w:rsidP="001677C9">
            <w:pPr>
              <w:spacing w:line="276" w:lineRule="auto"/>
              <w:jc w:val="center"/>
              <w:rPr>
                <w:sz w:val="24"/>
                <w:szCs w:val="24"/>
                <w:vertAlign w:val="superscript"/>
                <w:rPrChange w:id="274" w:author="Зайцев Павел Борисович" w:date="2022-11-21T12:58:00Z">
                  <w:rPr>
                    <w:sz w:val="24"/>
                    <w:szCs w:val="24"/>
                  </w:rPr>
                </w:rPrChange>
              </w:rPr>
            </w:pPr>
            <w:r w:rsidRPr="00087FB4">
              <w:rPr>
                <w:sz w:val="24"/>
                <w:szCs w:val="24"/>
              </w:rPr>
              <w:t>66х</w:t>
            </w:r>
            <w:ins w:id="275" w:author="Зайцев Павел Борисович" w:date="2022-11-21T12:58:00Z">
              <w:r w:rsidR="004B650A">
                <w:rPr>
                  <w:sz w:val="24"/>
                  <w:szCs w:val="24"/>
                  <w:vertAlign w:val="superscript"/>
                </w:rPr>
                <w:t>14</w:t>
              </w:r>
            </w:ins>
          </w:p>
        </w:tc>
        <w:tc>
          <w:tcPr>
            <w:tcW w:w="2127" w:type="dxa"/>
          </w:tcPr>
          <w:p w:rsidR="00D34100" w:rsidRPr="00087FB4" w:rsidRDefault="00D34100"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630"/>
        </w:trPr>
        <w:tc>
          <w:tcPr>
            <w:tcW w:w="566" w:type="dxa"/>
            <w:vAlign w:val="center"/>
            <w:hideMark/>
          </w:tcPr>
          <w:p w:rsidR="00D34100" w:rsidRPr="0056269A" w:rsidRDefault="00D34100" w:rsidP="001677C9">
            <w:pPr>
              <w:suppressAutoHyphens w:val="0"/>
              <w:rPr>
                <w:sz w:val="24"/>
                <w:szCs w:val="24"/>
              </w:rPr>
            </w:pPr>
            <w:r>
              <w:rPr>
                <w:sz w:val="24"/>
                <w:szCs w:val="24"/>
              </w:rPr>
              <w:t>19**</w:t>
            </w:r>
          </w:p>
        </w:tc>
        <w:tc>
          <w:tcPr>
            <w:tcW w:w="5102" w:type="dxa"/>
            <w:tcBorders>
              <w:lef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 xml:space="preserve">10960, 10970, 10980, </w:t>
            </w:r>
          </w:p>
        </w:tc>
        <w:tc>
          <w:tcPr>
            <w:tcW w:w="1985" w:type="dxa"/>
            <w:hideMark/>
          </w:tcPr>
          <w:p w:rsidR="00D34100" w:rsidRPr="00087FB4" w:rsidRDefault="00D34100" w:rsidP="001677C9">
            <w:pPr>
              <w:spacing w:line="276" w:lineRule="auto"/>
              <w:jc w:val="center"/>
              <w:rPr>
                <w:sz w:val="24"/>
                <w:szCs w:val="24"/>
              </w:rPr>
            </w:pPr>
            <w:r w:rsidRPr="00087FB4">
              <w:rPr>
                <w:sz w:val="24"/>
                <w:szCs w:val="24"/>
              </w:rPr>
              <w:t xml:space="preserve">211-214, 221-229 271, 272, </w:t>
            </w:r>
            <w:r w:rsidRPr="00087FB4">
              <w:rPr>
                <w:color w:val="000000" w:themeColor="text1"/>
                <w:sz w:val="24"/>
                <w:szCs w:val="24"/>
              </w:rPr>
              <w:t>291,296</w:t>
            </w:r>
          </w:p>
        </w:tc>
        <w:tc>
          <w:tcPr>
            <w:tcW w:w="992" w:type="dxa"/>
            <w:vMerge/>
            <w:vAlign w:val="center"/>
            <w:hideMark/>
          </w:tcPr>
          <w:p w:rsidR="00D34100" w:rsidRPr="00087FB4" w:rsidRDefault="00D34100" w:rsidP="001677C9">
            <w:pPr>
              <w:suppressAutoHyphens w:val="0"/>
              <w:rPr>
                <w:sz w:val="24"/>
                <w:szCs w:val="24"/>
              </w:rPr>
            </w:pPr>
          </w:p>
        </w:tc>
        <w:tc>
          <w:tcPr>
            <w:tcW w:w="2127" w:type="dxa"/>
            <w:tcBorders>
              <w:right w:val="single" w:sz="4" w:space="0" w:color="auto"/>
            </w:tcBorders>
            <w:hideMark/>
          </w:tcPr>
          <w:p w:rsidR="00D34100" w:rsidRPr="00087FB4" w:rsidRDefault="00D34100" w:rsidP="001677C9">
            <w:pPr>
              <w:suppressAutoHyphens w:val="0"/>
              <w:jc w:val="center"/>
              <w:rPr>
                <w:sz w:val="24"/>
                <w:szCs w:val="24"/>
              </w:rPr>
            </w:pPr>
            <w:r w:rsidRPr="00087FB4">
              <w:rPr>
                <w:sz w:val="24"/>
                <w:szCs w:val="24"/>
              </w:rPr>
              <w:t>значение &gt; 0</w:t>
            </w:r>
          </w:p>
        </w:tc>
        <w:tc>
          <w:tcPr>
            <w:tcW w:w="567"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8**</w:t>
            </w:r>
          </w:p>
        </w:tc>
        <w:tc>
          <w:tcPr>
            <w:tcW w:w="5246" w:type="dxa"/>
          </w:tcPr>
          <w:p w:rsidR="00D34100" w:rsidRPr="00087FB4" w:rsidRDefault="00D34100" w:rsidP="001677C9">
            <w:pPr>
              <w:spacing w:line="276" w:lineRule="auto"/>
              <w:jc w:val="center"/>
              <w:rPr>
                <w:sz w:val="24"/>
                <w:szCs w:val="24"/>
              </w:rPr>
            </w:pPr>
            <w:r w:rsidRPr="00087FB4">
              <w:rPr>
                <w:sz w:val="24"/>
                <w:szCs w:val="24"/>
              </w:rPr>
              <w:t xml:space="preserve">10960, 10970, 10980, </w:t>
            </w:r>
          </w:p>
        </w:tc>
        <w:tc>
          <w:tcPr>
            <w:tcW w:w="2125" w:type="dxa"/>
          </w:tcPr>
          <w:p w:rsidR="00D34100" w:rsidRPr="00087FB4" w:rsidRDefault="00D34100" w:rsidP="001677C9">
            <w:pPr>
              <w:spacing w:line="276" w:lineRule="auto"/>
              <w:jc w:val="center"/>
              <w:rPr>
                <w:color w:val="000000" w:themeColor="text1"/>
                <w:sz w:val="24"/>
                <w:szCs w:val="24"/>
              </w:rPr>
            </w:pPr>
            <w:r w:rsidRPr="00087FB4">
              <w:rPr>
                <w:color w:val="000000" w:themeColor="text1"/>
                <w:sz w:val="24"/>
                <w:szCs w:val="24"/>
              </w:rPr>
              <w:t>211-214, 221-229, 271, 272, 291,296</w:t>
            </w:r>
          </w:p>
        </w:tc>
        <w:tc>
          <w:tcPr>
            <w:tcW w:w="2127" w:type="dxa"/>
            <w:vAlign w:val="center"/>
          </w:tcPr>
          <w:p w:rsidR="00D34100" w:rsidRPr="00087FB4" w:rsidRDefault="00D34100" w:rsidP="008579FB">
            <w:pPr>
              <w:suppressAutoHyphens w:val="0"/>
              <w:jc w:val="center"/>
              <w:rPr>
                <w:color w:val="000000" w:themeColor="text1"/>
                <w:sz w:val="24"/>
                <w:szCs w:val="24"/>
              </w:rPr>
            </w:pPr>
            <w:r w:rsidRPr="00087FB4">
              <w:rPr>
                <w:sz w:val="24"/>
                <w:szCs w:val="24"/>
              </w:rPr>
              <w:t xml:space="preserve">значение </w:t>
            </w:r>
            <w:r w:rsidRPr="00087FB4">
              <w:rPr>
                <w:sz w:val="24"/>
                <w:szCs w:val="24"/>
                <w:lang w:val="en-US"/>
              </w:rPr>
              <w:t>&gt;</w:t>
            </w:r>
            <w:r w:rsidRPr="00087FB4">
              <w:rPr>
                <w:sz w:val="24"/>
                <w:szCs w:val="24"/>
              </w:rPr>
              <w:t xml:space="preserve">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434"/>
        </w:trPr>
        <w:tc>
          <w:tcPr>
            <w:tcW w:w="566" w:type="dxa"/>
            <w:vMerge w:val="restart"/>
            <w:vAlign w:val="center"/>
          </w:tcPr>
          <w:p w:rsidR="00D34100" w:rsidRPr="0056269A" w:rsidRDefault="00D34100" w:rsidP="001677C9">
            <w:pPr>
              <w:rPr>
                <w:sz w:val="24"/>
                <w:szCs w:val="24"/>
              </w:rPr>
            </w:pPr>
            <w:r w:rsidRPr="00087FB4">
              <w:rPr>
                <w:sz w:val="24"/>
                <w:szCs w:val="24"/>
                <w:lang w:val="en-US"/>
              </w:rPr>
              <w:t>2</w:t>
            </w:r>
            <w:r>
              <w:rPr>
                <w:sz w:val="24"/>
                <w:szCs w:val="24"/>
              </w:rPr>
              <w:t>0**</w:t>
            </w:r>
          </w:p>
        </w:tc>
        <w:tc>
          <w:tcPr>
            <w:tcW w:w="5102" w:type="dxa"/>
            <w:vMerge w:val="restart"/>
            <w:tcBorders>
              <w:left w:val="single" w:sz="4" w:space="0" w:color="auto"/>
            </w:tcBorders>
          </w:tcPr>
          <w:p w:rsidR="00D34100" w:rsidRPr="00087FB4"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sidRPr="00922EE8">
              <w:rPr>
                <w:sz w:val="24"/>
                <w:szCs w:val="24"/>
              </w:rPr>
              <w:t>302хх,</w:t>
            </w:r>
            <w:r>
              <w:rPr>
                <w:sz w:val="24"/>
                <w:szCs w:val="24"/>
              </w:rPr>
              <w:t xml:space="preserve"> </w:t>
            </w:r>
            <w:r w:rsidRPr="00087FB4">
              <w:rPr>
                <w:sz w:val="24"/>
                <w:szCs w:val="24"/>
              </w:rPr>
              <w:t>30401</w:t>
            </w:r>
          </w:p>
        </w:tc>
        <w:tc>
          <w:tcPr>
            <w:tcW w:w="1985" w:type="dxa"/>
            <w:vMerge w:val="restart"/>
          </w:tcPr>
          <w:p w:rsidR="00D34100" w:rsidRPr="00087FB4" w:rsidRDefault="00D34100" w:rsidP="001677C9">
            <w:pPr>
              <w:spacing w:line="276" w:lineRule="auto"/>
              <w:jc w:val="center"/>
              <w:rPr>
                <w:sz w:val="24"/>
                <w:szCs w:val="24"/>
              </w:rPr>
            </w:pPr>
          </w:p>
          <w:p w:rsidR="00D34100" w:rsidRPr="008F3516" w:rsidRDefault="00D34100" w:rsidP="001677C9">
            <w:pPr>
              <w:spacing w:line="276" w:lineRule="auto"/>
              <w:jc w:val="center"/>
              <w:rPr>
                <w:sz w:val="24"/>
                <w:szCs w:val="24"/>
                <w:vertAlign w:val="superscript"/>
                <w:rPrChange w:id="276" w:author="Зайцев Павел Борисович" w:date="2022-11-21T12:56:00Z">
                  <w:rPr>
                    <w:sz w:val="24"/>
                    <w:szCs w:val="24"/>
                  </w:rPr>
                </w:rPrChange>
              </w:rPr>
            </w:pPr>
            <w:r w:rsidRPr="00087FB4">
              <w:rPr>
                <w:sz w:val="24"/>
                <w:szCs w:val="24"/>
              </w:rPr>
              <w:t>73х</w:t>
            </w:r>
            <w:ins w:id="277" w:author="Зайцев Павел Борисович" w:date="2022-11-21T12:56:00Z">
              <w:r w:rsidR="008F3516">
                <w:rPr>
                  <w:sz w:val="24"/>
                  <w:szCs w:val="24"/>
                  <w:vertAlign w:val="superscript"/>
                </w:rPr>
                <w:t>14</w:t>
              </w:r>
            </w:ins>
          </w:p>
        </w:tc>
        <w:tc>
          <w:tcPr>
            <w:tcW w:w="992" w:type="dxa"/>
            <w:vMerge/>
            <w:vAlign w:val="center"/>
            <w:hideMark/>
          </w:tcPr>
          <w:p w:rsidR="00D34100" w:rsidRPr="00087FB4" w:rsidRDefault="00D34100" w:rsidP="001677C9">
            <w:pPr>
              <w:suppressAutoHyphens w:val="0"/>
              <w:rPr>
                <w:sz w:val="24"/>
                <w:szCs w:val="24"/>
              </w:rPr>
            </w:pPr>
          </w:p>
        </w:tc>
        <w:tc>
          <w:tcPr>
            <w:tcW w:w="2127" w:type="dxa"/>
            <w:vMerge w:val="restart"/>
            <w:tcBorders>
              <w:right w:val="single" w:sz="4" w:space="0" w:color="auto"/>
            </w:tcBorders>
            <w:hideMark/>
          </w:tcPr>
          <w:p w:rsidR="00D34100" w:rsidRPr="00087FB4" w:rsidRDefault="00D34100" w:rsidP="001677C9">
            <w:pPr>
              <w:jc w:val="center"/>
              <w:rPr>
                <w:sz w:val="24"/>
                <w:szCs w:val="24"/>
              </w:rPr>
            </w:pPr>
            <w:r w:rsidRPr="00087FB4">
              <w:rPr>
                <w:sz w:val="24"/>
                <w:szCs w:val="24"/>
              </w:rPr>
              <w:t>значение &lt; 0</w:t>
            </w:r>
          </w:p>
          <w:p w:rsidR="00D34100" w:rsidRPr="00087FB4" w:rsidRDefault="00D34100" w:rsidP="001677C9">
            <w:pPr>
              <w:jc w:val="center"/>
              <w:rPr>
                <w:sz w:val="24"/>
                <w:szCs w:val="24"/>
              </w:rPr>
            </w:pPr>
          </w:p>
        </w:tc>
        <w:tc>
          <w:tcPr>
            <w:tcW w:w="567" w:type="dxa"/>
            <w:vMerge w:val="restart"/>
            <w:vAlign w:val="center"/>
          </w:tcPr>
          <w:p w:rsidR="00D34100" w:rsidRPr="0056269A" w:rsidRDefault="00D34100" w:rsidP="001677C9">
            <w:pPr>
              <w:suppressAutoHyphens w:val="0"/>
              <w:rPr>
                <w:sz w:val="24"/>
                <w:szCs w:val="24"/>
              </w:rPr>
            </w:pPr>
            <w:r>
              <w:rPr>
                <w:sz w:val="24"/>
                <w:szCs w:val="24"/>
              </w:rPr>
              <w:t>19***</w:t>
            </w:r>
          </w:p>
        </w:tc>
        <w:tc>
          <w:tcPr>
            <w:tcW w:w="5246" w:type="dxa"/>
            <w:vMerge w:val="restart"/>
          </w:tcPr>
          <w:p w:rsidR="00D34100" w:rsidRPr="00087FB4" w:rsidRDefault="00D34100" w:rsidP="001677C9">
            <w:pPr>
              <w:spacing w:line="276" w:lineRule="auto"/>
              <w:jc w:val="center"/>
              <w:rPr>
                <w:sz w:val="24"/>
                <w:szCs w:val="24"/>
              </w:rPr>
            </w:pPr>
            <w:r w:rsidRPr="00087FB4">
              <w:rPr>
                <w:sz w:val="24"/>
                <w:szCs w:val="24"/>
              </w:rPr>
              <w:t>30251</w:t>
            </w:r>
          </w:p>
        </w:tc>
        <w:tc>
          <w:tcPr>
            <w:tcW w:w="2125" w:type="dxa"/>
          </w:tcPr>
          <w:p w:rsidR="00D34100" w:rsidRPr="00087FB4" w:rsidRDefault="00D34100" w:rsidP="001677C9">
            <w:pPr>
              <w:spacing w:line="276" w:lineRule="auto"/>
              <w:jc w:val="center"/>
              <w:rPr>
                <w:color w:val="000000" w:themeColor="text1"/>
                <w:sz w:val="24"/>
                <w:szCs w:val="24"/>
              </w:rPr>
            </w:pPr>
            <w:r w:rsidRPr="00087FB4">
              <w:rPr>
                <w:sz w:val="24"/>
                <w:szCs w:val="24"/>
              </w:rPr>
              <w:t>731</w:t>
            </w:r>
          </w:p>
        </w:tc>
        <w:tc>
          <w:tcPr>
            <w:tcW w:w="2127" w:type="dxa"/>
          </w:tcPr>
          <w:p w:rsidR="00D34100" w:rsidRPr="00A0024A" w:rsidRDefault="00D34100" w:rsidP="00D34100">
            <w:pPr>
              <w:jc w:val="center"/>
              <w:rPr>
                <w:sz w:val="24"/>
                <w:szCs w:val="24"/>
                <w:lang w:val="en-US"/>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384"/>
        </w:trPr>
        <w:tc>
          <w:tcPr>
            <w:tcW w:w="566" w:type="dxa"/>
            <w:vMerge/>
            <w:vAlign w:val="center"/>
          </w:tcPr>
          <w:p w:rsidR="00D34100" w:rsidRPr="00087FB4" w:rsidRDefault="00D34100" w:rsidP="001677C9">
            <w:pPr>
              <w:suppressAutoHyphens w:val="0"/>
              <w:rPr>
                <w:sz w:val="24"/>
                <w:szCs w:val="24"/>
                <w:lang w:val="en-US"/>
              </w:rPr>
            </w:pPr>
          </w:p>
        </w:tc>
        <w:tc>
          <w:tcPr>
            <w:tcW w:w="5102" w:type="dxa"/>
            <w:vMerge/>
            <w:tcBorders>
              <w:left w:val="single" w:sz="4" w:space="0" w:color="auto"/>
            </w:tcBorders>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tcPr>
          <w:p w:rsidR="00D34100" w:rsidRPr="00087FB4" w:rsidRDefault="00D34100" w:rsidP="001677C9">
            <w:pPr>
              <w:jc w:val="center"/>
              <w:rPr>
                <w:sz w:val="24"/>
                <w:szCs w:val="24"/>
              </w:rPr>
            </w:pPr>
          </w:p>
        </w:tc>
        <w:tc>
          <w:tcPr>
            <w:tcW w:w="567" w:type="dxa"/>
            <w:vMerge/>
            <w:vAlign w:val="center"/>
          </w:tcPr>
          <w:p w:rsidR="00D34100"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tcPr>
          <w:p w:rsidR="00D34100" w:rsidRPr="00087FB4" w:rsidRDefault="00D34100" w:rsidP="001677C9">
            <w:pPr>
              <w:spacing w:line="276" w:lineRule="auto"/>
              <w:jc w:val="center"/>
              <w:rPr>
                <w:sz w:val="24"/>
                <w:szCs w:val="24"/>
              </w:rPr>
            </w:pPr>
            <w:r>
              <w:rPr>
                <w:sz w:val="24"/>
                <w:szCs w:val="24"/>
              </w:rPr>
              <w:t>831</w:t>
            </w:r>
          </w:p>
        </w:tc>
        <w:tc>
          <w:tcPr>
            <w:tcW w:w="2127" w:type="dxa"/>
          </w:tcPr>
          <w:p w:rsidR="00D34100" w:rsidRPr="00087FB4" w:rsidRDefault="00D34100" w:rsidP="001677C9">
            <w:pPr>
              <w:jc w:val="center"/>
              <w:rPr>
                <w:sz w:val="24"/>
                <w:szCs w:val="24"/>
              </w:rPr>
            </w:pPr>
            <w:r w:rsidRPr="00087FB4">
              <w:rPr>
                <w:sz w:val="24"/>
                <w:szCs w:val="24"/>
              </w:rPr>
              <w:t>значение &lt;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99"/>
        </w:trPr>
        <w:tc>
          <w:tcPr>
            <w:tcW w:w="566" w:type="dxa"/>
            <w:vMerge/>
            <w:vAlign w:val="center"/>
          </w:tcPr>
          <w:p w:rsidR="00D34100" w:rsidRPr="00087FB4" w:rsidRDefault="00D34100" w:rsidP="001677C9">
            <w:pPr>
              <w:rPr>
                <w:sz w:val="24"/>
                <w:szCs w:val="24"/>
              </w:rPr>
            </w:pPr>
          </w:p>
        </w:tc>
        <w:tc>
          <w:tcPr>
            <w:tcW w:w="5102" w:type="dxa"/>
            <w:vMerge/>
            <w:tcBorders>
              <w:left w:val="single" w:sz="4" w:space="0" w:color="auto"/>
            </w:tcBorders>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tcPr>
          <w:p w:rsidR="00D34100" w:rsidRPr="00087FB4" w:rsidRDefault="00D34100" w:rsidP="001677C9">
            <w:pPr>
              <w:jc w:val="center"/>
              <w:rPr>
                <w:sz w:val="24"/>
                <w:szCs w:val="24"/>
              </w:rPr>
            </w:pPr>
          </w:p>
        </w:tc>
        <w:tc>
          <w:tcPr>
            <w:tcW w:w="567" w:type="dxa"/>
            <w:vMerge w:val="restart"/>
            <w:vAlign w:val="center"/>
          </w:tcPr>
          <w:p w:rsidR="00D34100" w:rsidRPr="0056269A" w:rsidRDefault="00D34100" w:rsidP="001677C9">
            <w:pPr>
              <w:rPr>
                <w:sz w:val="24"/>
                <w:szCs w:val="24"/>
              </w:rPr>
            </w:pPr>
            <w:r w:rsidRPr="00087FB4">
              <w:rPr>
                <w:sz w:val="24"/>
                <w:szCs w:val="24"/>
                <w:lang w:val="en-US"/>
              </w:rPr>
              <w:t>2</w:t>
            </w:r>
            <w:r>
              <w:rPr>
                <w:sz w:val="24"/>
                <w:szCs w:val="24"/>
              </w:rPr>
              <w:t>0**</w:t>
            </w:r>
          </w:p>
        </w:tc>
        <w:tc>
          <w:tcPr>
            <w:tcW w:w="5246" w:type="dxa"/>
            <w:vMerge w:val="restart"/>
          </w:tcPr>
          <w:p w:rsidR="00D34100" w:rsidRPr="00087FB4" w:rsidRDefault="00D34100" w:rsidP="001677C9">
            <w:pPr>
              <w:spacing w:line="276" w:lineRule="auto"/>
              <w:jc w:val="center"/>
              <w:rPr>
                <w:sz w:val="24"/>
                <w:szCs w:val="24"/>
              </w:rPr>
            </w:pPr>
            <w:r w:rsidRPr="00087FB4">
              <w:rPr>
                <w:sz w:val="24"/>
                <w:szCs w:val="24"/>
              </w:rPr>
              <w:t>302хх (кроме 30251), 30401</w:t>
            </w:r>
          </w:p>
        </w:tc>
        <w:tc>
          <w:tcPr>
            <w:tcW w:w="2125" w:type="dxa"/>
          </w:tcPr>
          <w:p w:rsidR="00D34100" w:rsidRPr="004B650A" w:rsidRDefault="00D34100" w:rsidP="001677C9">
            <w:pPr>
              <w:spacing w:line="276" w:lineRule="auto"/>
              <w:jc w:val="center"/>
              <w:rPr>
                <w:color w:val="000000" w:themeColor="text1"/>
                <w:sz w:val="24"/>
                <w:szCs w:val="24"/>
                <w:vertAlign w:val="superscript"/>
                <w:rPrChange w:id="278" w:author="Зайцев Павел Борисович" w:date="2022-11-21T12:58:00Z">
                  <w:rPr>
                    <w:color w:val="000000" w:themeColor="text1"/>
                    <w:sz w:val="24"/>
                    <w:szCs w:val="24"/>
                  </w:rPr>
                </w:rPrChange>
              </w:rPr>
            </w:pPr>
            <w:r w:rsidRPr="00087FB4">
              <w:rPr>
                <w:sz w:val="24"/>
                <w:szCs w:val="24"/>
              </w:rPr>
              <w:t>73х</w:t>
            </w:r>
            <w:ins w:id="279" w:author="Зайцев Павел Борисович" w:date="2022-11-21T12:58:00Z">
              <w:r w:rsidR="004B650A">
                <w:rPr>
                  <w:sz w:val="24"/>
                  <w:szCs w:val="24"/>
                  <w:vertAlign w:val="superscript"/>
                </w:rPr>
                <w:t>14</w:t>
              </w:r>
            </w:ins>
          </w:p>
        </w:tc>
        <w:tc>
          <w:tcPr>
            <w:tcW w:w="2127" w:type="dxa"/>
          </w:tcPr>
          <w:p w:rsidR="00D34100" w:rsidRPr="00087FB4" w:rsidRDefault="00D34100"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2"/>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tcPr>
          <w:p w:rsidR="00D34100" w:rsidRPr="00087FB4" w:rsidRDefault="00D34100" w:rsidP="001677C9">
            <w:pPr>
              <w:spacing w:line="276" w:lineRule="auto"/>
              <w:jc w:val="center"/>
              <w:rPr>
                <w:sz w:val="24"/>
                <w:szCs w:val="24"/>
              </w:rPr>
            </w:pPr>
          </w:p>
        </w:tc>
        <w:tc>
          <w:tcPr>
            <w:tcW w:w="1985" w:type="dxa"/>
          </w:tcPr>
          <w:p w:rsidR="00D34100" w:rsidRPr="008F3516" w:rsidRDefault="00D34100" w:rsidP="001677C9">
            <w:pPr>
              <w:spacing w:line="276" w:lineRule="auto"/>
              <w:jc w:val="center"/>
              <w:rPr>
                <w:sz w:val="24"/>
                <w:szCs w:val="24"/>
                <w:vertAlign w:val="superscript"/>
                <w:rPrChange w:id="280" w:author="Зайцев Павел Борисович" w:date="2022-11-21T12:56:00Z">
                  <w:rPr>
                    <w:sz w:val="24"/>
                    <w:szCs w:val="24"/>
                  </w:rPr>
                </w:rPrChange>
              </w:rPr>
            </w:pPr>
            <w:r w:rsidRPr="00087FB4">
              <w:rPr>
                <w:sz w:val="24"/>
                <w:szCs w:val="24"/>
              </w:rPr>
              <w:t>83х</w:t>
            </w:r>
            <w:ins w:id="281" w:author="Зайцев Павел Борисович" w:date="2022-11-21T12:56:00Z">
              <w:r w:rsidR="008F3516">
                <w:rPr>
                  <w:sz w:val="24"/>
                  <w:szCs w:val="24"/>
                  <w:vertAlign w:val="superscript"/>
                </w:rPr>
                <w:t>14</w:t>
              </w:r>
            </w:ins>
          </w:p>
        </w:tc>
        <w:tc>
          <w:tcPr>
            <w:tcW w:w="992" w:type="dxa"/>
            <w:vMerge/>
            <w:vAlign w:val="center"/>
          </w:tcPr>
          <w:p w:rsidR="00D34100" w:rsidRPr="00087FB4" w:rsidRDefault="00D34100" w:rsidP="001677C9">
            <w:pPr>
              <w:suppressAutoHyphens w:val="0"/>
              <w:rPr>
                <w:sz w:val="24"/>
                <w:szCs w:val="24"/>
              </w:rPr>
            </w:pPr>
          </w:p>
        </w:tc>
        <w:tc>
          <w:tcPr>
            <w:tcW w:w="2127" w:type="dxa"/>
            <w:tcBorders>
              <w:right w:val="single" w:sz="4" w:space="0" w:color="auto"/>
            </w:tcBorders>
          </w:tcPr>
          <w:p w:rsidR="00D34100" w:rsidRPr="00087FB4" w:rsidRDefault="00D34100" w:rsidP="001677C9">
            <w:pPr>
              <w:jc w:val="center"/>
              <w:rPr>
                <w:sz w:val="24"/>
                <w:szCs w:val="24"/>
              </w:rPr>
            </w:pPr>
            <w:r w:rsidRPr="00087FB4">
              <w:rPr>
                <w:sz w:val="24"/>
                <w:szCs w:val="24"/>
              </w:rPr>
              <w:t>значение  &gt; 0</w:t>
            </w: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tcPr>
          <w:p w:rsidR="00D34100" w:rsidRPr="004B650A" w:rsidRDefault="00D34100" w:rsidP="001677C9">
            <w:pPr>
              <w:spacing w:line="276" w:lineRule="auto"/>
              <w:jc w:val="center"/>
              <w:rPr>
                <w:color w:val="000000" w:themeColor="text1"/>
                <w:sz w:val="24"/>
                <w:szCs w:val="24"/>
                <w:vertAlign w:val="superscript"/>
                <w:rPrChange w:id="282" w:author="Зайцев Павел Борисович" w:date="2022-11-21T12:59:00Z">
                  <w:rPr>
                    <w:color w:val="000000" w:themeColor="text1"/>
                    <w:sz w:val="24"/>
                    <w:szCs w:val="24"/>
                  </w:rPr>
                </w:rPrChange>
              </w:rPr>
            </w:pPr>
            <w:r w:rsidRPr="00087FB4">
              <w:rPr>
                <w:sz w:val="24"/>
                <w:szCs w:val="24"/>
              </w:rPr>
              <w:t>83х</w:t>
            </w:r>
            <w:ins w:id="283" w:author="Зайцев Павел Борисович" w:date="2022-11-21T12:59:00Z">
              <w:r w:rsidR="004B650A">
                <w:rPr>
                  <w:sz w:val="24"/>
                  <w:szCs w:val="24"/>
                  <w:vertAlign w:val="superscript"/>
                </w:rPr>
                <w:t>14</w:t>
              </w:r>
            </w:ins>
          </w:p>
        </w:tc>
        <w:tc>
          <w:tcPr>
            <w:tcW w:w="2127" w:type="dxa"/>
          </w:tcPr>
          <w:p w:rsidR="00D34100" w:rsidRPr="00087FB4" w:rsidRDefault="00D34100" w:rsidP="001677C9">
            <w:pPr>
              <w:jc w:val="center"/>
              <w:rPr>
                <w:sz w:val="24"/>
                <w:szCs w:val="24"/>
              </w:rPr>
            </w:pPr>
            <w:r w:rsidRPr="00087FB4">
              <w:rPr>
                <w:sz w:val="24"/>
                <w:szCs w:val="24"/>
              </w:rPr>
              <w:t>значение &lt;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01"/>
        </w:trPr>
        <w:tc>
          <w:tcPr>
            <w:tcW w:w="566" w:type="dxa"/>
            <w:vAlign w:val="center"/>
          </w:tcPr>
          <w:p w:rsidR="00D34100" w:rsidRPr="0056269A" w:rsidRDefault="00D34100" w:rsidP="001677C9">
            <w:pPr>
              <w:suppressAutoHyphens w:val="0"/>
              <w:rPr>
                <w:sz w:val="24"/>
                <w:szCs w:val="24"/>
              </w:rPr>
            </w:pPr>
            <w:r w:rsidRPr="00087FB4">
              <w:rPr>
                <w:sz w:val="24"/>
                <w:szCs w:val="24"/>
                <w:lang w:val="en-US"/>
              </w:rPr>
              <w:t>2</w:t>
            </w:r>
            <w:r>
              <w:rPr>
                <w:sz w:val="24"/>
                <w:szCs w:val="24"/>
              </w:rPr>
              <w:t>1**</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40150</w:t>
            </w:r>
          </w:p>
        </w:tc>
        <w:tc>
          <w:tcPr>
            <w:tcW w:w="1985" w:type="dxa"/>
          </w:tcPr>
          <w:p w:rsidR="00D34100" w:rsidRPr="00087FB4" w:rsidRDefault="00D34100" w:rsidP="001677C9">
            <w:pPr>
              <w:spacing w:line="276" w:lineRule="auto"/>
              <w:jc w:val="center"/>
              <w:rPr>
                <w:sz w:val="24"/>
                <w:szCs w:val="24"/>
              </w:rPr>
            </w:pPr>
            <w:r w:rsidRPr="00087FB4">
              <w:rPr>
                <w:sz w:val="24"/>
                <w:szCs w:val="24"/>
              </w:rPr>
              <w:t>2хх</w:t>
            </w:r>
          </w:p>
        </w:tc>
        <w:tc>
          <w:tcPr>
            <w:tcW w:w="992" w:type="dxa"/>
            <w:vMerge/>
            <w:vAlign w:val="center"/>
          </w:tcPr>
          <w:p w:rsidR="00D34100" w:rsidRPr="00087FB4" w:rsidRDefault="00D34100" w:rsidP="001677C9">
            <w:pPr>
              <w:suppressAutoHyphens w:val="0"/>
              <w:rPr>
                <w:sz w:val="24"/>
                <w:szCs w:val="24"/>
              </w:rPr>
            </w:pPr>
          </w:p>
        </w:tc>
        <w:tc>
          <w:tcPr>
            <w:tcW w:w="2127" w:type="dxa"/>
            <w:tcBorders>
              <w:right w:val="single" w:sz="4" w:space="0" w:color="auto"/>
            </w:tcBorders>
          </w:tcPr>
          <w:p w:rsidR="00D34100" w:rsidRPr="00087FB4" w:rsidRDefault="00D34100" w:rsidP="001677C9">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567" w:type="dxa"/>
            <w:vAlign w:val="center"/>
          </w:tcPr>
          <w:p w:rsidR="00D34100" w:rsidRPr="0056269A" w:rsidRDefault="00D34100" w:rsidP="001677C9">
            <w:pPr>
              <w:suppressAutoHyphens w:val="0"/>
              <w:rPr>
                <w:sz w:val="24"/>
                <w:szCs w:val="24"/>
              </w:rPr>
            </w:pPr>
            <w:r w:rsidRPr="00087FB4">
              <w:rPr>
                <w:sz w:val="24"/>
                <w:szCs w:val="24"/>
                <w:lang w:val="en-US"/>
              </w:rPr>
              <w:t>2</w:t>
            </w:r>
            <w:r>
              <w:rPr>
                <w:sz w:val="24"/>
                <w:szCs w:val="24"/>
              </w:rPr>
              <w:t>1**</w:t>
            </w:r>
          </w:p>
        </w:tc>
        <w:tc>
          <w:tcPr>
            <w:tcW w:w="5246" w:type="dxa"/>
          </w:tcPr>
          <w:p w:rsidR="00D34100" w:rsidRPr="00087FB4" w:rsidRDefault="00D34100" w:rsidP="001677C9">
            <w:pPr>
              <w:spacing w:line="276" w:lineRule="auto"/>
              <w:jc w:val="center"/>
              <w:rPr>
                <w:sz w:val="24"/>
                <w:szCs w:val="24"/>
              </w:rPr>
            </w:pPr>
            <w:r w:rsidRPr="00087FB4">
              <w:rPr>
                <w:sz w:val="24"/>
                <w:szCs w:val="24"/>
              </w:rPr>
              <w:t>40150</w:t>
            </w:r>
          </w:p>
        </w:tc>
        <w:tc>
          <w:tcPr>
            <w:tcW w:w="2125" w:type="dxa"/>
          </w:tcPr>
          <w:p w:rsidR="00D34100" w:rsidRPr="00087FB4" w:rsidDel="00DC5FB3" w:rsidRDefault="00D34100" w:rsidP="001677C9">
            <w:pPr>
              <w:spacing w:line="276" w:lineRule="auto"/>
              <w:jc w:val="center"/>
              <w:rPr>
                <w:sz w:val="24"/>
                <w:szCs w:val="24"/>
              </w:rPr>
            </w:pPr>
            <w:r w:rsidRPr="00087FB4">
              <w:rPr>
                <w:sz w:val="24"/>
                <w:szCs w:val="24"/>
              </w:rPr>
              <w:t>2хх</w:t>
            </w:r>
          </w:p>
        </w:tc>
        <w:tc>
          <w:tcPr>
            <w:tcW w:w="2127" w:type="dxa"/>
          </w:tcPr>
          <w:p w:rsidR="00D34100" w:rsidRPr="00087FB4" w:rsidRDefault="00D34100" w:rsidP="001677C9">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1010" w:type="dxa"/>
            <w:gridSpan w:val="2"/>
            <w:vMerge/>
            <w:vAlign w:val="center"/>
          </w:tcPr>
          <w:p w:rsidR="00D34100" w:rsidRPr="00087FB4" w:rsidRDefault="00D34100" w:rsidP="001677C9">
            <w:pPr>
              <w:suppressAutoHyphens w:val="0"/>
              <w:rPr>
                <w:sz w:val="24"/>
                <w:szCs w:val="24"/>
              </w:rPr>
            </w:pPr>
          </w:p>
        </w:tc>
      </w:tr>
      <w:tr w:rsidR="001677C9" w:rsidRPr="00087FB4" w:rsidTr="00C356E2">
        <w:trPr>
          <w:trHeight w:val="158"/>
        </w:trPr>
        <w:tc>
          <w:tcPr>
            <w:tcW w:w="566" w:type="dxa"/>
            <w:vMerge w:val="restart"/>
            <w:vAlign w:val="center"/>
          </w:tcPr>
          <w:p w:rsidR="001677C9" w:rsidRPr="0056269A" w:rsidRDefault="001677C9" w:rsidP="001677C9">
            <w:pPr>
              <w:suppressAutoHyphens w:val="0"/>
              <w:rPr>
                <w:sz w:val="24"/>
                <w:szCs w:val="24"/>
              </w:rPr>
            </w:pPr>
            <w:r>
              <w:rPr>
                <w:sz w:val="24"/>
                <w:szCs w:val="24"/>
              </w:rPr>
              <w:t>22**</w:t>
            </w:r>
          </w:p>
        </w:tc>
        <w:tc>
          <w:tcPr>
            <w:tcW w:w="5102" w:type="dxa"/>
            <w:vMerge w:val="restart"/>
            <w:tcBorders>
              <w:left w:val="single" w:sz="4" w:space="0" w:color="auto"/>
            </w:tcBorders>
          </w:tcPr>
          <w:p w:rsidR="001677C9" w:rsidRPr="00087FB4" w:rsidRDefault="001677C9" w:rsidP="001677C9">
            <w:pPr>
              <w:spacing w:line="276" w:lineRule="auto"/>
              <w:jc w:val="center"/>
              <w:rPr>
                <w:sz w:val="24"/>
                <w:szCs w:val="24"/>
              </w:rPr>
            </w:pPr>
            <w:r>
              <w:rPr>
                <w:sz w:val="24"/>
                <w:szCs w:val="24"/>
              </w:rPr>
              <w:t>30301-30313</w:t>
            </w:r>
          </w:p>
        </w:tc>
        <w:tc>
          <w:tcPr>
            <w:tcW w:w="1985" w:type="dxa"/>
          </w:tcPr>
          <w:p w:rsidR="001677C9" w:rsidRPr="00087FB4" w:rsidRDefault="001677C9" w:rsidP="001677C9">
            <w:pPr>
              <w:spacing w:line="276" w:lineRule="auto"/>
              <w:jc w:val="center"/>
              <w:rPr>
                <w:sz w:val="24"/>
                <w:szCs w:val="24"/>
              </w:rPr>
            </w:pPr>
            <w:r w:rsidRPr="00087FB4">
              <w:rPr>
                <w:sz w:val="24"/>
                <w:szCs w:val="24"/>
              </w:rPr>
              <w:t>73</w:t>
            </w:r>
            <w:r>
              <w:rPr>
                <w:sz w:val="24"/>
                <w:szCs w:val="24"/>
              </w:rPr>
              <w:t>1</w:t>
            </w:r>
          </w:p>
        </w:tc>
        <w:tc>
          <w:tcPr>
            <w:tcW w:w="992" w:type="dxa"/>
            <w:vMerge w:val="restart"/>
            <w:vAlign w:val="center"/>
          </w:tcPr>
          <w:p w:rsidR="001677C9" w:rsidRPr="00087FB4" w:rsidRDefault="001677C9" w:rsidP="001677C9">
            <w:pPr>
              <w:suppressAutoHyphens w:val="0"/>
              <w:rPr>
                <w:sz w:val="24"/>
                <w:szCs w:val="24"/>
              </w:rPr>
            </w:pPr>
          </w:p>
        </w:tc>
        <w:tc>
          <w:tcPr>
            <w:tcW w:w="2127" w:type="dxa"/>
            <w:tcBorders>
              <w:right w:val="single" w:sz="4" w:space="0" w:color="auto"/>
            </w:tcBorders>
          </w:tcPr>
          <w:p w:rsidR="001677C9" w:rsidRPr="00087FB4" w:rsidRDefault="001677C9" w:rsidP="001677C9">
            <w:pPr>
              <w:jc w:val="center"/>
              <w:rPr>
                <w:sz w:val="24"/>
                <w:szCs w:val="24"/>
              </w:rPr>
            </w:pPr>
            <w:r w:rsidRPr="00087FB4">
              <w:rPr>
                <w:sz w:val="24"/>
                <w:szCs w:val="24"/>
              </w:rPr>
              <w:t>значение &lt; 0</w:t>
            </w:r>
          </w:p>
        </w:tc>
        <w:tc>
          <w:tcPr>
            <w:tcW w:w="567" w:type="dxa"/>
            <w:vMerge w:val="restart"/>
            <w:vAlign w:val="center"/>
          </w:tcPr>
          <w:p w:rsidR="001677C9" w:rsidRPr="0056269A" w:rsidRDefault="001677C9" w:rsidP="001677C9">
            <w:pPr>
              <w:suppressAutoHyphens w:val="0"/>
              <w:rPr>
                <w:sz w:val="24"/>
                <w:szCs w:val="24"/>
              </w:rPr>
            </w:pPr>
            <w:r>
              <w:rPr>
                <w:sz w:val="24"/>
                <w:szCs w:val="24"/>
              </w:rPr>
              <w:t>22</w:t>
            </w:r>
            <w:r w:rsidR="001C5F16">
              <w:rPr>
                <w:sz w:val="24"/>
                <w:szCs w:val="24"/>
              </w:rPr>
              <w:t>**</w:t>
            </w:r>
          </w:p>
        </w:tc>
        <w:tc>
          <w:tcPr>
            <w:tcW w:w="5246" w:type="dxa"/>
            <w:vMerge w:val="restart"/>
          </w:tcPr>
          <w:p w:rsidR="001677C9" w:rsidRPr="00087FB4" w:rsidRDefault="001677C9" w:rsidP="001677C9">
            <w:pPr>
              <w:spacing w:line="276" w:lineRule="auto"/>
              <w:jc w:val="center"/>
              <w:rPr>
                <w:sz w:val="24"/>
                <w:szCs w:val="24"/>
              </w:rPr>
            </w:pPr>
            <w:r>
              <w:rPr>
                <w:sz w:val="24"/>
                <w:szCs w:val="24"/>
              </w:rPr>
              <w:t>30301-30313</w:t>
            </w:r>
          </w:p>
        </w:tc>
        <w:tc>
          <w:tcPr>
            <w:tcW w:w="2125" w:type="dxa"/>
          </w:tcPr>
          <w:p w:rsidR="001677C9" w:rsidRPr="00087FB4" w:rsidDel="00DC5FB3" w:rsidRDefault="001677C9" w:rsidP="001677C9">
            <w:pPr>
              <w:spacing w:line="276" w:lineRule="auto"/>
              <w:jc w:val="center"/>
              <w:rPr>
                <w:sz w:val="24"/>
                <w:szCs w:val="24"/>
              </w:rPr>
            </w:pPr>
            <w:r w:rsidRPr="00087FB4">
              <w:rPr>
                <w:sz w:val="24"/>
                <w:szCs w:val="24"/>
              </w:rPr>
              <w:t>73</w:t>
            </w:r>
            <w:r>
              <w:rPr>
                <w:sz w:val="24"/>
                <w:szCs w:val="24"/>
              </w:rPr>
              <w:t>1</w:t>
            </w:r>
          </w:p>
        </w:tc>
        <w:tc>
          <w:tcPr>
            <w:tcW w:w="2127" w:type="dxa"/>
          </w:tcPr>
          <w:p w:rsidR="001677C9" w:rsidRPr="00087FB4" w:rsidRDefault="001677C9" w:rsidP="001677C9">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restart"/>
            <w:vAlign w:val="center"/>
          </w:tcPr>
          <w:p w:rsidR="001677C9" w:rsidRPr="00087FB4" w:rsidRDefault="001677C9" w:rsidP="001677C9">
            <w:pPr>
              <w:suppressAutoHyphens w:val="0"/>
              <w:rPr>
                <w:sz w:val="24"/>
                <w:szCs w:val="24"/>
              </w:rPr>
            </w:pPr>
          </w:p>
        </w:tc>
      </w:tr>
      <w:tr w:rsidR="001677C9" w:rsidRPr="00087FB4" w:rsidTr="00C356E2">
        <w:trPr>
          <w:trHeight w:val="157"/>
        </w:trPr>
        <w:tc>
          <w:tcPr>
            <w:tcW w:w="566" w:type="dxa"/>
            <w:vMerge/>
            <w:vAlign w:val="center"/>
          </w:tcPr>
          <w:p w:rsidR="001677C9" w:rsidRDefault="001677C9" w:rsidP="001677C9">
            <w:pPr>
              <w:suppressAutoHyphens w:val="0"/>
              <w:rPr>
                <w:sz w:val="24"/>
                <w:szCs w:val="24"/>
              </w:rPr>
            </w:pPr>
          </w:p>
        </w:tc>
        <w:tc>
          <w:tcPr>
            <w:tcW w:w="5102" w:type="dxa"/>
            <w:vMerge/>
            <w:tcBorders>
              <w:left w:val="single" w:sz="4" w:space="0" w:color="auto"/>
            </w:tcBorders>
          </w:tcPr>
          <w:p w:rsidR="001677C9" w:rsidRDefault="001677C9" w:rsidP="001677C9">
            <w:pPr>
              <w:spacing w:line="276" w:lineRule="auto"/>
              <w:jc w:val="center"/>
              <w:rPr>
                <w:sz w:val="24"/>
                <w:szCs w:val="24"/>
              </w:rPr>
            </w:pPr>
          </w:p>
        </w:tc>
        <w:tc>
          <w:tcPr>
            <w:tcW w:w="1985" w:type="dxa"/>
          </w:tcPr>
          <w:p w:rsidR="001677C9" w:rsidRPr="00087FB4" w:rsidRDefault="001677C9" w:rsidP="001677C9">
            <w:pPr>
              <w:spacing w:line="276" w:lineRule="auto"/>
              <w:jc w:val="center"/>
              <w:rPr>
                <w:sz w:val="24"/>
                <w:szCs w:val="24"/>
              </w:rPr>
            </w:pPr>
            <w:r>
              <w:rPr>
                <w:sz w:val="24"/>
                <w:szCs w:val="24"/>
              </w:rPr>
              <w:t>831</w:t>
            </w:r>
          </w:p>
        </w:tc>
        <w:tc>
          <w:tcPr>
            <w:tcW w:w="992" w:type="dxa"/>
            <w:vMerge/>
            <w:vAlign w:val="center"/>
          </w:tcPr>
          <w:p w:rsidR="001677C9" w:rsidRPr="00087FB4" w:rsidRDefault="001677C9" w:rsidP="001677C9">
            <w:pPr>
              <w:suppressAutoHyphens w:val="0"/>
              <w:rPr>
                <w:sz w:val="24"/>
                <w:szCs w:val="24"/>
              </w:rPr>
            </w:pPr>
          </w:p>
        </w:tc>
        <w:tc>
          <w:tcPr>
            <w:tcW w:w="2127" w:type="dxa"/>
            <w:tcBorders>
              <w:right w:val="single" w:sz="4" w:space="0" w:color="auto"/>
            </w:tcBorders>
          </w:tcPr>
          <w:p w:rsidR="001677C9" w:rsidRPr="00087FB4" w:rsidRDefault="001677C9" w:rsidP="001677C9">
            <w:pPr>
              <w:suppressAutoHyphens w:val="0"/>
              <w:jc w:val="center"/>
              <w:rPr>
                <w:sz w:val="24"/>
                <w:szCs w:val="24"/>
              </w:rPr>
            </w:pPr>
            <w:r w:rsidRPr="00087FB4">
              <w:rPr>
                <w:sz w:val="24"/>
                <w:szCs w:val="24"/>
              </w:rPr>
              <w:t>значение  &gt; 0</w:t>
            </w:r>
          </w:p>
        </w:tc>
        <w:tc>
          <w:tcPr>
            <w:tcW w:w="567" w:type="dxa"/>
            <w:vMerge/>
            <w:vAlign w:val="center"/>
          </w:tcPr>
          <w:p w:rsidR="001677C9" w:rsidRDefault="001677C9" w:rsidP="001677C9">
            <w:pPr>
              <w:suppressAutoHyphens w:val="0"/>
              <w:rPr>
                <w:sz w:val="24"/>
                <w:szCs w:val="24"/>
              </w:rPr>
            </w:pPr>
          </w:p>
        </w:tc>
        <w:tc>
          <w:tcPr>
            <w:tcW w:w="5246" w:type="dxa"/>
            <w:vMerge/>
          </w:tcPr>
          <w:p w:rsidR="001677C9" w:rsidRDefault="001677C9" w:rsidP="001677C9">
            <w:pPr>
              <w:spacing w:line="276" w:lineRule="auto"/>
              <w:jc w:val="center"/>
              <w:rPr>
                <w:sz w:val="24"/>
                <w:szCs w:val="24"/>
              </w:rPr>
            </w:pPr>
          </w:p>
        </w:tc>
        <w:tc>
          <w:tcPr>
            <w:tcW w:w="2125" w:type="dxa"/>
          </w:tcPr>
          <w:p w:rsidR="001677C9" w:rsidRPr="00087FB4" w:rsidDel="00DC5FB3" w:rsidRDefault="001677C9" w:rsidP="001677C9">
            <w:pPr>
              <w:spacing w:line="276" w:lineRule="auto"/>
              <w:jc w:val="center"/>
              <w:rPr>
                <w:sz w:val="24"/>
                <w:szCs w:val="24"/>
              </w:rPr>
            </w:pPr>
            <w:r>
              <w:rPr>
                <w:sz w:val="24"/>
                <w:szCs w:val="24"/>
              </w:rPr>
              <w:t>831</w:t>
            </w:r>
          </w:p>
        </w:tc>
        <w:tc>
          <w:tcPr>
            <w:tcW w:w="2127" w:type="dxa"/>
          </w:tcPr>
          <w:p w:rsidR="001677C9" w:rsidRPr="00087FB4" w:rsidRDefault="001677C9" w:rsidP="001677C9">
            <w:pPr>
              <w:suppressAutoHyphens w:val="0"/>
              <w:jc w:val="center"/>
              <w:rPr>
                <w:sz w:val="24"/>
                <w:szCs w:val="24"/>
              </w:rPr>
            </w:pPr>
            <w:r w:rsidRPr="00087FB4">
              <w:rPr>
                <w:sz w:val="24"/>
                <w:szCs w:val="24"/>
              </w:rPr>
              <w:t>значение &lt; 0</w:t>
            </w:r>
          </w:p>
        </w:tc>
        <w:tc>
          <w:tcPr>
            <w:tcW w:w="1010" w:type="dxa"/>
            <w:gridSpan w:val="2"/>
            <w:vMerge/>
            <w:vAlign w:val="center"/>
          </w:tcPr>
          <w:p w:rsidR="001677C9" w:rsidRPr="00087FB4" w:rsidRDefault="001677C9" w:rsidP="001677C9">
            <w:pPr>
              <w:suppressAutoHyphens w:val="0"/>
              <w:rPr>
                <w:sz w:val="24"/>
                <w:szCs w:val="24"/>
              </w:rPr>
            </w:pPr>
          </w:p>
        </w:tc>
      </w:tr>
      <w:tr w:rsidR="001677C9" w:rsidRPr="00087FB4" w:rsidTr="00C356E2">
        <w:trPr>
          <w:trHeight w:val="158"/>
        </w:trPr>
        <w:tc>
          <w:tcPr>
            <w:tcW w:w="566" w:type="dxa"/>
            <w:vMerge w:val="restart"/>
            <w:vAlign w:val="center"/>
          </w:tcPr>
          <w:p w:rsidR="001677C9" w:rsidRPr="0056269A" w:rsidRDefault="001677C9" w:rsidP="001677C9">
            <w:pPr>
              <w:suppressAutoHyphens w:val="0"/>
              <w:rPr>
                <w:sz w:val="24"/>
                <w:szCs w:val="24"/>
              </w:rPr>
            </w:pPr>
            <w:r>
              <w:rPr>
                <w:sz w:val="24"/>
                <w:szCs w:val="24"/>
              </w:rPr>
              <w:t>23**</w:t>
            </w:r>
          </w:p>
        </w:tc>
        <w:tc>
          <w:tcPr>
            <w:tcW w:w="5102" w:type="dxa"/>
            <w:vMerge w:val="restart"/>
            <w:tcBorders>
              <w:left w:val="single" w:sz="4" w:space="0" w:color="auto"/>
            </w:tcBorders>
          </w:tcPr>
          <w:p w:rsidR="001677C9" w:rsidRPr="00087FB4" w:rsidRDefault="001677C9" w:rsidP="001677C9">
            <w:pPr>
              <w:spacing w:line="276" w:lineRule="auto"/>
              <w:jc w:val="center"/>
              <w:rPr>
                <w:sz w:val="24"/>
                <w:szCs w:val="24"/>
              </w:rPr>
            </w:pPr>
            <w:r>
              <w:rPr>
                <w:sz w:val="24"/>
                <w:szCs w:val="24"/>
              </w:rPr>
              <w:t>30402, 30403</w:t>
            </w:r>
          </w:p>
        </w:tc>
        <w:tc>
          <w:tcPr>
            <w:tcW w:w="1985" w:type="dxa"/>
          </w:tcPr>
          <w:p w:rsidR="001677C9" w:rsidRPr="00087FB4" w:rsidRDefault="001677C9" w:rsidP="001677C9">
            <w:pPr>
              <w:spacing w:line="276" w:lineRule="auto"/>
              <w:jc w:val="center"/>
              <w:rPr>
                <w:sz w:val="24"/>
                <w:szCs w:val="24"/>
              </w:rPr>
            </w:pPr>
            <w:r>
              <w:rPr>
                <w:sz w:val="24"/>
                <w:szCs w:val="24"/>
              </w:rPr>
              <w:t>737</w:t>
            </w:r>
          </w:p>
        </w:tc>
        <w:tc>
          <w:tcPr>
            <w:tcW w:w="992" w:type="dxa"/>
            <w:vMerge/>
            <w:vAlign w:val="center"/>
          </w:tcPr>
          <w:p w:rsidR="001677C9" w:rsidRPr="00087FB4" w:rsidRDefault="001677C9" w:rsidP="001677C9">
            <w:pPr>
              <w:suppressAutoHyphens w:val="0"/>
              <w:rPr>
                <w:sz w:val="24"/>
                <w:szCs w:val="24"/>
              </w:rPr>
            </w:pPr>
          </w:p>
        </w:tc>
        <w:tc>
          <w:tcPr>
            <w:tcW w:w="2127" w:type="dxa"/>
            <w:tcBorders>
              <w:right w:val="single" w:sz="4" w:space="0" w:color="auto"/>
            </w:tcBorders>
          </w:tcPr>
          <w:p w:rsidR="001677C9" w:rsidRPr="00087FB4" w:rsidRDefault="001677C9" w:rsidP="001677C9">
            <w:pPr>
              <w:jc w:val="center"/>
              <w:rPr>
                <w:sz w:val="24"/>
                <w:szCs w:val="24"/>
              </w:rPr>
            </w:pPr>
            <w:r w:rsidRPr="00087FB4">
              <w:rPr>
                <w:sz w:val="24"/>
                <w:szCs w:val="24"/>
              </w:rPr>
              <w:t>значение &lt; 0</w:t>
            </w:r>
          </w:p>
        </w:tc>
        <w:tc>
          <w:tcPr>
            <w:tcW w:w="567" w:type="dxa"/>
            <w:vMerge w:val="restart"/>
            <w:vAlign w:val="center"/>
          </w:tcPr>
          <w:p w:rsidR="001677C9" w:rsidRPr="0056269A" w:rsidRDefault="001677C9" w:rsidP="001677C9">
            <w:pPr>
              <w:suppressAutoHyphens w:val="0"/>
              <w:rPr>
                <w:sz w:val="24"/>
                <w:szCs w:val="24"/>
              </w:rPr>
            </w:pPr>
            <w:r>
              <w:rPr>
                <w:sz w:val="24"/>
                <w:szCs w:val="24"/>
              </w:rPr>
              <w:t>23</w:t>
            </w:r>
            <w:r w:rsidR="001C5F16">
              <w:rPr>
                <w:sz w:val="24"/>
                <w:szCs w:val="24"/>
              </w:rPr>
              <w:t>**</w:t>
            </w:r>
          </w:p>
        </w:tc>
        <w:tc>
          <w:tcPr>
            <w:tcW w:w="5246" w:type="dxa"/>
            <w:vMerge w:val="restart"/>
          </w:tcPr>
          <w:p w:rsidR="001677C9" w:rsidRPr="00087FB4" w:rsidRDefault="001677C9" w:rsidP="001677C9">
            <w:pPr>
              <w:spacing w:line="276" w:lineRule="auto"/>
              <w:jc w:val="center"/>
              <w:rPr>
                <w:sz w:val="24"/>
                <w:szCs w:val="24"/>
              </w:rPr>
            </w:pPr>
            <w:r>
              <w:rPr>
                <w:sz w:val="24"/>
                <w:szCs w:val="24"/>
              </w:rPr>
              <w:t>30402, 30403</w:t>
            </w:r>
          </w:p>
        </w:tc>
        <w:tc>
          <w:tcPr>
            <w:tcW w:w="2125" w:type="dxa"/>
          </w:tcPr>
          <w:p w:rsidR="001677C9" w:rsidRPr="00087FB4" w:rsidDel="00DC5FB3" w:rsidRDefault="001677C9" w:rsidP="001677C9">
            <w:pPr>
              <w:spacing w:line="276" w:lineRule="auto"/>
              <w:jc w:val="center"/>
              <w:rPr>
                <w:sz w:val="24"/>
                <w:szCs w:val="24"/>
              </w:rPr>
            </w:pPr>
            <w:r>
              <w:rPr>
                <w:sz w:val="24"/>
                <w:szCs w:val="24"/>
              </w:rPr>
              <w:t>737</w:t>
            </w:r>
          </w:p>
        </w:tc>
        <w:tc>
          <w:tcPr>
            <w:tcW w:w="2127" w:type="dxa"/>
          </w:tcPr>
          <w:p w:rsidR="001677C9" w:rsidRPr="00087FB4" w:rsidRDefault="001677C9" w:rsidP="001677C9">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rsidR="001677C9" w:rsidRPr="00087FB4" w:rsidRDefault="001677C9" w:rsidP="001677C9">
            <w:pPr>
              <w:suppressAutoHyphens w:val="0"/>
              <w:rPr>
                <w:sz w:val="24"/>
                <w:szCs w:val="24"/>
              </w:rPr>
            </w:pPr>
          </w:p>
        </w:tc>
      </w:tr>
      <w:tr w:rsidR="001677C9" w:rsidRPr="00087FB4" w:rsidTr="00C356E2">
        <w:trPr>
          <w:trHeight w:val="157"/>
        </w:trPr>
        <w:tc>
          <w:tcPr>
            <w:tcW w:w="566" w:type="dxa"/>
            <w:vMerge/>
            <w:vAlign w:val="center"/>
          </w:tcPr>
          <w:p w:rsidR="001677C9" w:rsidRDefault="001677C9" w:rsidP="001677C9">
            <w:pPr>
              <w:suppressAutoHyphens w:val="0"/>
              <w:rPr>
                <w:sz w:val="24"/>
                <w:szCs w:val="24"/>
              </w:rPr>
            </w:pPr>
          </w:p>
        </w:tc>
        <w:tc>
          <w:tcPr>
            <w:tcW w:w="5102" w:type="dxa"/>
            <w:vMerge/>
            <w:tcBorders>
              <w:left w:val="single" w:sz="4" w:space="0" w:color="auto"/>
            </w:tcBorders>
          </w:tcPr>
          <w:p w:rsidR="001677C9" w:rsidRDefault="001677C9" w:rsidP="001677C9">
            <w:pPr>
              <w:spacing w:line="276" w:lineRule="auto"/>
              <w:jc w:val="center"/>
              <w:rPr>
                <w:sz w:val="24"/>
                <w:szCs w:val="24"/>
              </w:rPr>
            </w:pPr>
          </w:p>
        </w:tc>
        <w:tc>
          <w:tcPr>
            <w:tcW w:w="1985" w:type="dxa"/>
          </w:tcPr>
          <w:p w:rsidR="001677C9" w:rsidRPr="00087FB4" w:rsidRDefault="001677C9" w:rsidP="001677C9">
            <w:pPr>
              <w:spacing w:line="276" w:lineRule="auto"/>
              <w:jc w:val="center"/>
              <w:rPr>
                <w:sz w:val="24"/>
                <w:szCs w:val="24"/>
              </w:rPr>
            </w:pPr>
            <w:r>
              <w:rPr>
                <w:sz w:val="24"/>
                <w:szCs w:val="24"/>
              </w:rPr>
              <w:t>837</w:t>
            </w:r>
          </w:p>
        </w:tc>
        <w:tc>
          <w:tcPr>
            <w:tcW w:w="992" w:type="dxa"/>
            <w:vMerge/>
            <w:vAlign w:val="center"/>
          </w:tcPr>
          <w:p w:rsidR="001677C9" w:rsidRPr="00087FB4" w:rsidRDefault="001677C9" w:rsidP="001677C9">
            <w:pPr>
              <w:suppressAutoHyphens w:val="0"/>
              <w:rPr>
                <w:sz w:val="24"/>
                <w:szCs w:val="24"/>
              </w:rPr>
            </w:pPr>
          </w:p>
        </w:tc>
        <w:tc>
          <w:tcPr>
            <w:tcW w:w="2127" w:type="dxa"/>
            <w:tcBorders>
              <w:right w:val="single" w:sz="4" w:space="0" w:color="auto"/>
            </w:tcBorders>
          </w:tcPr>
          <w:p w:rsidR="001677C9" w:rsidRPr="00087FB4" w:rsidRDefault="001677C9" w:rsidP="001677C9">
            <w:pPr>
              <w:suppressAutoHyphens w:val="0"/>
              <w:jc w:val="center"/>
              <w:rPr>
                <w:sz w:val="24"/>
                <w:szCs w:val="24"/>
              </w:rPr>
            </w:pPr>
            <w:r w:rsidRPr="00087FB4">
              <w:rPr>
                <w:sz w:val="24"/>
                <w:szCs w:val="24"/>
              </w:rPr>
              <w:t>значение  &gt; 0</w:t>
            </w:r>
          </w:p>
        </w:tc>
        <w:tc>
          <w:tcPr>
            <w:tcW w:w="567" w:type="dxa"/>
            <w:vMerge/>
            <w:vAlign w:val="center"/>
          </w:tcPr>
          <w:p w:rsidR="001677C9" w:rsidRDefault="001677C9" w:rsidP="001677C9">
            <w:pPr>
              <w:suppressAutoHyphens w:val="0"/>
              <w:rPr>
                <w:sz w:val="24"/>
                <w:szCs w:val="24"/>
              </w:rPr>
            </w:pPr>
          </w:p>
        </w:tc>
        <w:tc>
          <w:tcPr>
            <w:tcW w:w="5246" w:type="dxa"/>
            <w:vMerge/>
          </w:tcPr>
          <w:p w:rsidR="001677C9" w:rsidRDefault="001677C9" w:rsidP="001677C9">
            <w:pPr>
              <w:spacing w:line="276" w:lineRule="auto"/>
              <w:jc w:val="center"/>
              <w:rPr>
                <w:sz w:val="24"/>
                <w:szCs w:val="24"/>
              </w:rPr>
            </w:pPr>
          </w:p>
        </w:tc>
        <w:tc>
          <w:tcPr>
            <w:tcW w:w="2125" w:type="dxa"/>
          </w:tcPr>
          <w:p w:rsidR="001677C9" w:rsidRPr="00087FB4" w:rsidDel="00DC5FB3" w:rsidRDefault="001677C9" w:rsidP="001677C9">
            <w:pPr>
              <w:spacing w:line="276" w:lineRule="auto"/>
              <w:jc w:val="center"/>
              <w:rPr>
                <w:sz w:val="24"/>
                <w:szCs w:val="24"/>
              </w:rPr>
            </w:pPr>
            <w:r>
              <w:rPr>
                <w:sz w:val="24"/>
                <w:szCs w:val="24"/>
              </w:rPr>
              <w:t>837</w:t>
            </w:r>
          </w:p>
        </w:tc>
        <w:tc>
          <w:tcPr>
            <w:tcW w:w="2127" w:type="dxa"/>
          </w:tcPr>
          <w:p w:rsidR="001677C9" w:rsidRPr="00087FB4" w:rsidRDefault="001677C9" w:rsidP="001677C9">
            <w:pPr>
              <w:suppressAutoHyphens w:val="0"/>
              <w:jc w:val="center"/>
              <w:rPr>
                <w:sz w:val="24"/>
                <w:szCs w:val="24"/>
              </w:rPr>
            </w:pPr>
            <w:r w:rsidRPr="00087FB4">
              <w:rPr>
                <w:sz w:val="24"/>
                <w:szCs w:val="24"/>
              </w:rPr>
              <w:t>значение &lt; 0</w:t>
            </w:r>
          </w:p>
        </w:tc>
        <w:tc>
          <w:tcPr>
            <w:tcW w:w="1010" w:type="dxa"/>
            <w:gridSpan w:val="2"/>
            <w:vMerge/>
            <w:vAlign w:val="center"/>
          </w:tcPr>
          <w:p w:rsidR="001677C9" w:rsidRPr="00087FB4" w:rsidRDefault="001677C9" w:rsidP="001677C9">
            <w:pPr>
              <w:suppressAutoHyphens w:val="0"/>
              <w:rPr>
                <w:sz w:val="24"/>
                <w:szCs w:val="24"/>
              </w:rPr>
            </w:pPr>
          </w:p>
        </w:tc>
      </w:tr>
      <w:tr w:rsidR="001677C9" w:rsidRPr="00087FB4" w:rsidTr="00C356E2">
        <w:trPr>
          <w:gridAfter w:val="1"/>
          <w:wAfter w:w="18" w:type="dxa"/>
          <w:trHeight w:val="182"/>
        </w:trPr>
        <w:tc>
          <w:tcPr>
            <w:tcW w:w="10772" w:type="dxa"/>
            <w:gridSpan w:val="5"/>
            <w:noWrap/>
          </w:tcPr>
          <w:p w:rsidR="001677C9" w:rsidRPr="00087FB4" w:rsidRDefault="001677C9" w:rsidP="001677C9">
            <w:pPr>
              <w:rPr>
                <w:sz w:val="16"/>
                <w:szCs w:val="16"/>
              </w:rPr>
            </w:pPr>
            <w:r w:rsidRPr="00087FB4">
              <w:rPr>
                <w:sz w:val="16"/>
                <w:szCs w:val="16"/>
              </w:rPr>
              <w:t>* применяется только в справке 140110195</w:t>
            </w:r>
          </w:p>
          <w:p w:rsidR="001677C9" w:rsidRDefault="001677C9" w:rsidP="001677C9">
            <w:pPr>
              <w:spacing w:line="276" w:lineRule="auto"/>
              <w:rPr>
                <w:sz w:val="16"/>
                <w:szCs w:val="16"/>
              </w:rPr>
            </w:pPr>
            <w:r w:rsidRPr="00087FB4">
              <w:rPr>
                <w:sz w:val="16"/>
                <w:szCs w:val="16"/>
              </w:rPr>
              <w:t>** примен</w:t>
            </w:r>
            <w:r>
              <w:rPr>
                <w:sz w:val="16"/>
                <w:szCs w:val="16"/>
              </w:rPr>
              <w:t>яется только в правке 140110191</w:t>
            </w:r>
          </w:p>
          <w:p w:rsidR="001677C9" w:rsidRPr="004A6458" w:rsidRDefault="001677C9" w:rsidP="001677C9">
            <w:pPr>
              <w:spacing w:line="276" w:lineRule="auto"/>
              <w:rPr>
                <w:b/>
                <w:sz w:val="24"/>
                <w:szCs w:val="24"/>
              </w:rPr>
            </w:pPr>
            <w:r>
              <w:rPr>
                <w:sz w:val="16"/>
                <w:szCs w:val="16"/>
              </w:rPr>
              <w:t>***</w:t>
            </w:r>
            <w:r w:rsidRPr="00087FB4">
              <w:rPr>
                <w:sz w:val="16"/>
                <w:szCs w:val="16"/>
              </w:rPr>
              <w:t xml:space="preserve"> примен</w:t>
            </w:r>
            <w:r>
              <w:rPr>
                <w:sz w:val="16"/>
                <w:szCs w:val="16"/>
              </w:rPr>
              <w:t>яется только в правке 140110189</w:t>
            </w:r>
          </w:p>
        </w:tc>
        <w:tc>
          <w:tcPr>
            <w:tcW w:w="11057" w:type="dxa"/>
            <w:gridSpan w:val="5"/>
          </w:tcPr>
          <w:p w:rsidR="001677C9" w:rsidRPr="00087FB4" w:rsidRDefault="001677C9" w:rsidP="001677C9">
            <w:pPr>
              <w:rPr>
                <w:sz w:val="16"/>
                <w:szCs w:val="16"/>
              </w:rPr>
            </w:pPr>
            <w:r w:rsidRPr="00087FB4">
              <w:rPr>
                <w:sz w:val="16"/>
                <w:szCs w:val="16"/>
              </w:rPr>
              <w:t xml:space="preserve">* применяется только в справке </w:t>
            </w:r>
            <w:del w:id="284" w:author="Зайцев Павел Борисович" w:date="2022-11-14T17:56:00Z">
              <w:r w:rsidDel="00E106AA">
                <w:rPr>
                  <w:sz w:val="16"/>
                  <w:szCs w:val="16"/>
                </w:rPr>
                <w:delText>140120251</w:delText>
              </w:r>
            </w:del>
            <w:ins w:id="285" w:author="Зайцев Павел Борисович" w:date="2022-11-14T17:56:00Z">
              <w:r w:rsidR="00E106AA">
                <w:rPr>
                  <w:sz w:val="16"/>
                  <w:szCs w:val="16"/>
                </w:rPr>
                <w:t>140120254</w:t>
              </w:r>
            </w:ins>
            <w:r>
              <w:rPr>
                <w:sz w:val="16"/>
                <w:szCs w:val="16"/>
              </w:rPr>
              <w:t xml:space="preserve">, </w:t>
            </w:r>
            <w:r w:rsidRPr="00087FB4">
              <w:rPr>
                <w:sz w:val="16"/>
                <w:szCs w:val="16"/>
              </w:rPr>
              <w:t>1401</w:t>
            </w:r>
            <w:r>
              <w:rPr>
                <w:sz w:val="16"/>
                <w:szCs w:val="16"/>
              </w:rPr>
              <w:t>20281</w:t>
            </w:r>
          </w:p>
          <w:p w:rsidR="001677C9" w:rsidRDefault="001677C9" w:rsidP="001677C9">
            <w:pPr>
              <w:spacing w:line="276" w:lineRule="auto"/>
              <w:rPr>
                <w:sz w:val="16"/>
                <w:szCs w:val="16"/>
              </w:rPr>
            </w:pPr>
            <w:r w:rsidRPr="00087FB4">
              <w:rPr>
                <w:sz w:val="16"/>
                <w:szCs w:val="16"/>
              </w:rPr>
              <w:t>** примен</w:t>
            </w:r>
            <w:r>
              <w:rPr>
                <w:sz w:val="16"/>
                <w:szCs w:val="16"/>
              </w:rPr>
              <w:t>яется только в правке 140120241, 140120251</w:t>
            </w:r>
          </w:p>
          <w:p w:rsidR="001C5F16" w:rsidRPr="00087FB4" w:rsidRDefault="001C5F16" w:rsidP="001677C9">
            <w:pPr>
              <w:spacing w:line="276" w:lineRule="auto"/>
              <w:rPr>
                <w:b/>
                <w:sz w:val="24"/>
                <w:szCs w:val="24"/>
              </w:rPr>
            </w:pPr>
            <w:r w:rsidRPr="00087FB4">
              <w:rPr>
                <w:sz w:val="16"/>
                <w:szCs w:val="16"/>
              </w:rPr>
              <w:t>*</w:t>
            </w:r>
            <w:r>
              <w:rPr>
                <w:sz w:val="16"/>
                <w:szCs w:val="16"/>
              </w:rPr>
              <w:t>**</w:t>
            </w:r>
            <w:r w:rsidRPr="00087FB4">
              <w:rPr>
                <w:sz w:val="16"/>
                <w:szCs w:val="16"/>
              </w:rPr>
              <w:t xml:space="preserve"> применяется только в справке </w:t>
            </w:r>
            <w:r>
              <w:rPr>
                <w:sz w:val="16"/>
                <w:szCs w:val="16"/>
              </w:rPr>
              <w:t>140120251</w:t>
            </w:r>
            <w:ins w:id="286" w:author="Зайцев Павел Борисович" w:date="2022-11-14T18:01:00Z">
              <w:r w:rsidR="00E106AA">
                <w:rPr>
                  <w:sz w:val="16"/>
                  <w:szCs w:val="16"/>
                </w:rPr>
                <w:t>, 140120254</w:t>
              </w:r>
            </w:ins>
          </w:p>
        </w:tc>
      </w:tr>
    </w:tbl>
    <w:p w:rsidR="001677C9" w:rsidRPr="00A1781D" w:rsidRDefault="001677C9" w:rsidP="001677C9">
      <w:pPr>
        <w:tabs>
          <w:tab w:val="left" w:pos="11160"/>
        </w:tabs>
        <w:rPr>
          <w:sz w:val="18"/>
          <w:szCs w:val="18"/>
        </w:rPr>
      </w:pPr>
    </w:p>
    <w:p w:rsidR="001677C9" w:rsidRPr="00A1781D" w:rsidRDefault="001677C9" w:rsidP="00C94D49">
      <w:pPr>
        <w:tabs>
          <w:tab w:val="left" w:pos="11160"/>
        </w:tabs>
        <w:rPr>
          <w:sz w:val="18"/>
          <w:szCs w:val="18"/>
        </w:rPr>
      </w:pPr>
    </w:p>
    <w:sectPr w:rsidR="001677C9" w:rsidRPr="00A1781D" w:rsidSect="00CA1B6C">
      <w:pgSz w:w="23814" w:h="16840" w:orient="landscape" w:code="8"/>
      <w:pgMar w:top="720" w:right="720" w:bottom="720" w:left="720"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2C61" w:rsidRDefault="00AE2C61">
      <w:r>
        <w:separator/>
      </w:r>
    </w:p>
  </w:endnote>
  <w:endnote w:type="continuationSeparator" w:id="0">
    <w:p w:rsidR="00AE2C61" w:rsidRDefault="00AE2C61">
      <w:r>
        <w:continuationSeparator/>
      </w:r>
    </w:p>
  </w:endnote>
  <w:endnote w:type="continuationNotice" w:id="1">
    <w:p w:rsidR="00AE2C61" w:rsidRDefault="00AE2C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C61" w:rsidRDefault="00592184">
    <w:pPr>
      <w:pStyle w:val="af3"/>
    </w:pPr>
    <w:r>
      <w:rPr>
        <w:noProof/>
        <w:lang w:eastAsia="ru-RU"/>
      </w:rPr>
      <mc:AlternateContent>
        <mc:Choice Requires="wps">
          <w:drawing>
            <wp:anchor distT="0" distB="0" distL="0" distR="0" simplePos="0" relativeHeight="251657728" behindDoc="0" locked="0" layoutInCell="1" allowOverlap="1" wp14:anchorId="43C4F136">
              <wp:simplePos x="0" y="0"/>
              <wp:positionH relativeFrom="margin">
                <wp:align>center</wp:align>
              </wp:positionH>
              <wp:positionV relativeFrom="paragraph">
                <wp:posOffset>635</wp:posOffset>
              </wp:positionV>
              <wp:extent cx="60960" cy="143510"/>
              <wp:effectExtent l="0" t="635" r="5715" b="825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43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E2C61" w:rsidRDefault="00AE2C61">
                          <w:pPr>
                            <w:pStyle w:val="af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4F136" id="_x0000_t202" coordsize="21600,21600" o:spt="202" path="m,l,21600r21600,l21600,xe">
              <v:stroke joinstyle="miter"/>
              <v:path gradientshapeok="t" o:connecttype="rect"/>
            </v:shapetype>
            <v:shape id="Text Box 1" o:spid="_x0000_s1026" type="#_x0000_t202" style="position:absolute;margin-left:0;margin-top:.05pt;width:4.8pt;height:11.3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" stroked="f">
              <v:fill opacity="0"/>
              <v:textbox inset="0,0,0,0">
                <w:txbxContent>
                  <w:p w:rsidR="00AE2C61" w:rsidRDefault="00AE2C61">
                    <w:pPr>
                      <w:pStyle w:val="af3"/>
                    </w:pPr>
                  </w:p>
                </w:txbxContent>
              </v:textbox>
              <w10:wrap type="square" side="largest"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2C61" w:rsidRDefault="00AE2C61">
      <w:r>
        <w:separator/>
      </w:r>
    </w:p>
  </w:footnote>
  <w:footnote w:type="continuationSeparator" w:id="0">
    <w:p w:rsidR="00AE2C61" w:rsidRDefault="00AE2C61">
      <w:r>
        <w:continuationSeparator/>
      </w:r>
    </w:p>
  </w:footnote>
  <w:footnote w:type="continuationNotice" w:id="1">
    <w:p w:rsidR="00AE2C61" w:rsidRDefault="00AE2C61"/>
  </w:footnote>
  <w:footnote w:id="2">
    <w:p w:rsidR="00AE2C61" w:rsidRPr="008579FB" w:rsidRDefault="00AE2C61">
      <w:pPr>
        <w:pStyle w:val="af1"/>
        <w:rPr>
          <w:lang w:val="ru-RU"/>
          <w:rPrChange w:id="15" w:author="Зайцев Павел Борисович" w:date="2022-11-15T17:30:00Z">
            <w:rPr/>
          </w:rPrChange>
        </w:rPr>
      </w:pPr>
      <w:ins w:id="16" w:author="Зайцев Павел Борисович" w:date="2022-11-15T17:30:00Z">
        <w:r>
          <w:rPr>
            <w:rStyle w:val="afe"/>
          </w:rPr>
          <w:footnoteRef/>
        </w:r>
        <w:r>
          <w:t xml:space="preserve"> </w:t>
        </w:r>
        <w:r>
          <w:rPr>
            <w:lang w:val="ru-RU"/>
          </w:rPr>
          <w:t>Для Справок по счету 130404000</w:t>
        </w:r>
      </w:ins>
    </w:p>
  </w:footnote>
  <w:footnote w:id="3">
    <w:p w:rsidR="00AE2C61" w:rsidRDefault="00AE2C61">
      <w:pPr>
        <w:pStyle w:val="af1"/>
      </w:pPr>
      <w:r w:rsidRPr="00F5452C">
        <w:rPr>
          <w:rStyle w:val="afe"/>
        </w:rPr>
        <w:footnoteRef/>
      </w:r>
      <w:r>
        <w:t xml:space="preserve"> * - все строки (графы)</w:t>
      </w:r>
    </w:p>
  </w:footnote>
  <w:footnote w:id="4">
    <w:p w:rsidR="00AE2C61" w:rsidRPr="001678FD" w:rsidRDefault="00AE2C61" w:rsidP="001678FD">
      <w:pPr>
        <w:pStyle w:val="af1"/>
        <w:rPr>
          <w:lang w:val="ru-RU" w:eastAsia="ru-RU"/>
        </w:rPr>
      </w:pPr>
      <w:r>
        <w:rPr>
          <w:rStyle w:val="afe"/>
        </w:rPr>
        <w:footnoteRef/>
      </w:r>
      <w:r>
        <w:t xml:space="preserve"> </w:t>
      </w:r>
      <w:r w:rsidRPr="001678FD">
        <w:t xml:space="preserve">Допускается указание </w:t>
      </w:r>
      <w:r>
        <w:rPr>
          <w:lang w:val="ru-RU"/>
        </w:rPr>
        <w:t>0000</w:t>
      </w:r>
      <w:r w:rsidRPr="001678FD">
        <w:t xml:space="preserve"> по операциям с</w:t>
      </w:r>
      <w:r>
        <w:rPr>
          <w:lang w:val="ru-RU"/>
        </w:rPr>
        <w:t xml:space="preserve">о счетом 020400000 </w:t>
      </w:r>
      <w:r>
        <w:rPr>
          <w:lang w:eastAsia="ru-RU"/>
        </w:rPr>
        <w:t>"Финансовые вложения"</w:t>
      </w:r>
    </w:p>
  </w:footnote>
  <w:footnote w:id="5">
    <w:p w:rsidR="00AE2C61" w:rsidRDefault="00AE2C61">
      <w:pPr>
        <w:pStyle w:val="af1"/>
        <w:rPr>
          <w:lang w:val="ru-RU"/>
        </w:rPr>
      </w:pPr>
      <w:r>
        <w:rPr>
          <w:rStyle w:val="afe"/>
        </w:rPr>
        <w:footnoteRef/>
      </w:r>
      <w:r>
        <w:t xml:space="preserve"> </w:t>
      </w:r>
      <w:r>
        <w:rPr>
          <w:lang w:val="ru-RU"/>
        </w:rPr>
        <w:t>Допускается указание целевой статьи в структуре 0000000000 по операциям с объектами финансовых и нефинансовых активов, отражаемых в бюджетном учете по целевой статье 0000000000</w:t>
      </w:r>
    </w:p>
    <w:p w:rsidR="00AE2C61" w:rsidRDefault="00AE2C61">
      <w:pPr>
        <w:pStyle w:val="af1"/>
        <w:rPr>
          <w:sz w:val="18"/>
          <w:szCs w:val="18"/>
          <w:lang w:val="ru-RU"/>
        </w:rPr>
      </w:pPr>
      <w:r w:rsidRPr="007D1E23">
        <w:rPr>
          <w:vertAlign w:val="superscript"/>
          <w:lang w:val="ru-RU"/>
        </w:rPr>
        <w:t>4</w:t>
      </w:r>
      <w:r>
        <w:rPr>
          <w:lang w:val="ru-RU"/>
        </w:rPr>
        <w:t xml:space="preserve"> </w:t>
      </w:r>
      <w:r>
        <w:rPr>
          <w:sz w:val="18"/>
          <w:szCs w:val="18"/>
        </w:rPr>
        <w:t xml:space="preserve">в части </w:t>
      </w:r>
      <w:r w:rsidRPr="00A85225">
        <w:rPr>
          <w:sz w:val="18"/>
          <w:szCs w:val="18"/>
        </w:rPr>
        <w:t>расходов текущего финансового года по предоставлению права пользования активом на льготных условиях</w:t>
      </w:r>
      <w:r>
        <w:rPr>
          <w:sz w:val="18"/>
          <w:szCs w:val="18"/>
          <w:lang w:val="ru-RU"/>
        </w:rPr>
        <w:t xml:space="preserve"> допускается указание статьи 0000000000</w:t>
      </w:r>
    </w:p>
    <w:p w:rsidR="00AE2C61" w:rsidRPr="002F60D6" w:rsidRDefault="00AE2C61">
      <w:pPr>
        <w:pStyle w:val="af1"/>
        <w:rPr>
          <w:lang w:val="ru-RU"/>
        </w:rPr>
      </w:pPr>
      <w:r>
        <w:rPr>
          <w:sz w:val="18"/>
          <w:szCs w:val="18"/>
          <w:vertAlign w:val="superscript"/>
          <w:lang w:val="ru-RU"/>
        </w:rPr>
        <w:t xml:space="preserve">5 </w:t>
      </w:r>
      <w:r>
        <w:rPr>
          <w:sz w:val="18"/>
          <w:szCs w:val="18"/>
          <w:lang w:val="ru-RU"/>
        </w:rPr>
        <w:t>для главы 100</w:t>
      </w:r>
    </w:p>
  </w:footnote>
  <w:footnote w:id="6">
    <w:p w:rsidR="00AE2C61" w:rsidRPr="00175081" w:rsidRDefault="00AE2C61">
      <w:pPr>
        <w:pStyle w:val="af1"/>
        <w:rPr>
          <w:sz w:val="16"/>
          <w:szCs w:val="16"/>
        </w:rPr>
      </w:pPr>
      <w:r w:rsidRPr="00175081">
        <w:rPr>
          <w:rStyle w:val="afe"/>
          <w:sz w:val="16"/>
          <w:szCs w:val="16"/>
        </w:rPr>
        <w:footnoteRef/>
      </w:r>
      <w:r w:rsidRPr="00175081">
        <w:rPr>
          <w:sz w:val="16"/>
          <w:szCs w:val="16"/>
        </w:rPr>
        <w:t xml:space="preserve"> Только для Минфина РФ (глава 092)</w:t>
      </w:r>
    </w:p>
  </w:footnote>
  <w:footnote w:id="7">
    <w:p w:rsidR="00AE2C61" w:rsidRDefault="00AE2C61">
      <w:pPr>
        <w:pStyle w:val="af1"/>
      </w:pPr>
      <w:r>
        <w:rPr>
          <w:rStyle w:val="afe"/>
        </w:rPr>
        <w:footnoteRef/>
      </w:r>
      <w:r>
        <w:t xml:space="preserve"> Контрольные соотношения для Сведений ф. 0503168 (в части имущества казны) аналогичны</w:t>
      </w:r>
    </w:p>
  </w:footnote>
  <w:footnote w:id="8">
    <w:p w:rsidR="00AE2C61" w:rsidRDefault="00AE2C61">
      <w:pPr>
        <w:pStyle w:val="af1"/>
      </w:pPr>
      <w:r>
        <w:rPr>
          <w:rStyle w:val="afe"/>
        </w:rPr>
        <w:footnoteRef/>
      </w:r>
      <w:r>
        <w:t xml:space="preserve"> Контроль в части граф 12-14 применяется, начиная с отчетности на 01.01.2017</w:t>
      </w:r>
    </w:p>
  </w:footnote>
  <w:footnote w:id="9">
    <w:p w:rsidR="00AE2C61" w:rsidRDefault="00AE2C61">
      <w:pPr>
        <w:pStyle w:val="af1"/>
      </w:pPr>
      <w:r>
        <w:rPr>
          <w:rStyle w:val="afe"/>
        </w:rPr>
        <w:footnoteRef/>
      </w:r>
      <w:r>
        <w:t xml:space="preserve"> Применяется начиная с отчетности на 01.07.2016</w:t>
      </w:r>
    </w:p>
  </w:footnote>
  <w:footnote w:id="10">
    <w:p w:rsidR="00AE2C61" w:rsidRPr="006D7A37" w:rsidRDefault="00AE2C61">
      <w:pPr>
        <w:pStyle w:val="af1"/>
      </w:pPr>
      <w:ins w:id="112" w:author="Зайцев Павел Борисович" w:date="2022-08-31T14:22:00Z">
        <w:r>
          <w:rPr>
            <w:rStyle w:val="afe"/>
          </w:rPr>
          <w:footnoteRef/>
        </w:r>
        <w:r>
          <w:t xml:space="preserve"> </w:t>
        </w:r>
      </w:ins>
      <w:ins w:id="113" w:author="Зайцев Павел Борисович" w:date="2022-09-01T10:05:00Z">
        <w:r w:rsidRPr="006D7A37">
          <w:t>020, 069, 071, 075, 091, 103, 107, 109, 110, 139, 180, 187, 189, 202, 303, 388, 725, 730</w:t>
        </w:r>
      </w:ins>
    </w:p>
  </w:footnote>
  <w:footnote w:id="11">
    <w:p w:rsidR="00AE2C61" w:rsidRPr="00B25454" w:rsidRDefault="00AE2C61">
      <w:pPr>
        <w:pStyle w:val="af1"/>
        <w:rPr>
          <w:lang w:val="ru-RU"/>
        </w:rPr>
      </w:pPr>
      <w:ins w:id="116" w:author="Зайцев Павел Борисович" w:date="2022-08-31T14:26:00Z">
        <w:r>
          <w:rPr>
            <w:rStyle w:val="afe"/>
          </w:rPr>
          <w:footnoteRef/>
        </w:r>
        <w:r>
          <w:t xml:space="preserve"> </w:t>
        </w:r>
      </w:ins>
      <w:ins w:id="117" w:author="Зайцев Павел Борисович" w:date="2022-09-01T10:05:00Z">
        <w:r w:rsidRPr="006D7A37">
          <w:t>020, 069, 071, 075, 091, 103, 107, 109, 110, 139, 180, 187, 189, 202, 303, 388, 725, 730</w:t>
        </w:r>
      </w:ins>
    </w:p>
  </w:footnote>
  <w:footnote w:id="12">
    <w:p w:rsidR="00AE2C61" w:rsidRPr="006D7A37" w:rsidRDefault="00AE2C61">
      <w:pPr>
        <w:pStyle w:val="af1"/>
      </w:pPr>
      <w:ins w:id="118" w:author="Зайцев Павел Борисович" w:date="2022-08-31T14:26:00Z">
        <w:r>
          <w:rPr>
            <w:rStyle w:val="afe"/>
          </w:rPr>
          <w:footnoteRef/>
        </w:r>
      </w:ins>
      <w:ins w:id="119" w:author="Зайцев Павел Борисович" w:date="2022-09-01T10:04:00Z">
        <w:r>
          <w:rPr>
            <w:lang w:val="ru-RU"/>
          </w:rPr>
          <w:t xml:space="preserve"> </w:t>
        </w:r>
      </w:ins>
      <w:ins w:id="120" w:author="Зайцев Павел Борисович" w:date="2022-08-31T14:26:00Z">
        <w:r w:rsidRPr="006D7A37">
          <w:t>020, 069, 071, 075, 091, 103, 107, 109, 110, 139, 180, 187, 189, 202, 303, 388, 725, 730</w:t>
        </w:r>
      </w:ins>
    </w:p>
  </w:footnote>
  <w:footnote w:id="13">
    <w:p w:rsidR="00AE2C61" w:rsidRPr="00D7491E" w:rsidRDefault="00AE2C61" w:rsidP="00607F62">
      <w:pPr>
        <w:pStyle w:val="af1"/>
        <w:rPr>
          <w:sz w:val="16"/>
          <w:szCs w:val="16"/>
        </w:rPr>
      </w:pPr>
      <w:r w:rsidRPr="00D7491E">
        <w:rPr>
          <w:rStyle w:val="afe"/>
          <w:sz w:val="16"/>
          <w:szCs w:val="16"/>
        </w:rPr>
        <w:footnoteRef/>
      </w:r>
      <w:r w:rsidRPr="00D7491E">
        <w:rPr>
          <w:sz w:val="16"/>
          <w:szCs w:val="16"/>
        </w:rPr>
        <w:t xml:space="preserve"> Здесь и далее бюджет – вид деятельности 1 «Бюджетная деятельность»</w:t>
      </w:r>
    </w:p>
  </w:footnote>
  <w:footnote w:id="14">
    <w:p w:rsidR="00AE2C61" w:rsidRPr="00D7491E" w:rsidRDefault="00AE2C61" w:rsidP="00607F62">
      <w:pPr>
        <w:pStyle w:val="af1"/>
        <w:rPr>
          <w:sz w:val="16"/>
          <w:szCs w:val="16"/>
        </w:rPr>
      </w:pPr>
      <w:r w:rsidRPr="00D7491E">
        <w:rPr>
          <w:rStyle w:val="afe"/>
          <w:sz w:val="16"/>
          <w:szCs w:val="16"/>
        </w:rPr>
        <w:footnoteRef/>
      </w:r>
      <w:r w:rsidRPr="00D7491E">
        <w:rPr>
          <w:sz w:val="16"/>
          <w:szCs w:val="16"/>
        </w:rPr>
        <w:t xml:space="preserve"> Здесь и далее СВР – виде деятельности 3 «Средства во временном распоряжении»</w:t>
      </w:r>
    </w:p>
  </w:footnote>
  <w:footnote w:id="15">
    <w:p w:rsidR="00AE2C61" w:rsidRPr="008F3516" w:rsidRDefault="00AE2C61">
      <w:pPr>
        <w:pStyle w:val="af1"/>
        <w:rPr>
          <w:lang w:val="ru-RU"/>
          <w:rPrChange w:id="266" w:author="Зайцев Павел Борисович" w:date="2022-11-21T12:55:00Z">
            <w:rPr/>
          </w:rPrChange>
        </w:rPr>
      </w:pPr>
      <w:ins w:id="267" w:author="Зайцев Павел Борисович" w:date="2022-11-21T12:54:00Z">
        <w:r>
          <w:rPr>
            <w:rStyle w:val="afe"/>
          </w:rPr>
          <w:footnoteRef/>
        </w:r>
        <w:r>
          <w:t xml:space="preserve"> </w:t>
        </w:r>
      </w:ins>
      <w:ins w:id="268" w:author="Зайцев Павел Борисович" w:date="2022-11-21T12:55:00Z">
        <w:r>
          <w:rPr>
            <w:lang w:val="ru-RU"/>
          </w:rPr>
          <w:t>Х отражается с учетом ВДК №46 к ф. 0503169</w:t>
        </w:r>
      </w:ins>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C61" w:rsidRDefault="00AE2C61" w:rsidP="00175DA7">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AE2C61" w:rsidRDefault="00AE2C61">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C61" w:rsidRDefault="00AE2C61" w:rsidP="00511E4C">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592184">
      <w:rPr>
        <w:rStyle w:val="a4"/>
        <w:noProof/>
      </w:rPr>
      <w:t>187</w:t>
    </w:r>
    <w:r>
      <w:rPr>
        <w:rStyle w:val="a4"/>
      </w:rPr>
      <w:fldChar w:fldCharType="end"/>
    </w:r>
  </w:p>
  <w:p w:rsidR="00AE2C61" w:rsidRDefault="00AE2C61">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1" w15:restartNumberingAfterBreak="0">
    <w:nsid w:val="0F1A01C8"/>
    <w:multiLevelType w:val="hybridMultilevel"/>
    <w:tmpl w:val="E264C64E"/>
    <w:lvl w:ilvl="0" w:tplc="04190001">
      <w:start w:val="5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DC04D3A"/>
    <w:multiLevelType w:val="hybridMultilevel"/>
    <w:tmpl w:val="568E14B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vanish w:val="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9D275A9"/>
    <w:multiLevelType w:val="hybridMultilevel"/>
    <w:tmpl w:val="89AC2EE8"/>
    <w:lvl w:ilvl="0" w:tplc="04190001">
      <w:start w:val="5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C8E5C0E"/>
    <w:multiLevelType w:val="hybridMultilevel"/>
    <w:tmpl w:val="02BA0DE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2"/>
  </w:num>
  <w:num w:numId="5">
    <w:abstractNumId w:val="4"/>
  </w:num>
  <w:num w:numId="6">
    <w:abstractNumId w:val="1"/>
  </w:num>
  <w:numIdMacAtCleanup w:val="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Зайцев Павел Борисович">
    <w15:presenceInfo w15:providerId="AD" w15:userId="S-1-5-21-333555047-3642469804-896065558-14324"/>
  </w15:person>
  <w15:person w15:author="Виардо Полина Владимировна">
    <w15:presenceInfo w15:providerId="AD" w15:userId="S-1-5-21-1908438591-1278307452-1436800534-1924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activeWritingStyle w:appName="MSWord" w:lang="ru-RU" w:vendorID="1" w:dllVersion="512" w:checkStyle="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2051"/>
  </w:hdrShapeDefaults>
  <w:footnotePr>
    <w:footnote w:id="-1"/>
    <w:footnote w:id="0"/>
    <w:footnote w:id="1"/>
  </w:footnotePr>
  <w:endnotePr>
    <w:numFmt w:val="upperRoman"/>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14C"/>
    <w:rsid w:val="00000347"/>
    <w:rsid w:val="000004FF"/>
    <w:rsid w:val="000006E3"/>
    <w:rsid w:val="000015CF"/>
    <w:rsid w:val="00001B06"/>
    <w:rsid w:val="00001F22"/>
    <w:rsid w:val="000023B1"/>
    <w:rsid w:val="00002598"/>
    <w:rsid w:val="00003CE0"/>
    <w:rsid w:val="0000403A"/>
    <w:rsid w:val="000040C0"/>
    <w:rsid w:val="000048C3"/>
    <w:rsid w:val="00004D12"/>
    <w:rsid w:val="00004F56"/>
    <w:rsid w:val="00005D13"/>
    <w:rsid w:val="0000621F"/>
    <w:rsid w:val="000062CB"/>
    <w:rsid w:val="00006367"/>
    <w:rsid w:val="00006761"/>
    <w:rsid w:val="00006AAE"/>
    <w:rsid w:val="00006ACE"/>
    <w:rsid w:val="00010151"/>
    <w:rsid w:val="00010C3E"/>
    <w:rsid w:val="000113D3"/>
    <w:rsid w:val="0001171D"/>
    <w:rsid w:val="00012D76"/>
    <w:rsid w:val="00012DE0"/>
    <w:rsid w:val="000131C8"/>
    <w:rsid w:val="00013475"/>
    <w:rsid w:val="00013BB4"/>
    <w:rsid w:val="00014459"/>
    <w:rsid w:val="000156C9"/>
    <w:rsid w:val="00015ADC"/>
    <w:rsid w:val="00015B6B"/>
    <w:rsid w:val="000167BD"/>
    <w:rsid w:val="0001680C"/>
    <w:rsid w:val="00016F55"/>
    <w:rsid w:val="00020117"/>
    <w:rsid w:val="00020A00"/>
    <w:rsid w:val="00020B02"/>
    <w:rsid w:val="00021F7A"/>
    <w:rsid w:val="0002272E"/>
    <w:rsid w:val="00023009"/>
    <w:rsid w:val="0002319A"/>
    <w:rsid w:val="00023582"/>
    <w:rsid w:val="00023686"/>
    <w:rsid w:val="000269AD"/>
    <w:rsid w:val="00026A2F"/>
    <w:rsid w:val="00027002"/>
    <w:rsid w:val="0002702C"/>
    <w:rsid w:val="000270F7"/>
    <w:rsid w:val="000274B7"/>
    <w:rsid w:val="000278CF"/>
    <w:rsid w:val="000307DD"/>
    <w:rsid w:val="000312FE"/>
    <w:rsid w:val="000313F5"/>
    <w:rsid w:val="00031AEE"/>
    <w:rsid w:val="00031DF8"/>
    <w:rsid w:val="00031E6B"/>
    <w:rsid w:val="0003262B"/>
    <w:rsid w:val="00032C37"/>
    <w:rsid w:val="00032E62"/>
    <w:rsid w:val="00033127"/>
    <w:rsid w:val="000332CB"/>
    <w:rsid w:val="00033721"/>
    <w:rsid w:val="00033789"/>
    <w:rsid w:val="000340E9"/>
    <w:rsid w:val="0003422C"/>
    <w:rsid w:val="000347AC"/>
    <w:rsid w:val="0003649D"/>
    <w:rsid w:val="00037669"/>
    <w:rsid w:val="00037EE5"/>
    <w:rsid w:val="0004013A"/>
    <w:rsid w:val="000403B6"/>
    <w:rsid w:val="00040772"/>
    <w:rsid w:val="00040D02"/>
    <w:rsid w:val="00041E85"/>
    <w:rsid w:val="00042112"/>
    <w:rsid w:val="000427B6"/>
    <w:rsid w:val="000428DB"/>
    <w:rsid w:val="00042EFC"/>
    <w:rsid w:val="00043F3B"/>
    <w:rsid w:val="000456C0"/>
    <w:rsid w:val="00046226"/>
    <w:rsid w:val="0004681D"/>
    <w:rsid w:val="000476F3"/>
    <w:rsid w:val="00047A27"/>
    <w:rsid w:val="00050D86"/>
    <w:rsid w:val="0005103A"/>
    <w:rsid w:val="00051227"/>
    <w:rsid w:val="000517D9"/>
    <w:rsid w:val="00051E8B"/>
    <w:rsid w:val="00052905"/>
    <w:rsid w:val="00052B25"/>
    <w:rsid w:val="000535DC"/>
    <w:rsid w:val="0005373A"/>
    <w:rsid w:val="00053998"/>
    <w:rsid w:val="00053D7E"/>
    <w:rsid w:val="00053E19"/>
    <w:rsid w:val="0005411F"/>
    <w:rsid w:val="000548ED"/>
    <w:rsid w:val="00054DF8"/>
    <w:rsid w:val="0005533D"/>
    <w:rsid w:val="000555C6"/>
    <w:rsid w:val="0005587B"/>
    <w:rsid w:val="00056E96"/>
    <w:rsid w:val="000571C4"/>
    <w:rsid w:val="000575A9"/>
    <w:rsid w:val="0006008B"/>
    <w:rsid w:val="0006030C"/>
    <w:rsid w:val="00062354"/>
    <w:rsid w:val="00062CCE"/>
    <w:rsid w:val="000630A0"/>
    <w:rsid w:val="00063685"/>
    <w:rsid w:val="00063CB4"/>
    <w:rsid w:val="00063EE6"/>
    <w:rsid w:val="000642AC"/>
    <w:rsid w:val="00064D25"/>
    <w:rsid w:val="00065342"/>
    <w:rsid w:val="00066B03"/>
    <w:rsid w:val="000671A2"/>
    <w:rsid w:val="0006764E"/>
    <w:rsid w:val="00070B8A"/>
    <w:rsid w:val="00070DC5"/>
    <w:rsid w:val="00071084"/>
    <w:rsid w:val="00071812"/>
    <w:rsid w:val="00072F72"/>
    <w:rsid w:val="000731A5"/>
    <w:rsid w:val="00073CB6"/>
    <w:rsid w:val="00073DCE"/>
    <w:rsid w:val="0007407E"/>
    <w:rsid w:val="000741CA"/>
    <w:rsid w:val="00074B8A"/>
    <w:rsid w:val="00075F42"/>
    <w:rsid w:val="00076AB8"/>
    <w:rsid w:val="00076CD0"/>
    <w:rsid w:val="00077103"/>
    <w:rsid w:val="00077EF4"/>
    <w:rsid w:val="0008049C"/>
    <w:rsid w:val="000805D5"/>
    <w:rsid w:val="00080A20"/>
    <w:rsid w:val="00081316"/>
    <w:rsid w:val="00081519"/>
    <w:rsid w:val="00081A1C"/>
    <w:rsid w:val="00081F9E"/>
    <w:rsid w:val="00082EAF"/>
    <w:rsid w:val="00083A60"/>
    <w:rsid w:val="00083C47"/>
    <w:rsid w:val="00084047"/>
    <w:rsid w:val="0008419B"/>
    <w:rsid w:val="000845DF"/>
    <w:rsid w:val="00084E9D"/>
    <w:rsid w:val="00085DFA"/>
    <w:rsid w:val="000860E5"/>
    <w:rsid w:val="0008646E"/>
    <w:rsid w:val="00086B8F"/>
    <w:rsid w:val="00086D2C"/>
    <w:rsid w:val="00086D74"/>
    <w:rsid w:val="00086EB5"/>
    <w:rsid w:val="00087492"/>
    <w:rsid w:val="000875F1"/>
    <w:rsid w:val="000877BF"/>
    <w:rsid w:val="00087FB4"/>
    <w:rsid w:val="000901F7"/>
    <w:rsid w:val="00090426"/>
    <w:rsid w:val="00090602"/>
    <w:rsid w:val="00091304"/>
    <w:rsid w:val="000918BD"/>
    <w:rsid w:val="00091CF7"/>
    <w:rsid w:val="000922BC"/>
    <w:rsid w:val="00092800"/>
    <w:rsid w:val="0009434E"/>
    <w:rsid w:val="000944E4"/>
    <w:rsid w:val="000949AA"/>
    <w:rsid w:val="000953C9"/>
    <w:rsid w:val="0009581F"/>
    <w:rsid w:val="000960F8"/>
    <w:rsid w:val="000963A5"/>
    <w:rsid w:val="000A0359"/>
    <w:rsid w:val="000A03EE"/>
    <w:rsid w:val="000A087B"/>
    <w:rsid w:val="000A20F7"/>
    <w:rsid w:val="000A2150"/>
    <w:rsid w:val="000A2A3B"/>
    <w:rsid w:val="000A2C94"/>
    <w:rsid w:val="000A36CB"/>
    <w:rsid w:val="000A423B"/>
    <w:rsid w:val="000A5308"/>
    <w:rsid w:val="000A5D44"/>
    <w:rsid w:val="000A6267"/>
    <w:rsid w:val="000A68E7"/>
    <w:rsid w:val="000A707D"/>
    <w:rsid w:val="000A78AA"/>
    <w:rsid w:val="000B0F61"/>
    <w:rsid w:val="000B157C"/>
    <w:rsid w:val="000B165A"/>
    <w:rsid w:val="000B26B8"/>
    <w:rsid w:val="000B29DF"/>
    <w:rsid w:val="000B4584"/>
    <w:rsid w:val="000B4DA4"/>
    <w:rsid w:val="000B559A"/>
    <w:rsid w:val="000B610C"/>
    <w:rsid w:val="000B6E70"/>
    <w:rsid w:val="000B7177"/>
    <w:rsid w:val="000B7823"/>
    <w:rsid w:val="000B7BD9"/>
    <w:rsid w:val="000B7CDD"/>
    <w:rsid w:val="000C019E"/>
    <w:rsid w:val="000C0B2A"/>
    <w:rsid w:val="000C0B5B"/>
    <w:rsid w:val="000C0BCC"/>
    <w:rsid w:val="000C1712"/>
    <w:rsid w:val="000C1738"/>
    <w:rsid w:val="000C2D18"/>
    <w:rsid w:val="000C3068"/>
    <w:rsid w:val="000C3759"/>
    <w:rsid w:val="000C37EF"/>
    <w:rsid w:val="000C3DA6"/>
    <w:rsid w:val="000C3F7F"/>
    <w:rsid w:val="000C4639"/>
    <w:rsid w:val="000C4BC1"/>
    <w:rsid w:val="000C4BD3"/>
    <w:rsid w:val="000C5A26"/>
    <w:rsid w:val="000C5FF6"/>
    <w:rsid w:val="000C6BA2"/>
    <w:rsid w:val="000C768C"/>
    <w:rsid w:val="000D12AA"/>
    <w:rsid w:val="000D1E4F"/>
    <w:rsid w:val="000D1FEB"/>
    <w:rsid w:val="000D250B"/>
    <w:rsid w:val="000D3030"/>
    <w:rsid w:val="000D3225"/>
    <w:rsid w:val="000D34A2"/>
    <w:rsid w:val="000D3800"/>
    <w:rsid w:val="000D38A5"/>
    <w:rsid w:val="000D38FA"/>
    <w:rsid w:val="000D3E23"/>
    <w:rsid w:val="000D4B62"/>
    <w:rsid w:val="000D5A83"/>
    <w:rsid w:val="000D5B01"/>
    <w:rsid w:val="000D64BB"/>
    <w:rsid w:val="000D6C93"/>
    <w:rsid w:val="000D6DE5"/>
    <w:rsid w:val="000D7476"/>
    <w:rsid w:val="000E0128"/>
    <w:rsid w:val="000E01EA"/>
    <w:rsid w:val="000E02EA"/>
    <w:rsid w:val="000E0B71"/>
    <w:rsid w:val="000E0C0D"/>
    <w:rsid w:val="000E0F97"/>
    <w:rsid w:val="000E1514"/>
    <w:rsid w:val="000E2D60"/>
    <w:rsid w:val="000E312E"/>
    <w:rsid w:val="000E37A1"/>
    <w:rsid w:val="000E3D34"/>
    <w:rsid w:val="000E46DD"/>
    <w:rsid w:val="000E493B"/>
    <w:rsid w:val="000E53E3"/>
    <w:rsid w:val="000E5860"/>
    <w:rsid w:val="000E6E98"/>
    <w:rsid w:val="000E773D"/>
    <w:rsid w:val="000E7A51"/>
    <w:rsid w:val="000F169B"/>
    <w:rsid w:val="000F1E3B"/>
    <w:rsid w:val="000F25DB"/>
    <w:rsid w:val="000F28C8"/>
    <w:rsid w:val="000F29DB"/>
    <w:rsid w:val="000F311E"/>
    <w:rsid w:val="000F441D"/>
    <w:rsid w:val="000F46DD"/>
    <w:rsid w:val="000F4D74"/>
    <w:rsid w:val="000F4F49"/>
    <w:rsid w:val="000F5AD1"/>
    <w:rsid w:val="000F5E51"/>
    <w:rsid w:val="000F61DD"/>
    <w:rsid w:val="000F7B5F"/>
    <w:rsid w:val="001004F7"/>
    <w:rsid w:val="001013E8"/>
    <w:rsid w:val="00101D48"/>
    <w:rsid w:val="00102AC2"/>
    <w:rsid w:val="00102D37"/>
    <w:rsid w:val="001030B0"/>
    <w:rsid w:val="0010422F"/>
    <w:rsid w:val="001053E2"/>
    <w:rsid w:val="00105709"/>
    <w:rsid w:val="00105DC4"/>
    <w:rsid w:val="001060CF"/>
    <w:rsid w:val="00106311"/>
    <w:rsid w:val="00106FDB"/>
    <w:rsid w:val="0010772D"/>
    <w:rsid w:val="00107975"/>
    <w:rsid w:val="00107FCB"/>
    <w:rsid w:val="00110479"/>
    <w:rsid w:val="00110DD1"/>
    <w:rsid w:val="001112D2"/>
    <w:rsid w:val="00111571"/>
    <w:rsid w:val="00111A2F"/>
    <w:rsid w:val="0011207C"/>
    <w:rsid w:val="001126E5"/>
    <w:rsid w:val="00112E46"/>
    <w:rsid w:val="00113C19"/>
    <w:rsid w:val="0011404B"/>
    <w:rsid w:val="00114ED6"/>
    <w:rsid w:val="00116192"/>
    <w:rsid w:val="0011630E"/>
    <w:rsid w:val="0011683B"/>
    <w:rsid w:val="00116E76"/>
    <w:rsid w:val="00117589"/>
    <w:rsid w:val="001207C1"/>
    <w:rsid w:val="00120BB2"/>
    <w:rsid w:val="00122080"/>
    <w:rsid w:val="00122753"/>
    <w:rsid w:val="0012296D"/>
    <w:rsid w:val="00122F8B"/>
    <w:rsid w:val="00123582"/>
    <w:rsid w:val="00123FBA"/>
    <w:rsid w:val="0012419D"/>
    <w:rsid w:val="00124238"/>
    <w:rsid w:val="0012475B"/>
    <w:rsid w:val="00124896"/>
    <w:rsid w:val="00125058"/>
    <w:rsid w:val="00125487"/>
    <w:rsid w:val="00126161"/>
    <w:rsid w:val="001271DA"/>
    <w:rsid w:val="00127663"/>
    <w:rsid w:val="00130086"/>
    <w:rsid w:val="0013135E"/>
    <w:rsid w:val="00131BA6"/>
    <w:rsid w:val="00133997"/>
    <w:rsid w:val="00134187"/>
    <w:rsid w:val="001341E9"/>
    <w:rsid w:val="0013462E"/>
    <w:rsid w:val="00134764"/>
    <w:rsid w:val="00134851"/>
    <w:rsid w:val="00134E19"/>
    <w:rsid w:val="00135528"/>
    <w:rsid w:val="00135561"/>
    <w:rsid w:val="0013621A"/>
    <w:rsid w:val="00136D93"/>
    <w:rsid w:val="001406CD"/>
    <w:rsid w:val="00140B58"/>
    <w:rsid w:val="0014198A"/>
    <w:rsid w:val="0014210E"/>
    <w:rsid w:val="0014258F"/>
    <w:rsid w:val="001433D6"/>
    <w:rsid w:val="001433DB"/>
    <w:rsid w:val="00143702"/>
    <w:rsid w:val="00146129"/>
    <w:rsid w:val="0014696B"/>
    <w:rsid w:val="00147C6C"/>
    <w:rsid w:val="00150114"/>
    <w:rsid w:val="001511C8"/>
    <w:rsid w:val="00151D25"/>
    <w:rsid w:val="00151F81"/>
    <w:rsid w:val="00151FBF"/>
    <w:rsid w:val="00152A12"/>
    <w:rsid w:val="00152A70"/>
    <w:rsid w:val="00153EAB"/>
    <w:rsid w:val="00154657"/>
    <w:rsid w:val="00154DC5"/>
    <w:rsid w:val="00157039"/>
    <w:rsid w:val="0015722C"/>
    <w:rsid w:val="001576FC"/>
    <w:rsid w:val="001578B7"/>
    <w:rsid w:val="00157AB9"/>
    <w:rsid w:val="00157C34"/>
    <w:rsid w:val="00157CA8"/>
    <w:rsid w:val="0016088E"/>
    <w:rsid w:val="00160A09"/>
    <w:rsid w:val="00161592"/>
    <w:rsid w:val="00161BCD"/>
    <w:rsid w:val="00162515"/>
    <w:rsid w:val="0016264D"/>
    <w:rsid w:val="00162F4F"/>
    <w:rsid w:val="00163A54"/>
    <w:rsid w:val="00163ADE"/>
    <w:rsid w:val="00163C17"/>
    <w:rsid w:val="00164023"/>
    <w:rsid w:val="00164481"/>
    <w:rsid w:val="00164DA3"/>
    <w:rsid w:val="00165610"/>
    <w:rsid w:val="001657B1"/>
    <w:rsid w:val="00166282"/>
    <w:rsid w:val="00166E02"/>
    <w:rsid w:val="001670A7"/>
    <w:rsid w:val="0016767F"/>
    <w:rsid w:val="001677C9"/>
    <w:rsid w:val="001678FD"/>
    <w:rsid w:val="00167F6B"/>
    <w:rsid w:val="00170028"/>
    <w:rsid w:val="0017002C"/>
    <w:rsid w:val="0017006B"/>
    <w:rsid w:val="0017144E"/>
    <w:rsid w:val="0017151E"/>
    <w:rsid w:val="00171874"/>
    <w:rsid w:val="00171DDA"/>
    <w:rsid w:val="00171E4D"/>
    <w:rsid w:val="00171FFB"/>
    <w:rsid w:val="0017238B"/>
    <w:rsid w:val="00172BD4"/>
    <w:rsid w:val="00173445"/>
    <w:rsid w:val="00173BA2"/>
    <w:rsid w:val="00174030"/>
    <w:rsid w:val="00174A13"/>
    <w:rsid w:val="00174AC1"/>
    <w:rsid w:val="00174F51"/>
    <w:rsid w:val="00175081"/>
    <w:rsid w:val="001752E4"/>
    <w:rsid w:val="00175CE5"/>
    <w:rsid w:val="00175D3C"/>
    <w:rsid w:val="00175D73"/>
    <w:rsid w:val="00175DA7"/>
    <w:rsid w:val="00176487"/>
    <w:rsid w:val="00176834"/>
    <w:rsid w:val="00176E7B"/>
    <w:rsid w:val="00177C84"/>
    <w:rsid w:val="00180F79"/>
    <w:rsid w:val="00180F7E"/>
    <w:rsid w:val="00181098"/>
    <w:rsid w:val="001816A7"/>
    <w:rsid w:val="001821BE"/>
    <w:rsid w:val="00182E46"/>
    <w:rsid w:val="00184E51"/>
    <w:rsid w:val="001859BF"/>
    <w:rsid w:val="00185D63"/>
    <w:rsid w:val="00185DAF"/>
    <w:rsid w:val="00186703"/>
    <w:rsid w:val="00187636"/>
    <w:rsid w:val="00191434"/>
    <w:rsid w:val="001914A2"/>
    <w:rsid w:val="00191989"/>
    <w:rsid w:val="00192109"/>
    <w:rsid w:val="001921AF"/>
    <w:rsid w:val="00194A76"/>
    <w:rsid w:val="00195041"/>
    <w:rsid w:val="00196578"/>
    <w:rsid w:val="00196DE4"/>
    <w:rsid w:val="00196F5A"/>
    <w:rsid w:val="00197E38"/>
    <w:rsid w:val="00197EFD"/>
    <w:rsid w:val="001A0D8D"/>
    <w:rsid w:val="001A0F30"/>
    <w:rsid w:val="001A13F4"/>
    <w:rsid w:val="001A1A5C"/>
    <w:rsid w:val="001A3638"/>
    <w:rsid w:val="001A43BD"/>
    <w:rsid w:val="001A5E9C"/>
    <w:rsid w:val="001A6A27"/>
    <w:rsid w:val="001A7A2F"/>
    <w:rsid w:val="001A7E66"/>
    <w:rsid w:val="001B0231"/>
    <w:rsid w:val="001B079F"/>
    <w:rsid w:val="001B0E0D"/>
    <w:rsid w:val="001B104A"/>
    <w:rsid w:val="001B150A"/>
    <w:rsid w:val="001B1614"/>
    <w:rsid w:val="001B19A9"/>
    <w:rsid w:val="001B2687"/>
    <w:rsid w:val="001B2A6F"/>
    <w:rsid w:val="001B2DE6"/>
    <w:rsid w:val="001B36D8"/>
    <w:rsid w:val="001B4C4F"/>
    <w:rsid w:val="001B6F2D"/>
    <w:rsid w:val="001B7A55"/>
    <w:rsid w:val="001B7F90"/>
    <w:rsid w:val="001C0225"/>
    <w:rsid w:val="001C0298"/>
    <w:rsid w:val="001C030E"/>
    <w:rsid w:val="001C04DA"/>
    <w:rsid w:val="001C1041"/>
    <w:rsid w:val="001C219C"/>
    <w:rsid w:val="001C22A0"/>
    <w:rsid w:val="001C251E"/>
    <w:rsid w:val="001C2572"/>
    <w:rsid w:val="001C280A"/>
    <w:rsid w:val="001C2E48"/>
    <w:rsid w:val="001C3381"/>
    <w:rsid w:val="001C3C17"/>
    <w:rsid w:val="001C4EBE"/>
    <w:rsid w:val="001C5CAA"/>
    <w:rsid w:val="001C5F16"/>
    <w:rsid w:val="001C6014"/>
    <w:rsid w:val="001C69E6"/>
    <w:rsid w:val="001C6ABF"/>
    <w:rsid w:val="001C75E7"/>
    <w:rsid w:val="001D02CB"/>
    <w:rsid w:val="001D1E74"/>
    <w:rsid w:val="001D2636"/>
    <w:rsid w:val="001D2A44"/>
    <w:rsid w:val="001D2D15"/>
    <w:rsid w:val="001D3BFE"/>
    <w:rsid w:val="001D4105"/>
    <w:rsid w:val="001D5659"/>
    <w:rsid w:val="001D59CF"/>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A8"/>
    <w:rsid w:val="001F1337"/>
    <w:rsid w:val="001F18F1"/>
    <w:rsid w:val="001F1C52"/>
    <w:rsid w:val="001F2B6F"/>
    <w:rsid w:val="001F38CF"/>
    <w:rsid w:val="001F39B1"/>
    <w:rsid w:val="001F4FC6"/>
    <w:rsid w:val="001F5FF5"/>
    <w:rsid w:val="001F6466"/>
    <w:rsid w:val="001F7787"/>
    <w:rsid w:val="001F7865"/>
    <w:rsid w:val="001F7C67"/>
    <w:rsid w:val="00200EFE"/>
    <w:rsid w:val="00200F2F"/>
    <w:rsid w:val="00202484"/>
    <w:rsid w:val="0020356A"/>
    <w:rsid w:val="00203C5D"/>
    <w:rsid w:val="00203FDD"/>
    <w:rsid w:val="002058AC"/>
    <w:rsid w:val="002058EB"/>
    <w:rsid w:val="00205E8F"/>
    <w:rsid w:val="002064B6"/>
    <w:rsid w:val="00206543"/>
    <w:rsid w:val="002070E0"/>
    <w:rsid w:val="00210293"/>
    <w:rsid w:val="00210C92"/>
    <w:rsid w:val="002110CE"/>
    <w:rsid w:val="00211160"/>
    <w:rsid w:val="0021151B"/>
    <w:rsid w:val="00212FD2"/>
    <w:rsid w:val="00213116"/>
    <w:rsid w:val="0021328D"/>
    <w:rsid w:val="002136E7"/>
    <w:rsid w:val="00213BBF"/>
    <w:rsid w:val="0021403B"/>
    <w:rsid w:val="0021424D"/>
    <w:rsid w:val="0021547F"/>
    <w:rsid w:val="00215DB9"/>
    <w:rsid w:val="00215F8D"/>
    <w:rsid w:val="0022009C"/>
    <w:rsid w:val="0022023E"/>
    <w:rsid w:val="002202BE"/>
    <w:rsid w:val="00220538"/>
    <w:rsid w:val="00220881"/>
    <w:rsid w:val="00223115"/>
    <w:rsid w:val="00223F58"/>
    <w:rsid w:val="00224445"/>
    <w:rsid w:val="002253CF"/>
    <w:rsid w:val="00225617"/>
    <w:rsid w:val="00225C00"/>
    <w:rsid w:val="00225FFA"/>
    <w:rsid w:val="00226380"/>
    <w:rsid w:val="002275A0"/>
    <w:rsid w:val="00227AF7"/>
    <w:rsid w:val="00227CEB"/>
    <w:rsid w:val="00230253"/>
    <w:rsid w:val="002308A6"/>
    <w:rsid w:val="00230B94"/>
    <w:rsid w:val="002314F3"/>
    <w:rsid w:val="0023170A"/>
    <w:rsid w:val="0023191F"/>
    <w:rsid w:val="0023196D"/>
    <w:rsid w:val="00231BFA"/>
    <w:rsid w:val="00231E1B"/>
    <w:rsid w:val="002324D0"/>
    <w:rsid w:val="0023268C"/>
    <w:rsid w:val="0023333D"/>
    <w:rsid w:val="00233CF3"/>
    <w:rsid w:val="00233F21"/>
    <w:rsid w:val="00234676"/>
    <w:rsid w:val="002352E6"/>
    <w:rsid w:val="00236ED2"/>
    <w:rsid w:val="002415DE"/>
    <w:rsid w:val="00241E4E"/>
    <w:rsid w:val="00242360"/>
    <w:rsid w:val="00242942"/>
    <w:rsid w:val="00242BA5"/>
    <w:rsid w:val="00242F9B"/>
    <w:rsid w:val="00243FAB"/>
    <w:rsid w:val="002442C5"/>
    <w:rsid w:val="00244661"/>
    <w:rsid w:val="00244670"/>
    <w:rsid w:val="00245028"/>
    <w:rsid w:val="002451FA"/>
    <w:rsid w:val="0024638B"/>
    <w:rsid w:val="00246FF2"/>
    <w:rsid w:val="0024723F"/>
    <w:rsid w:val="00247D07"/>
    <w:rsid w:val="00247F78"/>
    <w:rsid w:val="0025039D"/>
    <w:rsid w:val="00251508"/>
    <w:rsid w:val="00251B97"/>
    <w:rsid w:val="00254AE1"/>
    <w:rsid w:val="0025650A"/>
    <w:rsid w:val="00256856"/>
    <w:rsid w:val="00257B45"/>
    <w:rsid w:val="00257BE1"/>
    <w:rsid w:val="00257C14"/>
    <w:rsid w:val="00260137"/>
    <w:rsid w:val="002606EC"/>
    <w:rsid w:val="00260D89"/>
    <w:rsid w:val="00261181"/>
    <w:rsid w:val="00261244"/>
    <w:rsid w:val="002616EC"/>
    <w:rsid w:val="0026251A"/>
    <w:rsid w:val="00262C38"/>
    <w:rsid w:val="00262D66"/>
    <w:rsid w:val="00262D80"/>
    <w:rsid w:val="00262DCA"/>
    <w:rsid w:val="002641DA"/>
    <w:rsid w:val="0026438D"/>
    <w:rsid w:val="00264802"/>
    <w:rsid w:val="00264F52"/>
    <w:rsid w:val="00265EC3"/>
    <w:rsid w:val="00267A49"/>
    <w:rsid w:val="00267B72"/>
    <w:rsid w:val="00270CA6"/>
    <w:rsid w:val="0027149B"/>
    <w:rsid w:val="00271709"/>
    <w:rsid w:val="00272996"/>
    <w:rsid w:val="00274C66"/>
    <w:rsid w:val="00276CA3"/>
    <w:rsid w:val="00280AED"/>
    <w:rsid w:val="00280BD2"/>
    <w:rsid w:val="00280C85"/>
    <w:rsid w:val="0028110A"/>
    <w:rsid w:val="0028172F"/>
    <w:rsid w:val="0028179F"/>
    <w:rsid w:val="00283045"/>
    <w:rsid w:val="002834AB"/>
    <w:rsid w:val="00284A93"/>
    <w:rsid w:val="00284E25"/>
    <w:rsid w:val="00285DCF"/>
    <w:rsid w:val="0028624F"/>
    <w:rsid w:val="00287702"/>
    <w:rsid w:val="00287799"/>
    <w:rsid w:val="00290CB0"/>
    <w:rsid w:val="0029144F"/>
    <w:rsid w:val="00291814"/>
    <w:rsid w:val="0029227E"/>
    <w:rsid w:val="00293658"/>
    <w:rsid w:val="00293A5E"/>
    <w:rsid w:val="0029405E"/>
    <w:rsid w:val="002941C7"/>
    <w:rsid w:val="002943E9"/>
    <w:rsid w:val="0029585E"/>
    <w:rsid w:val="00295C79"/>
    <w:rsid w:val="00295D54"/>
    <w:rsid w:val="00296208"/>
    <w:rsid w:val="0029683D"/>
    <w:rsid w:val="00297A2E"/>
    <w:rsid w:val="002A0AB3"/>
    <w:rsid w:val="002A0BE7"/>
    <w:rsid w:val="002A0E73"/>
    <w:rsid w:val="002A26D8"/>
    <w:rsid w:val="002A38BF"/>
    <w:rsid w:val="002A42B7"/>
    <w:rsid w:val="002A5271"/>
    <w:rsid w:val="002A573A"/>
    <w:rsid w:val="002A5766"/>
    <w:rsid w:val="002A61A2"/>
    <w:rsid w:val="002A73B3"/>
    <w:rsid w:val="002A7763"/>
    <w:rsid w:val="002A7D77"/>
    <w:rsid w:val="002A7E12"/>
    <w:rsid w:val="002B04AB"/>
    <w:rsid w:val="002B0D0C"/>
    <w:rsid w:val="002B19B1"/>
    <w:rsid w:val="002B1D61"/>
    <w:rsid w:val="002B28A7"/>
    <w:rsid w:val="002B3561"/>
    <w:rsid w:val="002B404D"/>
    <w:rsid w:val="002B4409"/>
    <w:rsid w:val="002B69B5"/>
    <w:rsid w:val="002B7A9D"/>
    <w:rsid w:val="002B7C12"/>
    <w:rsid w:val="002C1079"/>
    <w:rsid w:val="002C1654"/>
    <w:rsid w:val="002C1C67"/>
    <w:rsid w:val="002C3766"/>
    <w:rsid w:val="002C3DCC"/>
    <w:rsid w:val="002C4E46"/>
    <w:rsid w:val="002C51A9"/>
    <w:rsid w:val="002C541E"/>
    <w:rsid w:val="002C54E7"/>
    <w:rsid w:val="002C57AC"/>
    <w:rsid w:val="002C57D4"/>
    <w:rsid w:val="002C5827"/>
    <w:rsid w:val="002C5844"/>
    <w:rsid w:val="002C58D9"/>
    <w:rsid w:val="002C6691"/>
    <w:rsid w:val="002C6964"/>
    <w:rsid w:val="002C6E8A"/>
    <w:rsid w:val="002C71F7"/>
    <w:rsid w:val="002D184A"/>
    <w:rsid w:val="002D27D5"/>
    <w:rsid w:val="002D29F7"/>
    <w:rsid w:val="002D2B8C"/>
    <w:rsid w:val="002D2CA0"/>
    <w:rsid w:val="002D3FD3"/>
    <w:rsid w:val="002D42F6"/>
    <w:rsid w:val="002D4517"/>
    <w:rsid w:val="002D5D60"/>
    <w:rsid w:val="002D7DFB"/>
    <w:rsid w:val="002D7F3C"/>
    <w:rsid w:val="002E122A"/>
    <w:rsid w:val="002E130B"/>
    <w:rsid w:val="002E1322"/>
    <w:rsid w:val="002E24CB"/>
    <w:rsid w:val="002E2516"/>
    <w:rsid w:val="002E45CE"/>
    <w:rsid w:val="002E48AB"/>
    <w:rsid w:val="002E55B5"/>
    <w:rsid w:val="002E58DD"/>
    <w:rsid w:val="002E6378"/>
    <w:rsid w:val="002E6730"/>
    <w:rsid w:val="002E7C49"/>
    <w:rsid w:val="002F0C8C"/>
    <w:rsid w:val="002F1061"/>
    <w:rsid w:val="002F1666"/>
    <w:rsid w:val="002F1E78"/>
    <w:rsid w:val="002F25C8"/>
    <w:rsid w:val="002F2A3D"/>
    <w:rsid w:val="002F4735"/>
    <w:rsid w:val="002F53FE"/>
    <w:rsid w:val="002F60D6"/>
    <w:rsid w:val="002F614C"/>
    <w:rsid w:val="002F6346"/>
    <w:rsid w:val="002F6F25"/>
    <w:rsid w:val="002F70B4"/>
    <w:rsid w:val="003003BB"/>
    <w:rsid w:val="0030050C"/>
    <w:rsid w:val="0030199C"/>
    <w:rsid w:val="003019A4"/>
    <w:rsid w:val="00301D90"/>
    <w:rsid w:val="00302B0F"/>
    <w:rsid w:val="00302E4B"/>
    <w:rsid w:val="003036F1"/>
    <w:rsid w:val="00303A64"/>
    <w:rsid w:val="0030400D"/>
    <w:rsid w:val="00304A13"/>
    <w:rsid w:val="00305EC3"/>
    <w:rsid w:val="00307062"/>
    <w:rsid w:val="003075FA"/>
    <w:rsid w:val="003077AB"/>
    <w:rsid w:val="00307D85"/>
    <w:rsid w:val="00310021"/>
    <w:rsid w:val="00310156"/>
    <w:rsid w:val="00311E33"/>
    <w:rsid w:val="003130D5"/>
    <w:rsid w:val="0031323D"/>
    <w:rsid w:val="00315A4E"/>
    <w:rsid w:val="00316164"/>
    <w:rsid w:val="003161B1"/>
    <w:rsid w:val="003173E3"/>
    <w:rsid w:val="00317945"/>
    <w:rsid w:val="00320437"/>
    <w:rsid w:val="00320785"/>
    <w:rsid w:val="00320974"/>
    <w:rsid w:val="00321AFB"/>
    <w:rsid w:val="00322172"/>
    <w:rsid w:val="00322233"/>
    <w:rsid w:val="003222A7"/>
    <w:rsid w:val="0032298B"/>
    <w:rsid w:val="003235A9"/>
    <w:rsid w:val="0032464B"/>
    <w:rsid w:val="003248B9"/>
    <w:rsid w:val="00324A90"/>
    <w:rsid w:val="00325849"/>
    <w:rsid w:val="003260C1"/>
    <w:rsid w:val="00326278"/>
    <w:rsid w:val="0032675B"/>
    <w:rsid w:val="00326CBE"/>
    <w:rsid w:val="003273ED"/>
    <w:rsid w:val="003277C3"/>
    <w:rsid w:val="00327F72"/>
    <w:rsid w:val="003306D4"/>
    <w:rsid w:val="00330797"/>
    <w:rsid w:val="00331F13"/>
    <w:rsid w:val="00332031"/>
    <w:rsid w:val="003326EC"/>
    <w:rsid w:val="00332A12"/>
    <w:rsid w:val="00333229"/>
    <w:rsid w:val="00333566"/>
    <w:rsid w:val="00333983"/>
    <w:rsid w:val="00333CE9"/>
    <w:rsid w:val="00334348"/>
    <w:rsid w:val="00334D2C"/>
    <w:rsid w:val="00335E1B"/>
    <w:rsid w:val="003375CA"/>
    <w:rsid w:val="00337B48"/>
    <w:rsid w:val="003402E3"/>
    <w:rsid w:val="0034036B"/>
    <w:rsid w:val="00340D35"/>
    <w:rsid w:val="00341119"/>
    <w:rsid w:val="00341A79"/>
    <w:rsid w:val="00342AA8"/>
    <w:rsid w:val="003439F6"/>
    <w:rsid w:val="00344096"/>
    <w:rsid w:val="0034537D"/>
    <w:rsid w:val="003456D2"/>
    <w:rsid w:val="00345735"/>
    <w:rsid w:val="00345C16"/>
    <w:rsid w:val="0034666B"/>
    <w:rsid w:val="00346FB0"/>
    <w:rsid w:val="00347F25"/>
    <w:rsid w:val="00351A47"/>
    <w:rsid w:val="003525E0"/>
    <w:rsid w:val="003526A5"/>
    <w:rsid w:val="00352E28"/>
    <w:rsid w:val="00352FCD"/>
    <w:rsid w:val="0035390C"/>
    <w:rsid w:val="00353B42"/>
    <w:rsid w:val="00353D67"/>
    <w:rsid w:val="003551C8"/>
    <w:rsid w:val="00355A8A"/>
    <w:rsid w:val="0035614F"/>
    <w:rsid w:val="003561E0"/>
    <w:rsid w:val="003571B7"/>
    <w:rsid w:val="0035728E"/>
    <w:rsid w:val="00357BF0"/>
    <w:rsid w:val="00357EB9"/>
    <w:rsid w:val="0036070E"/>
    <w:rsid w:val="00360BB8"/>
    <w:rsid w:val="00362898"/>
    <w:rsid w:val="00362D9A"/>
    <w:rsid w:val="00364792"/>
    <w:rsid w:val="00364D4A"/>
    <w:rsid w:val="003654DC"/>
    <w:rsid w:val="003654FA"/>
    <w:rsid w:val="003656D8"/>
    <w:rsid w:val="00365B73"/>
    <w:rsid w:val="003661EE"/>
    <w:rsid w:val="003672CB"/>
    <w:rsid w:val="003674DA"/>
    <w:rsid w:val="003676A3"/>
    <w:rsid w:val="00367EAC"/>
    <w:rsid w:val="00370B5C"/>
    <w:rsid w:val="00370E4F"/>
    <w:rsid w:val="00370FB0"/>
    <w:rsid w:val="0037120A"/>
    <w:rsid w:val="00371690"/>
    <w:rsid w:val="0037204F"/>
    <w:rsid w:val="00372178"/>
    <w:rsid w:val="00372275"/>
    <w:rsid w:val="00372D5D"/>
    <w:rsid w:val="00372E47"/>
    <w:rsid w:val="00372FE5"/>
    <w:rsid w:val="00373176"/>
    <w:rsid w:val="003740D7"/>
    <w:rsid w:val="0037465A"/>
    <w:rsid w:val="003746F4"/>
    <w:rsid w:val="0037560B"/>
    <w:rsid w:val="0037562C"/>
    <w:rsid w:val="003768D5"/>
    <w:rsid w:val="00377095"/>
    <w:rsid w:val="0037712B"/>
    <w:rsid w:val="00377351"/>
    <w:rsid w:val="00377595"/>
    <w:rsid w:val="00377DD1"/>
    <w:rsid w:val="00380074"/>
    <w:rsid w:val="003804AD"/>
    <w:rsid w:val="003806C9"/>
    <w:rsid w:val="00380C25"/>
    <w:rsid w:val="00380D96"/>
    <w:rsid w:val="00381268"/>
    <w:rsid w:val="00381CE8"/>
    <w:rsid w:val="003827BB"/>
    <w:rsid w:val="0038547E"/>
    <w:rsid w:val="0038652F"/>
    <w:rsid w:val="00386C7A"/>
    <w:rsid w:val="00387516"/>
    <w:rsid w:val="0038754B"/>
    <w:rsid w:val="00387B90"/>
    <w:rsid w:val="00387C4A"/>
    <w:rsid w:val="00387FC2"/>
    <w:rsid w:val="0039005A"/>
    <w:rsid w:val="0039230F"/>
    <w:rsid w:val="003925CC"/>
    <w:rsid w:val="00392FC3"/>
    <w:rsid w:val="00393000"/>
    <w:rsid w:val="003935A4"/>
    <w:rsid w:val="00393E3E"/>
    <w:rsid w:val="003943BB"/>
    <w:rsid w:val="00394C83"/>
    <w:rsid w:val="003951C6"/>
    <w:rsid w:val="00395206"/>
    <w:rsid w:val="00395723"/>
    <w:rsid w:val="00395FA5"/>
    <w:rsid w:val="003968E8"/>
    <w:rsid w:val="003A02D0"/>
    <w:rsid w:val="003A0786"/>
    <w:rsid w:val="003A0793"/>
    <w:rsid w:val="003A0AF9"/>
    <w:rsid w:val="003A1264"/>
    <w:rsid w:val="003A2FF5"/>
    <w:rsid w:val="003A3870"/>
    <w:rsid w:val="003A3931"/>
    <w:rsid w:val="003A3EA6"/>
    <w:rsid w:val="003A3FBB"/>
    <w:rsid w:val="003A4315"/>
    <w:rsid w:val="003A4F03"/>
    <w:rsid w:val="003A66CE"/>
    <w:rsid w:val="003A6783"/>
    <w:rsid w:val="003A6E79"/>
    <w:rsid w:val="003A7173"/>
    <w:rsid w:val="003A726F"/>
    <w:rsid w:val="003B0044"/>
    <w:rsid w:val="003B0529"/>
    <w:rsid w:val="003B0536"/>
    <w:rsid w:val="003B133E"/>
    <w:rsid w:val="003B1347"/>
    <w:rsid w:val="003B1DC3"/>
    <w:rsid w:val="003B1FF9"/>
    <w:rsid w:val="003B21AA"/>
    <w:rsid w:val="003B2465"/>
    <w:rsid w:val="003B2466"/>
    <w:rsid w:val="003B2F29"/>
    <w:rsid w:val="003B31D3"/>
    <w:rsid w:val="003B3876"/>
    <w:rsid w:val="003B4CC1"/>
    <w:rsid w:val="003B5693"/>
    <w:rsid w:val="003B5907"/>
    <w:rsid w:val="003B594A"/>
    <w:rsid w:val="003B5DC4"/>
    <w:rsid w:val="003B669D"/>
    <w:rsid w:val="003B68E9"/>
    <w:rsid w:val="003B6F08"/>
    <w:rsid w:val="003B7CC6"/>
    <w:rsid w:val="003C02DF"/>
    <w:rsid w:val="003C0942"/>
    <w:rsid w:val="003C11BF"/>
    <w:rsid w:val="003C139B"/>
    <w:rsid w:val="003C1A19"/>
    <w:rsid w:val="003C2AE4"/>
    <w:rsid w:val="003C3FAB"/>
    <w:rsid w:val="003C4101"/>
    <w:rsid w:val="003C42F9"/>
    <w:rsid w:val="003C5B56"/>
    <w:rsid w:val="003C60DA"/>
    <w:rsid w:val="003C63B9"/>
    <w:rsid w:val="003C6645"/>
    <w:rsid w:val="003C6A6E"/>
    <w:rsid w:val="003C6C27"/>
    <w:rsid w:val="003C75C4"/>
    <w:rsid w:val="003C76EB"/>
    <w:rsid w:val="003C7BC3"/>
    <w:rsid w:val="003C7D80"/>
    <w:rsid w:val="003D021E"/>
    <w:rsid w:val="003D09BB"/>
    <w:rsid w:val="003D09D3"/>
    <w:rsid w:val="003D136E"/>
    <w:rsid w:val="003D147E"/>
    <w:rsid w:val="003D1EA3"/>
    <w:rsid w:val="003D23FD"/>
    <w:rsid w:val="003D257C"/>
    <w:rsid w:val="003D2589"/>
    <w:rsid w:val="003D2B89"/>
    <w:rsid w:val="003D3195"/>
    <w:rsid w:val="003D3E16"/>
    <w:rsid w:val="003D4004"/>
    <w:rsid w:val="003D648D"/>
    <w:rsid w:val="003D6531"/>
    <w:rsid w:val="003D6874"/>
    <w:rsid w:val="003D79D0"/>
    <w:rsid w:val="003E1E97"/>
    <w:rsid w:val="003E2AA4"/>
    <w:rsid w:val="003E2B48"/>
    <w:rsid w:val="003E336D"/>
    <w:rsid w:val="003E3550"/>
    <w:rsid w:val="003E3A83"/>
    <w:rsid w:val="003E4052"/>
    <w:rsid w:val="003E4C92"/>
    <w:rsid w:val="003E4DFF"/>
    <w:rsid w:val="003E5811"/>
    <w:rsid w:val="003E5A48"/>
    <w:rsid w:val="003E5A86"/>
    <w:rsid w:val="003E5CCD"/>
    <w:rsid w:val="003E635A"/>
    <w:rsid w:val="003E67CE"/>
    <w:rsid w:val="003E6803"/>
    <w:rsid w:val="003E681E"/>
    <w:rsid w:val="003E691E"/>
    <w:rsid w:val="003E6E09"/>
    <w:rsid w:val="003E6E3D"/>
    <w:rsid w:val="003E7BF7"/>
    <w:rsid w:val="003E7DF4"/>
    <w:rsid w:val="003F04C6"/>
    <w:rsid w:val="003F1779"/>
    <w:rsid w:val="003F28D1"/>
    <w:rsid w:val="003F2B5D"/>
    <w:rsid w:val="003F2BBA"/>
    <w:rsid w:val="003F45BD"/>
    <w:rsid w:val="003F4B0E"/>
    <w:rsid w:val="003F4B5A"/>
    <w:rsid w:val="003F5460"/>
    <w:rsid w:val="003F575C"/>
    <w:rsid w:val="003F5880"/>
    <w:rsid w:val="003F58B7"/>
    <w:rsid w:val="003F7176"/>
    <w:rsid w:val="003F7198"/>
    <w:rsid w:val="004001AA"/>
    <w:rsid w:val="004006E1"/>
    <w:rsid w:val="00400ABE"/>
    <w:rsid w:val="00401072"/>
    <w:rsid w:val="00402100"/>
    <w:rsid w:val="0040220A"/>
    <w:rsid w:val="004025A8"/>
    <w:rsid w:val="004027D6"/>
    <w:rsid w:val="00403706"/>
    <w:rsid w:val="00403781"/>
    <w:rsid w:val="00403AAA"/>
    <w:rsid w:val="00403BF5"/>
    <w:rsid w:val="00404005"/>
    <w:rsid w:val="00404521"/>
    <w:rsid w:val="004045DB"/>
    <w:rsid w:val="004046CE"/>
    <w:rsid w:val="00404E69"/>
    <w:rsid w:val="00405E86"/>
    <w:rsid w:val="004060DA"/>
    <w:rsid w:val="00406E1B"/>
    <w:rsid w:val="00406E7E"/>
    <w:rsid w:val="004077FA"/>
    <w:rsid w:val="00410110"/>
    <w:rsid w:val="00411805"/>
    <w:rsid w:val="0041208F"/>
    <w:rsid w:val="00412118"/>
    <w:rsid w:val="0041298C"/>
    <w:rsid w:val="00412DBD"/>
    <w:rsid w:val="0041331F"/>
    <w:rsid w:val="0041393E"/>
    <w:rsid w:val="004156CF"/>
    <w:rsid w:val="0041572C"/>
    <w:rsid w:val="00415E3E"/>
    <w:rsid w:val="00416964"/>
    <w:rsid w:val="00416D5E"/>
    <w:rsid w:val="004173AF"/>
    <w:rsid w:val="00417D2B"/>
    <w:rsid w:val="0042076A"/>
    <w:rsid w:val="004209A9"/>
    <w:rsid w:val="004212EC"/>
    <w:rsid w:val="00421601"/>
    <w:rsid w:val="00421CBD"/>
    <w:rsid w:val="004226CA"/>
    <w:rsid w:val="00422A06"/>
    <w:rsid w:val="00424C8B"/>
    <w:rsid w:val="004250B9"/>
    <w:rsid w:val="00425A5F"/>
    <w:rsid w:val="00425EFB"/>
    <w:rsid w:val="004274A3"/>
    <w:rsid w:val="004278A0"/>
    <w:rsid w:val="00427AA3"/>
    <w:rsid w:val="00427FBC"/>
    <w:rsid w:val="0043070A"/>
    <w:rsid w:val="00431A6D"/>
    <w:rsid w:val="00431E0A"/>
    <w:rsid w:val="004324A9"/>
    <w:rsid w:val="0043271B"/>
    <w:rsid w:val="00432CE8"/>
    <w:rsid w:val="00433256"/>
    <w:rsid w:val="00433AE3"/>
    <w:rsid w:val="00434C7B"/>
    <w:rsid w:val="004350D8"/>
    <w:rsid w:val="0043534F"/>
    <w:rsid w:val="0043535F"/>
    <w:rsid w:val="00435518"/>
    <w:rsid w:val="00435712"/>
    <w:rsid w:val="00435AAC"/>
    <w:rsid w:val="00436C77"/>
    <w:rsid w:val="0043705B"/>
    <w:rsid w:val="00437127"/>
    <w:rsid w:val="004406CA"/>
    <w:rsid w:val="00441334"/>
    <w:rsid w:val="004422B7"/>
    <w:rsid w:val="004423B2"/>
    <w:rsid w:val="00443385"/>
    <w:rsid w:val="00443612"/>
    <w:rsid w:val="0044408A"/>
    <w:rsid w:val="004450D9"/>
    <w:rsid w:val="0044585F"/>
    <w:rsid w:val="00445DCC"/>
    <w:rsid w:val="00446F51"/>
    <w:rsid w:val="0044738A"/>
    <w:rsid w:val="004477F3"/>
    <w:rsid w:val="0045001E"/>
    <w:rsid w:val="0045008B"/>
    <w:rsid w:val="004503B9"/>
    <w:rsid w:val="00450EBC"/>
    <w:rsid w:val="00451362"/>
    <w:rsid w:val="00452DD0"/>
    <w:rsid w:val="00454886"/>
    <w:rsid w:val="00455083"/>
    <w:rsid w:val="0045592F"/>
    <w:rsid w:val="004561EB"/>
    <w:rsid w:val="00456C7D"/>
    <w:rsid w:val="00457303"/>
    <w:rsid w:val="00460AD6"/>
    <w:rsid w:val="00460D3E"/>
    <w:rsid w:val="00460E47"/>
    <w:rsid w:val="0046121F"/>
    <w:rsid w:val="00461A45"/>
    <w:rsid w:val="00461EFE"/>
    <w:rsid w:val="00462369"/>
    <w:rsid w:val="00464D9F"/>
    <w:rsid w:val="004650E5"/>
    <w:rsid w:val="00465140"/>
    <w:rsid w:val="0046542A"/>
    <w:rsid w:val="00465A91"/>
    <w:rsid w:val="00466E26"/>
    <w:rsid w:val="00470C36"/>
    <w:rsid w:val="004712A7"/>
    <w:rsid w:val="004717D9"/>
    <w:rsid w:val="004722EF"/>
    <w:rsid w:val="0047239B"/>
    <w:rsid w:val="00472D29"/>
    <w:rsid w:val="00473640"/>
    <w:rsid w:val="00474BB2"/>
    <w:rsid w:val="00475D64"/>
    <w:rsid w:val="004764EF"/>
    <w:rsid w:val="00476B5A"/>
    <w:rsid w:val="0047723A"/>
    <w:rsid w:val="00477762"/>
    <w:rsid w:val="0048164E"/>
    <w:rsid w:val="0048189E"/>
    <w:rsid w:val="0048291C"/>
    <w:rsid w:val="00483716"/>
    <w:rsid w:val="00483996"/>
    <w:rsid w:val="00483D48"/>
    <w:rsid w:val="00484819"/>
    <w:rsid w:val="00484A4F"/>
    <w:rsid w:val="00486128"/>
    <w:rsid w:val="004864E7"/>
    <w:rsid w:val="00486E9C"/>
    <w:rsid w:val="004871F3"/>
    <w:rsid w:val="004878C2"/>
    <w:rsid w:val="00491CCC"/>
    <w:rsid w:val="0049242E"/>
    <w:rsid w:val="004937A2"/>
    <w:rsid w:val="0049402C"/>
    <w:rsid w:val="00496766"/>
    <w:rsid w:val="00497D63"/>
    <w:rsid w:val="004A21D0"/>
    <w:rsid w:val="004A2899"/>
    <w:rsid w:val="004A2C92"/>
    <w:rsid w:val="004A2CBA"/>
    <w:rsid w:val="004A512E"/>
    <w:rsid w:val="004A5444"/>
    <w:rsid w:val="004A5449"/>
    <w:rsid w:val="004A6458"/>
    <w:rsid w:val="004A661D"/>
    <w:rsid w:val="004A6B7F"/>
    <w:rsid w:val="004A75F8"/>
    <w:rsid w:val="004B0289"/>
    <w:rsid w:val="004B076A"/>
    <w:rsid w:val="004B0846"/>
    <w:rsid w:val="004B10E5"/>
    <w:rsid w:val="004B26F8"/>
    <w:rsid w:val="004B2B9D"/>
    <w:rsid w:val="004B30D7"/>
    <w:rsid w:val="004B3667"/>
    <w:rsid w:val="004B3999"/>
    <w:rsid w:val="004B46C6"/>
    <w:rsid w:val="004B48D5"/>
    <w:rsid w:val="004B53A5"/>
    <w:rsid w:val="004B650A"/>
    <w:rsid w:val="004B6A81"/>
    <w:rsid w:val="004B6DB6"/>
    <w:rsid w:val="004B7035"/>
    <w:rsid w:val="004B703B"/>
    <w:rsid w:val="004B70FB"/>
    <w:rsid w:val="004B7D2C"/>
    <w:rsid w:val="004B7E5F"/>
    <w:rsid w:val="004C0BC8"/>
    <w:rsid w:val="004C1E96"/>
    <w:rsid w:val="004C45F0"/>
    <w:rsid w:val="004C4919"/>
    <w:rsid w:val="004C4BD0"/>
    <w:rsid w:val="004C4F34"/>
    <w:rsid w:val="004C5141"/>
    <w:rsid w:val="004C5DA6"/>
    <w:rsid w:val="004C5E12"/>
    <w:rsid w:val="004C6729"/>
    <w:rsid w:val="004C6BC5"/>
    <w:rsid w:val="004C6FA9"/>
    <w:rsid w:val="004D027A"/>
    <w:rsid w:val="004D086F"/>
    <w:rsid w:val="004D0A2C"/>
    <w:rsid w:val="004D0D88"/>
    <w:rsid w:val="004D13A5"/>
    <w:rsid w:val="004D2370"/>
    <w:rsid w:val="004D2411"/>
    <w:rsid w:val="004D2726"/>
    <w:rsid w:val="004D28E4"/>
    <w:rsid w:val="004D2C22"/>
    <w:rsid w:val="004D36C9"/>
    <w:rsid w:val="004D4224"/>
    <w:rsid w:val="004D4791"/>
    <w:rsid w:val="004D48E9"/>
    <w:rsid w:val="004D4B67"/>
    <w:rsid w:val="004D4B7A"/>
    <w:rsid w:val="004D5995"/>
    <w:rsid w:val="004D5C7F"/>
    <w:rsid w:val="004D7023"/>
    <w:rsid w:val="004D784C"/>
    <w:rsid w:val="004E04F6"/>
    <w:rsid w:val="004E1A61"/>
    <w:rsid w:val="004E20F2"/>
    <w:rsid w:val="004E3FC3"/>
    <w:rsid w:val="004E464E"/>
    <w:rsid w:val="004E4AF2"/>
    <w:rsid w:val="004E4BC0"/>
    <w:rsid w:val="004E4FD6"/>
    <w:rsid w:val="004E5780"/>
    <w:rsid w:val="004E5823"/>
    <w:rsid w:val="004E6247"/>
    <w:rsid w:val="004E67F2"/>
    <w:rsid w:val="004E6EE9"/>
    <w:rsid w:val="004E702F"/>
    <w:rsid w:val="004E70D9"/>
    <w:rsid w:val="004E7C51"/>
    <w:rsid w:val="004E7C6E"/>
    <w:rsid w:val="004F18F6"/>
    <w:rsid w:val="004F1A85"/>
    <w:rsid w:val="004F1C0F"/>
    <w:rsid w:val="004F30C6"/>
    <w:rsid w:val="004F46AB"/>
    <w:rsid w:val="004F4CB1"/>
    <w:rsid w:val="004F52DC"/>
    <w:rsid w:val="004F5700"/>
    <w:rsid w:val="004F5F42"/>
    <w:rsid w:val="004F619F"/>
    <w:rsid w:val="004F649F"/>
    <w:rsid w:val="004F6760"/>
    <w:rsid w:val="004F692C"/>
    <w:rsid w:val="004F6BB2"/>
    <w:rsid w:val="004F7241"/>
    <w:rsid w:val="004F7658"/>
    <w:rsid w:val="00500054"/>
    <w:rsid w:val="005006A3"/>
    <w:rsid w:val="00501F22"/>
    <w:rsid w:val="00502341"/>
    <w:rsid w:val="005034D9"/>
    <w:rsid w:val="005042E7"/>
    <w:rsid w:val="0050546A"/>
    <w:rsid w:val="005055A2"/>
    <w:rsid w:val="00505BF7"/>
    <w:rsid w:val="00507E66"/>
    <w:rsid w:val="00510953"/>
    <w:rsid w:val="00511305"/>
    <w:rsid w:val="00511D1F"/>
    <w:rsid w:val="00511E4C"/>
    <w:rsid w:val="00512A2B"/>
    <w:rsid w:val="00512F8E"/>
    <w:rsid w:val="005132AF"/>
    <w:rsid w:val="005132DE"/>
    <w:rsid w:val="005139E6"/>
    <w:rsid w:val="00513C62"/>
    <w:rsid w:val="00514536"/>
    <w:rsid w:val="005151F8"/>
    <w:rsid w:val="00515528"/>
    <w:rsid w:val="00515600"/>
    <w:rsid w:val="00517887"/>
    <w:rsid w:val="00517ACB"/>
    <w:rsid w:val="00521880"/>
    <w:rsid w:val="0052273F"/>
    <w:rsid w:val="00522891"/>
    <w:rsid w:val="00522F1C"/>
    <w:rsid w:val="0052335E"/>
    <w:rsid w:val="005238E0"/>
    <w:rsid w:val="005240B6"/>
    <w:rsid w:val="005247C1"/>
    <w:rsid w:val="00525444"/>
    <w:rsid w:val="00525B30"/>
    <w:rsid w:val="00526FEE"/>
    <w:rsid w:val="005279AE"/>
    <w:rsid w:val="00527C4E"/>
    <w:rsid w:val="00530A1F"/>
    <w:rsid w:val="00530C62"/>
    <w:rsid w:val="00530F0F"/>
    <w:rsid w:val="00531030"/>
    <w:rsid w:val="00533881"/>
    <w:rsid w:val="00535192"/>
    <w:rsid w:val="0053572B"/>
    <w:rsid w:val="00536BFC"/>
    <w:rsid w:val="00537B2E"/>
    <w:rsid w:val="005405E0"/>
    <w:rsid w:val="00540645"/>
    <w:rsid w:val="00540732"/>
    <w:rsid w:val="00540CCF"/>
    <w:rsid w:val="00540E63"/>
    <w:rsid w:val="00541099"/>
    <w:rsid w:val="00541D6F"/>
    <w:rsid w:val="0054211C"/>
    <w:rsid w:val="00542E2E"/>
    <w:rsid w:val="00543DD2"/>
    <w:rsid w:val="0054406A"/>
    <w:rsid w:val="00544717"/>
    <w:rsid w:val="0054570D"/>
    <w:rsid w:val="00545EBE"/>
    <w:rsid w:val="00546418"/>
    <w:rsid w:val="00546B7B"/>
    <w:rsid w:val="00547185"/>
    <w:rsid w:val="00550379"/>
    <w:rsid w:val="00550ADF"/>
    <w:rsid w:val="00550B2A"/>
    <w:rsid w:val="005522C8"/>
    <w:rsid w:val="005522F9"/>
    <w:rsid w:val="00552725"/>
    <w:rsid w:val="00552943"/>
    <w:rsid w:val="005536C9"/>
    <w:rsid w:val="00553899"/>
    <w:rsid w:val="00553999"/>
    <w:rsid w:val="00553AA0"/>
    <w:rsid w:val="005544A6"/>
    <w:rsid w:val="00554DE1"/>
    <w:rsid w:val="005558EB"/>
    <w:rsid w:val="00555A72"/>
    <w:rsid w:val="00556203"/>
    <w:rsid w:val="00556528"/>
    <w:rsid w:val="0055676F"/>
    <w:rsid w:val="00557D16"/>
    <w:rsid w:val="00557DDC"/>
    <w:rsid w:val="00557F8E"/>
    <w:rsid w:val="00560061"/>
    <w:rsid w:val="005604E6"/>
    <w:rsid w:val="00561185"/>
    <w:rsid w:val="005612FF"/>
    <w:rsid w:val="005616CF"/>
    <w:rsid w:val="00561F6B"/>
    <w:rsid w:val="0056213D"/>
    <w:rsid w:val="00562346"/>
    <w:rsid w:val="0056269A"/>
    <w:rsid w:val="00562BCA"/>
    <w:rsid w:val="00562DF1"/>
    <w:rsid w:val="00562DF3"/>
    <w:rsid w:val="00562DF8"/>
    <w:rsid w:val="00563A4F"/>
    <w:rsid w:val="0056419D"/>
    <w:rsid w:val="005648C7"/>
    <w:rsid w:val="00564907"/>
    <w:rsid w:val="005651F8"/>
    <w:rsid w:val="0056522F"/>
    <w:rsid w:val="00565DAF"/>
    <w:rsid w:val="00566BBA"/>
    <w:rsid w:val="00566DB7"/>
    <w:rsid w:val="00566F25"/>
    <w:rsid w:val="00570909"/>
    <w:rsid w:val="0057156E"/>
    <w:rsid w:val="00571C6D"/>
    <w:rsid w:val="0057204F"/>
    <w:rsid w:val="005727DF"/>
    <w:rsid w:val="005731A1"/>
    <w:rsid w:val="005737A9"/>
    <w:rsid w:val="00574848"/>
    <w:rsid w:val="00575F6C"/>
    <w:rsid w:val="00577071"/>
    <w:rsid w:val="00577677"/>
    <w:rsid w:val="00577B26"/>
    <w:rsid w:val="00577F07"/>
    <w:rsid w:val="00577F94"/>
    <w:rsid w:val="005802FE"/>
    <w:rsid w:val="00580517"/>
    <w:rsid w:val="005811C5"/>
    <w:rsid w:val="00582051"/>
    <w:rsid w:val="00582100"/>
    <w:rsid w:val="00582106"/>
    <w:rsid w:val="005825CD"/>
    <w:rsid w:val="0058267F"/>
    <w:rsid w:val="005826C6"/>
    <w:rsid w:val="00582971"/>
    <w:rsid w:val="005830A3"/>
    <w:rsid w:val="00583E86"/>
    <w:rsid w:val="00584352"/>
    <w:rsid w:val="0058481A"/>
    <w:rsid w:val="00584BE9"/>
    <w:rsid w:val="00584F4B"/>
    <w:rsid w:val="00585D65"/>
    <w:rsid w:val="005874C9"/>
    <w:rsid w:val="0058783C"/>
    <w:rsid w:val="00591663"/>
    <w:rsid w:val="00591CD9"/>
    <w:rsid w:val="00592184"/>
    <w:rsid w:val="00592664"/>
    <w:rsid w:val="00592B94"/>
    <w:rsid w:val="005940B6"/>
    <w:rsid w:val="005940EC"/>
    <w:rsid w:val="005944ED"/>
    <w:rsid w:val="00594CF5"/>
    <w:rsid w:val="00595D24"/>
    <w:rsid w:val="00595D46"/>
    <w:rsid w:val="00596430"/>
    <w:rsid w:val="005970F2"/>
    <w:rsid w:val="00597150"/>
    <w:rsid w:val="005972B9"/>
    <w:rsid w:val="005A037F"/>
    <w:rsid w:val="005A1127"/>
    <w:rsid w:val="005A1C70"/>
    <w:rsid w:val="005A269E"/>
    <w:rsid w:val="005A2838"/>
    <w:rsid w:val="005A31E0"/>
    <w:rsid w:val="005A3497"/>
    <w:rsid w:val="005A3918"/>
    <w:rsid w:val="005A3B82"/>
    <w:rsid w:val="005A3D8E"/>
    <w:rsid w:val="005A3FFA"/>
    <w:rsid w:val="005A476F"/>
    <w:rsid w:val="005A4CC7"/>
    <w:rsid w:val="005A55B6"/>
    <w:rsid w:val="005A5DDA"/>
    <w:rsid w:val="005A67C1"/>
    <w:rsid w:val="005B037C"/>
    <w:rsid w:val="005B05D3"/>
    <w:rsid w:val="005B0D14"/>
    <w:rsid w:val="005B1737"/>
    <w:rsid w:val="005B27D9"/>
    <w:rsid w:val="005B342B"/>
    <w:rsid w:val="005B3CAA"/>
    <w:rsid w:val="005B4757"/>
    <w:rsid w:val="005B4E72"/>
    <w:rsid w:val="005B4F56"/>
    <w:rsid w:val="005B5854"/>
    <w:rsid w:val="005B5C46"/>
    <w:rsid w:val="005B5C97"/>
    <w:rsid w:val="005B5E9D"/>
    <w:rsid w:val="005B7125"/>
    <w:rsid w:val="005B714B"/>
    <w:rsid w:val="005B792C"/>
    <w:rsid w:val="005B7C43"/>
    <w:rsid w:val="005C05C5"/>
    <w:rsid w:val="005C0C2F"/>
    <w:rsid w:val="005C112C"/>
    <w:rsid w:val="005C16A4"/>
    <w:rsid w:val="005C216D"/>
    <w:rsid w:val="005C26B9"/>
    <w:rsid w:val="005C29BD"/>
    <w:rsid w:val="005C3673"/>
    <w:rsid w:val="005C4B2B"/>
    <w:rsid w:val="005C5B01"/>
    <w:rsid w:val="005C5C64"/>
    <w:rsid w:val="005C687B"/>
    <w:rsid w:val="005C6A34"/>
    <w:rsid w:val="005C752E"/>
    <w:rsid w:val="005C7AC5"/>
    <w:rsid w:val="005C7B7C"/>
    <w:rsid w:val="005C7E53"/>
    <w:rsid w:val="005D0267"/>
    <w:rsid w:val="005D072F"/>
    <w:rsid w:val="005D1BE5"/>
    <w:rsid w:val="005D1C24"/>
    <w:rsid w:val="005D2664"/>
    <w:rsid w:val="005D2841"/>
    <w:rsid w:val="005D3492"/>
    <w:rsid w:val="005D3B20"/>
    <w:rsid w:val="005D4AB4"/>
    <w:rsid w:val="005D4F0D"/>
    <w:rsid w:val="005D4F41"/>
    <w:rsid w:val="005D508E"/>
    <w:rsid w:val="005D55F0"/>
    <w:rsid w:val="005D5C8A"/>
    <w:rsid w:val="005D655C"/>
    <w:rsid w:val="005D67B7"/>
    <w:rsid w:val="005D6828"/>
    <w:rsid w:val="005D6A37"/>
    <w:rsid w:val="005D740C"/>
    <w:rsid w:val="005E01E4"/>
    <w:rsid w:val="005E0516"/>
    <w:rsid w:val="005E09EE"/>
    <w:rsid w:val="005E1219"/>
    <w:rsid w:val="005E13F9"/>
    <w:rsid w:val="005E1B68"/>
    <w:rsid w:val="005E22A4"/>
    <w:rsid w:val="005E22E3"/>
    <w:rsid w:val="005E2439"/>
    <w:rsid w:val="005E2455"/>
    <w:rsid w:val="005E2A45"/>
    <w:rsid w:val="005E2BE1"/>
    <w:rsid w:val="005E2CB9"/>
    <w:rsid w:val="005E31E7"/>
    <w:rsid w:val="005E33CF"/>
    <w:rsid w:val="005E405D"/>
    <w:rsid w:val="005E4954"/>
    <w:rsid w:val="005E4E8E"/>
    <w:rsid w:val="005E553C"/>
    <w:rsid w:val="005E59FD"/>
    <w:rsid w:val="005E5C44"/>
    <w:rsid w:val="005E5CFA"/>
    <w:rsid w:val="005E5D8E"/>
    <w:rsid w:val="005E6AD5"/>
    <w:rsid w:val="005E79AF"/>
    <w:rsid w:val="005E7ABA"/>
    <w:rsid w:val="005F09F3"/>
    <w:rsid w:val="005F19FE"/>
    <w:rsid w:val="005F1B48"/>
    <w:rsid w:val="005F219D"/>
    <w:rsid w:val="005F2BEC"/>
    <w:rsid w:val="005F2CA7"/>
    <w:rsid w:val="005F4445"/>
    <w:rsid w:val="005F5ABF"/>
    <w:rsid w:val="005F5B0B"/>
    <w:rsid w:val="005F7AF5"/>
    <w:rsid w:val="006003AC"/>
    <w:rsid w:val="006004E4"/>
    <w:rsid w:val="00600856"/>
    <w:rsid w:val="00600A4E"/>
    <w:rsid w:val="00600BEE"/>
    <w:rsid w:val="00600C43"/>
    <w:rsid w:val="006010CA"/>
    <w:rsid w:val="00601E4A"/>
    <w:rsid w:val="00602117"/>
    <w:rsid w:val="0060277D"/>
    <w:rsid w:val="00602926"/>
    <w:rsid w:val="006030DA"/>
    <w:rsid w:val="00603DB6"/>
    <w:rsid w:val="00604390"/>
    <w:rsid w:val="0060498F"/>
    <w:rsid w:val="00604BAD"/>
    <w:rsid w:val="00604CD8"/>
    <w:rsid w:val="00604EE3"/>
    <w:rsid w:val="00605164"/>
    <w:rsid w:val="00605AD3"/>
    <w:rsid w:val="00605D42"/>
    <w:rsid w:val="006063E6"/>
    <w:rsid w:val="00607F62"/>
    <w:rsid w:val="006102AE"/>
    <w:rsid w:val="00611653"/>
    <w:rsid w:val="00611B1F"/>
    <w:rsid w:val="00611B72"/>
    <w:rsid w:val="00611BE2"/>
    <w:rsid w:val="00612243"/>
    <w:rsid w:val="00613C2A"/>
    <w:rsid w:val="00613EA7"/>
    <w:rsid w:val="006143DB"/>
    <w:rsid w:val="006149DB"/>
    <w:rsid w:val="00615B86"/>
    <w:rsid w:val="00616FC8"/>
    <w:rsid w:val="006170F0"/>
    <w:rsid w:val="006213B0"/>
    <w:rsid w:val="006218EC"/>
    <w:rsid w:val="00621CDA"/>
    <w:rsid w:val="00621D27"/>
    <w:rsid w:val="00622050"/>
    <w:rsid w:val="006236AA"/>
    <w:rsid w:val="00623C60"/>
    <w:rsid w:val="0062408A"/>
    <w:rsid w:val="00625767"/>
    <w:rsid w:val="00625C3F"/>
    <w:rsid w:val="00626220"/>
    <w:rsid w:val="00626C76"/>
    <w:rsid w:val="006270D4"/>
    <w:rsid w:val="006274F0"/>
    <w:rsid w:val="00627511"/>
    <w:rsid w:val="00630375"/>
    <w:rsid w:val="0063065F"/>
    <w:rsid w:val="00631389"/>
    <w:rsid w:val="00631968"/>
    <w:rsid w:val="00631FD9"/>
    <w:rsid w:val="0063237D"/>
    <w:rsid w:val="00632755"/>
    <w:rsid w:val="0063280C"/>
    <w:rsid w:val="0063341C"/>
    <w:rsid w:val="006337D4"/>
    <w:rsid w:val="00633A45"/>
    <w:rsid w:val="00633A90"/>
    <w:rsid w:val="006340B0"/>
    <w:rsid w:val="00634155"/>
    <w:rsid w:val="006347CE"/>
    <w:rsid w:val="00634F3F"/>
    <w:rsid w:val="0063517F"/>
    <w:rsid w:val="006357C1"/>
    <w:rsid w:val="00635A57"/>
    <w:rsid w:val="00635B6D"/>
    <w:rsid w:val="00636CD3"/>
    <w:rsid w:val="00637C52"/>
    <w:rsid w:val="00640160"/>
    <w:rsid w:val="0064089F"/>
    <w:rsid w:val="00640CA5"/>
    <w:rsid w:val="006410F0"/>
    <w:rsid w:val="006411F3"/>
    <w:rsid w:val="0064131C"/>
    <w:rsid w:val="00642040"/>
    <w:rsid w:val="00642B64"/>
    <w:rsid w:val="00642DB0"/>
    <w:rsid w:val="006431B1"/>
    <w:rsid w:val="006432EE"/>
    <w:rsid w:val="0064355A"/>
    <w:rsid w:val="00643D09"/>
    <w:rsid w:val="00643FBD"/>
    <w:rsid w:val="006449B1"/>
    <w:rsid w:val="00645031"/>
    <w:rsid w:val="00646061"/>
    <w:rsid w:val="00646333"/>
    <w:rsid w:val="0064666E"/>
    <w:rsid w:val="00646D26"/>
    <w:rsid w:val="00646E78"/>
    <w:rsid w:val="00647870"/>
    <w:rsid w:val="006506E9"/>
    <w:rsid w:val="006511A7"/>
    <w:rsid w:val="00651701"/>
    <w:rsid w:val="006525BD"/>
    <w:rsid w:val="00652703"/>
    <w:rsid w:val="00652876"/>
    <w:rsid w:val="00652F4F"/>
    <w:rsid w:val="00653D0C"/>
    <w:rsid w:val="00654605"/>
    <w:rsid w:val="00654699"/>
    <w:rsid w:val="00654F0A"/>
    <w:rsid w:val="006557FA"/>
    <w:rsid w:val="006567A1"/>
    <w:rsid w:val="006577E8"/>
    <w:rsid w:val="00657858"/>
    <w:rsid w:val="00657EAD"/>
    <w:rsid w:val="006604CF"/>
    <w:rsid w:val="00660DC9"/>
    <w:rsid w:val="00660FB5"/>
    <w:rsid w:val="0066144F"/>
    <w:rsid w:val="006615E8"/>
    <w:rsid w:val="006624F4"/>
    <w:rsid w:val="00662F79"/>
    <w:rsid w:val="006631F8"/>
    <w:rsid w:val="00663BFF"/>
    <w:rsid w:val="00663F7F"/>
    <w:rsid w:val="00664BA2"/>
    <w:rsid w:val="006661A2"/>
    <w:rsid w:val="00667FCC"/>
    <w:rsid w:val="006707C9"/>
    <w:rsid w:val="00670E6B"/>
    <w:rsid w:val="006717F4"/>
    <w:rsid w:val="00672405"/>
    <w:rsid w:val="00672CF5"/>
    <w:rsid w:val="00672ED8"/>
    <w:rsid w:val="00673008"/>
    <w:rsid w:val="006736EF"/>
    <w:rsid w:val="00674430"/>
    <w:rsid w:val="0067465B"/>
    <w:rsid w:val="00675643"/>
    <w:rsid w:val="00675CF3"/>
    <w:rsid w:val="00676A4D"/>
    <w:rsid w:val="00676C52"/>
    <w:rsid w:val="00677553"/>
    <w:rsid w:val="00680374"/>
    <w:rsid w:val="006806D4"/>
    <w:rsid w:val="0068102F"/>
    <w:rsid w:val="00683869"/>
    <w:rsid w:val="006840FE"/>
    <w:rsid w:val="00684305"/>
    <w:rsid w:val="006847AC"/>
    <w:rsid w:val="006848C0"/>
    <w:rsid w:val="00684982"/>
    <w:rsid w:val="00684A19"/>
    <w:rsid w:val="00684E94"/>
    <w:rsid w:val="00684F22"/>
    <w:rsid w:val="0068604B"/>
    <w:rsid w:val="00686275"/>
    <w:rsid w:val="00686CD8"/>
    <w:rsid w:val="00686D47"/>
    <w:rsid w:val="00687147"/>
    <w:rsid w:val="00687E61"/>
    <w:rsid w:val="00687EA0"/>
    <w:rsid w:val="006906D7"/>
    <w:rsid w:val="006914CD"/>
    <w:rsid w:val="00691C94"/>
    <w:rsid w:val="0069205E"/>
    <w:rsid w:val="00692A66"/>
    <w:rsid w:val="00693363"/>
    <w:rsid w:val="00693C34"/>
    <w:rsid w:val="006940ED"/>
    <w:rsid w:val="006945DE"/>
    <w:rsid w:val="006948BB"/>
    <w:rsid w:val="0069524C"/>
    <w:rsid w:val="00695A39"/>
    <w:rsid w:val="00695ADE"/>
    <w:rsid w:val="00696D43"/>
    <w:rsid w:val="0069726B"/>
    <w:rsid w:val="0069764E"/>
    <w:rsid w:val="006979B8"/>
    <w:rsid w:val="00697D13"/>
    <w:rsid w:val="006A035B"/>
    <w:rsid w:val="006A0F53"/>
    <w:rsid w:val="006A247E"/>
    <w:rsid w:val="006A33EA"/>
    <w:rsid w:val="006A3799"/>
    <w:rsid w:val="006A43A6"/>
    <w:rsid w:val="006A4DD9"/>
    <w:rsid w:val="006A5302"/>
    <w:rsid w:val="006A53C3"/>
    <w:rsid w:val="006A5784"/>
    <w:rsid w:val="006A5834"/>
    <w:rsid w:val="006A5C14"/>
    <w:rsid w:val="006A651F"/>
    <w:rsid w:val="006A68D4"/>
    <w:rsid w:val="006A6C1A"/>
    <w:rsid w:val="006A75F5"/>
    <w:rsid w:val="006A7769"/>
    <w:rsid w:val="006A7974"/>
    <w:rsid w:val="006A7E7A"/>
    <w:rsid w:val="006B0030"/>
    <w:rsid w:val="006B00FC"/>
    <w:rsid w:val="006B0941"/>
    <w:rsid w:val="006B1203"/>
    <w:rsid w:val="006B1D34"/>
    <w:rsid w:val="006B1F46"/>
    <w:rsid w:val="006B2210"/>
    <w:rsid w:val="006B2E03"/>
    <w:rsid w:val="006B3CC2"/>
    <w:rsid w:val="006B3DF2"/>
    <w:rsid w:val="006B3E58"/>
    <w:rsid w:val="006B533A"/>
    <w:rsid w:val="006B536E"/>
    <w:rsid w:val="006B55C2"/>
    <w:rsid w:val="006B5872"/>
    <w:rsid w:val="006B6687"/>
    <w:rsid w:val="006B732C"/>
    <w:rsid w:val="006B77CD"/>
    <w:rsid w:val="006C003E"/>
    <w:rsid w:val="006C21ED"/>
    <w:rsid w:val="006C2E3B"/>
    <w:rsid w:val="006C3EC5"/>
    <w:rsid w:val="006C40DA"/>
    <w:rsid w:val="006C4198"/>
    <w:rsid w:val="006C4E90"/>
    <w:rsid w:val="006C4F68"/>
    <w:rsid w:val="006C57D3"/>
    <w:rsid w:val="006C6347"/>
    <w:rsid w:val="006C6756"/>
    <w:rsid w:val="006C6CD0"/>
    <w:rsid w:val="006C6F6C"/>
    <w:rsid w:val="006C7027"/>
    <w:rsid w:val="006C71DF"/>
    <w:rsid w:val="006C772E"/>
    <w:rsid w:val="006D0065"/>
    <w:rsid w:val="006D051F"/>
    <w:rsid w:val="006D0F4F"/>
    <w:rsid w:val="006D1977"/>
    <w:rsid w:val="006D223E"/>
    <w:rsid w:val="006D2394"/>
    <w:rsid w:val="006D2F76"/>
    <w:rsid w:val="006D343D"/>
    <w:rsid w:val="006D371C"/>
    <w:rsid w:val="006D3A90"/>
    <w:rsid w:val="006D404A"/>
    <w:rsid w:val="006D4A01"/>
    <w:rsid w:val="006D4C81"/>
    <w:rsid w:val="006D55E0"/>
    <w:rsid w:val="006D5A85"/>
    <w:rsid w:val="006D63E1"/>
    <w:rsid w:val="006D68B1"/>
    <w:rsid w:val="006D6E6B"/>
    <w:rsid w:val="006D7A37"/>
    <w:rsid w:val="006E1168"/>
    <w:rsid w:val="006E1213"/>
    <w:rsid w:val="006E13FB"/>
    <w:rsid w:val="006E1635"/>
    <w:rsid w:val="006E2817"/>
    <w:rsid w:val="006E3073"/>
    <w:rsid w:val="006E32DE"/>
    <w:rsid w:val="006E3650"/>
    <w:rsid w:val="006E36D7"/>
    <w:rsid w:val="006E449D"/>
    <w:rsid w:val="006E4825"/>
    <w:rsid w:val="006E4F64"/>
    <w:rsid w:val="006E5223"/>
    <w:rsid w:val="006E5CAB"/>
    <w:rsid w:val="006E6233"/>
    <w:rsid w:val="006E6E57"/>
    <w:rsid w:val="006E79C9"/>
    <w:rsid w:val="006E7F7B"/>
    <w:rsid w:val="006F0AFF"/>
    <w:rsid w:val="006F0D86"/>
    <w:rsid w:val="006F152E"/>
    <w:rsid w:val="006F1A32"/>
    <w:rsid w:val="006F1D42"/>
    <w:rsid w:val="006F1E30"/>
    <w:rsid w:val="006F249C"/>
    <w:rsid w:val="006F29D4"/>
    <w:rsid w:val="006F3F4D"/>
    <w:rsid w:val="006F4AE6"/>
    <w:rsid w:val="006F4F30"/>
    <w:rsid w:val="006F500A"/>
    <w:rsid w:val="006F5462"/>
    <w:rsid w:val="006F711F"/>
    <w:rsid w:val="006F74D5"/>
    <w:rsid w:val="006F7DC4"/>
    <w:rsid w:val="00700333"/>
    <w:rsid w:val="00701435"/>
    <w:rsid w:val="00701461"/>
    <w:rsid w:val="00702D3F"/>
    <w:rsid w:val="00703D83"/>
    <w:rsid w:val="00703E2A"/>
    <w:rsid w:val="00703EAB"/>
    <w:rsid w:val="007045E5"/>
    <w:rsid w:val="00704E91"/>
    <w:rsid w:val="007059A8"/>
    <w:rsid w:val="00705F79"/>
    <w:rsid w:val="00706246"/>
    <w:rsid w:val="00711967"/>
    <w:rsid w:val="00711E84"/>
    <w:rsid w:val="007124F7"/>
    <w:rsid w:val="00712528"/>
    <w:rsid w:val="007128F0"/>
    <w:rsid w:val="00712975"/>
    <w:rsid w:val="00712AB7"/>
    <w:rsid w:val="00712FD5"/>
    <w:rsid w:val="00713323"/>
    <w:rsid w:val="00714D28"/>
    <w:rsid w:val="0071500C"/>
    <w:rsid w:val="0071514C"/>
    <w:rsid w:val="007155EC"/>
    <w:rsid w:val="00715934"/>
    <w:rsid w:val="00715F7D"/>
    <w:rsid w:val="007170ED"/>
    <w:rsid w:val="00717E1F"/>
    <w:rsid w:val="00717EED"/>
    <w:rsid w:val="007201D4"/>
    <w:rsid w:val="0072099C"/>
    <w:rsid w:val="0072128A"/>
    <w:rsid w:val="00721610"/>
    <w:rsid w:val="007218F2"/>
    <w:rsid w:val="00721CC3"/>
    <w:rsid w:val="00724162"/>
    <w:rsid w:val="0072442E"/>
    <w:rsid w:val="00724466"/>
    <w:rsid w:val="007246F9"/>
    <w:rsid w:val="00724C99"/>
    <w:rsid w:val="00724E11"/>
    <w:rsid w:val="00725467"/>
    <w:rsid w:val="00725F98"/>
    <w:rsid w:val="00726AA0"/>
    <w:rsid w:val="0072721F"/>
    <w:rsid w:val="00727967"/>
    <w:rsid w:val="007279A3"/>
    <w:rsid w:val="00731E4D"/>
    <w:rsid w:val="00732021"/>
    <w:rsid w:val="00732864"/>
    <w:rsid w:val="00732EA9"/>
    <w:rsid w:val="00732FFE"/>
    <w:rsid w:val="00733C20"/>
    <w:rsid w:val="0073428A"/>
    <w:rsid w:val="00734E55"/>
    <w:rsid w:val="007359DD"/>
    <w:rsid w:val="00736402"/>
    <w:rsid w:val="00736583"/>
    <w:rsid w:val="0073667F"/>
    <w:rsid w:val="0073677F"/>
    <w:rsid w:val="0073794D"/>
    <w:rsid w:val="00737FE1"/>
    <w:rsid w:val="00740396"/>
    <w:rsid w:val="00740459"/>
    <w:rsid w:val="007419D8"/>
    <w:rsid w:val="007433FB"/>
    <w:rsid w:val="00743915"/>
    <w:rsid w:val="00743E06"/>
    <w:rsid w:val="00744357"/>
    <w:rsid w:val="00744B04"/>
    <w:rsid w:val="00744CCC"/>
    <w:rsid w:val="00745346"/>
    <w:rsid w:val="0074589E"/>
    <w:rsid w:val="00745A65"/>
    <w:rsid w:val="00746D47"/>
    <w:rsid w:val="00746D80"/>
    <w:rsid w:val="00746E41"/>
    <w:rsid w:val="00747BCD"/>
    <w:rsid w:val="00750B1A"/>
    <w:rsid w:val="00750D8C"/>
    <w:rsid w:val="00751611"/>
    <w:rsid w:val="007526C3"/>
    <w:rsid w:val="0075282E"/>
    <w:rsid w:val="0075425D"/>
    <w:rsid w:val="0075465A"/>
    <w:rsid w:val="00754DC1"/>
    <w:rsid w:val="00754F29"/>
    <w:rsid w:val="00754F2B"/>
    <w:rsid w:val="00755DF3"/>
    <w:rsid w:val="00755EA6"/>
    <w:rsid w:val="00756FA1"/>
    <w:rsid w:val="00757292"/>
    <w:rsid w:val="007572A3"/>
    <w:rsid w:val="0075766F"/>
    <w:rsid w:val="00757A0A"/>
    <w:rsid w:val="00757E19"/>
    <w:rsid w:val="007601B2"/>
    <w:rsid w:val="0076194A"/>
    <w:rsid w:val="00761C13"/>
    <w:rsid w:val="00762295"/>
    <w:rsid w:val="00762CD1"/>
    <w:rsid w:val="00762E85"/>
    <w:rsid w:val="0076329B"/>
    <w:rsid w:val="007643AB"/>
    <w:rsid w:val="0076469D"/>
    <w:rsid w:val="00764BBD"/>
    <w:rsid w:val="00764FA3"/>
    <w:rsid w:val="00765D18"/>
    <w:rsid w:val="007662F6"/>
    <w:rsid w:val="00767250"/>
    <w:rsid w:val="007673FC"/>
    <w:rsid w:val="00767405"/>
    <w:rsid w:val="0076751C"/>
    <w:rsid w:val="00767974"/>
    <w:rsid w:val="00767AD2"/>
    <w:rsid w:val="007700F2"/>
    <w:rsid w:val="00771340"/>
    <w:rsid w:val="00773825"/>
    <w:rsid w:val="00773DF4"/>
    <w:rsid w:val="00773F50"/>
    <w:rsid w:val="0077463E"/>
    <w:rsid w:val="007755A4"/>
    <w:rsid w:val="0077604A"/>
    <w:rsid w:val="007763A9"/>
    <w:rsid w:val="00776932"/>
    <w:rsid w:val="00776D1C"/>
    <w:rsid w:val="00777314"/>
    <w:rsid w:val="0077732B"/>
    <w:rsid w:val="007801AC"/>
    <w:rsid w:val="0078083C"/>
    <w:rsid w:val="00780BD5"/>
    <w:rsid w:val="0078162C"/>
    <w:rsid w:val="007816B4"/>
    <w:rsid w:val="00781F86"/>
    <w:rsid w:val="007829DC"/>
    <w:rsid w:val="0078354D"/>
    <w:rsid w:val="007835C7"/>
    <w:rsid w:val="00783C26"/>
    <w:rsid w:val="00783FD9"/>
    <w:rsid w:val="00783FF1"/>
    <w:rsid w:val="00784401"/>
    <w:rsid w:val="00784796"/>
    <w:rsid w:val="007847C0"/>
    <w:rsid w:val="00785CE1"/>
    <w:rsid w:val="00785D8B"/>
    <w:rsid w:val="007860B7"/>
    <w:rsid w:val="0078675A"/>
    <w:rsid w:val="0078697B"/>
    <w:rsid w:val="00786BDB"/>
    <w:rsid w:val="00786CDC"/>
    <w:rsid w:val="00786FCA"/>
    <w:rsid w:val="007879D0"/>
    <w:rsid w:val="00787DCD"/>
    <w:rsid w:val="0079072F"/>
    <w:rsid w:val="007908B5"/>
    <w:rsid w:val="00790F9F"/>
    <w:rsid w:val="00791CB4"/>
    <w:rsid w:val="00792329"/>
    <w:rsid w:val="0079299F"/>
    <w:rsid w:val="00792B9C"/>
    <w:rsid w:val="00792D0B"/>
    <w:rsid w:val="007932D1"/>
    <w:rsid w:val="00793C8F"/>
    <w:rsid w:val="00794042"/>
    <w:rsid w:val="0079652E"/>
    <w:rsid w:val="00796AFC"/>
    <w:rsid w:val="00796B14"/>
    <w:rsid w:val="00796D27"/>
    <w:rsid w:val="00797DA3"/>
    <w:rsid w:val="007A060C"/>
    <w:rsid w:val="007A2C0A"/>
    <w:rsid w:val="007A2FB9"/>
    <w:rsid w:val="007A367B"/>
    <w:rsid w:val="007A42DC"/>
    <w:rsid w:val="007A5442"/>
    <w:rsid w:val="007A577D"/>
    <w:rsid w:val="007A5848"/>
    <w:rsid w:val="007A5903"/>
    <w:rsid w:val="007A5AEC"/>
    <w:rsid w:val="007A6DA2"/>
    <w:rsid w:val="007A6E77"/>
    <w:rsid w:val="007A6FA1"/>
    <w:rsid w:val="007A7823"/>
    <w:rsid w:val="007B00B2"/>
    <w:rsid w:val="007B0E7D"/>
    <w:rsid w:val="007B2056"/>
    <w:rsid w:val="007B20CB"/>
    <w:rsid w:val="007B21AB"/>
    <w:rsid w:val="007B2B7E"/>
    <w:rsid w:val="007B2BB2"/>
    <w:rsid w:val="007B2C28"/>
    <w:rsid w:val="007B2C61"/>
    <w:rsid w:val="007B2CEA"/>
    <w:rsid w:val="007B3B5E"/>
    <w:rsid w:val="007B43C3"/>
    <w:rsid w:val="007B48C0"/>
    <w:rsid w:val="007B4FE0"/>
    <w:rsid w:val="007B58A2"/>
    <w:rsid w:val="007B6714"/>
    <w:rsid w:val="007B6985"/>
    <w:rsid w:val="007B6CB1"/>
    <w:rsid w:val="007B6D13"/>
    <w:rsid w:val="007B7E33"/>
    <w:rsid w:val="007C02B1"/>
    <w:rsid w:val="007C04C6"/>
    <w:rsid w:val="007C1448"/>
    <w:rsid w:val="007C32BE"/>
    <w:rsid w:val="007C3375"/>
    <w:rsid w:val="007C3479"/>
    <w:rsid w:val="007C35BA"/>
    <w:rsid w:val="007C3A92"/>
    <w:rsid w:val="007C3C13"/>
    <w:rsid w:val="007C42C4"/>
    <w:rsid w:val="007C5D1E"/>
    <w:rsid w:val="007C5D69"/>
    <w:rsid w:val="007C632D"/>
    <w:rsid w:val="007C6BF0"/>
    <w:rsid w:val="007C780A"/>
    <w:rsid w:val="007D1211"/>
    <w:rsid w:val="007D16EE"/>
    <w:rsid w:val="007D1D9C"/>
    <w:rsid w:val="007D1E23"/>
    <w:rsid w:val="007D2B4A"/>
    <w:rsid w:val="007D2C3C"/>
    <w:rsid w:val="007D3295"/>
    <w:rsid w:val="007D45B5"/>
    <w:rsid w:val="007D4D94"/>
    <w:rsid w:val="007D5131"/>
    <w:rsid w:val="007D54BD"/>
    <w:rsid w:val="007D5757"/>
    <w:rsid w:val="007D5B0E"/>
    <w:rsid w:val="007D5D4A"/>
    <w:rsid w:val="007D5FF6"/>
    <w:rsid w:val="007D663C"/>
    <w:rsid w:val="007D67AB"/>
    <w:rsid w:val="007D7450"/>
    <w:rsid w:val="007D78F3"/>
    <w:rsid w:val="007D7B77"/>
    <w:rsid w:val="007E012E"/>
    <w:rsid w:val="007E06C3"/>
    <w:rsid w:val="007E0BF0"/>
    <w:rsid w:val="007E0D66"/>
    <w:rsid w:val="007E1678"/>
    <w:rsid w:val="007E1CCD"/>
    <w:rsid w:val="007E2187"/>
    <w:rsid w:val="007E2201"/>
    <w:rsid w:val="007E308D"/>
    <w:rsid w:val="007E34C2"/>
    <w:rsid w:val="007E3B0B"/>
    <w:rsid w:val="007E41C6"/>
    <w:rsid w:val="007E4309"/>
    <w:rsid w:val="007E44EA"/>
    <w:rsid w:val="007E5F67"/>
    <w:rsid w:val="007E606A"/>
    <w:rsid w:val="007E61DB"/>
    <w:rsid w:val="007E765E"/>
    <w:rsid w:val="007F086F"/>
    <w:rsid w:val="007F17B8"/>
    <w:rsid w:val="007F1D22"/>
    <w:rsid w:val="007F244C"/>
    <w:rsid w:val="007F2B9B"/>
    <w:rsid w:val="007F3407"/>
    <w:rsid w:val="007F3579"/>
    <w:rsid w:val="007F407C"/>
    <w:rsid w:val="007F41B8"/>
    <w:rsid w:val="007F4312"/>
    <w:rsid w:val="007F4597"/>
    <w:rsid w:val="007F4B8D"/>
    <w:rsid w:val="007F5219"/>
    <w:rsid w:val="007F5CB1"/>
    <w:rsid w:val="007F6810"/>
    <w:rsid w:val="007F6DBA"/>
    <w:rsid w:val="007F76F6"/>
    <w:rsid w:val="00800558"/>
    <w:rsid w:val="008014E4"/>
    <w:rsid w:val="00801BF5"/>
    <w:rsid w:val="00802052"/>
    <w:rsid w:val="00802508"/>
    <w:rsid w:val="00802D3C"/>
    <w:rsid w:val="00803A22"/>
    <w:rsid w:val="00803DD6"/>
    <w:rsid w:val="00803F4E"/>
    <w:rsid w:val="00803FB7"/>
    <w:rsid w:val="0080515D"/>
    <w:rsid w:val="008052E4"/>
    <w:rsid w:val="00805398"/>
    <w:rsid w:val="00806B4A"/>
    <w:rsid w:val="00807600"/>
    <w:rsid w:val="00810146"/>
    <w:rsid w:val="008115F0"/>
    <w:rsid w:val="0081209F"/>
    <w:rsid w:val="0081245A"/>
    <w:rsid w:val="00812AA6"/>
    <w:rsid w:val="00812FDB"/>
    <w:rsid w:val="0081373D"/>
    <w:rsid w:val="00814462"/>
    <w:rsid w:val="00814565"/>
    <w:rsid w:val="0081468D"/>
    <w:rsid w:val="00814DAC"/>
    <w:rsid w:val="00815152"/>
    <w:rsid w:val="0081542E"/>
    <w:rsid w:val="0081588A"/>
    <w:rsid w:val="008159B6"/>
    <w:rsid w:val="00815B92"/>
    <w:rsid w:val="008165F8"/>
    <w:rsid w:val="00816998"/>
    <w:rsid w:val="00816AFB"/>
    <w:rsid w:val="008200F7"/>
    <w:rsid w:val="0082040D"/>
    <w:rsid w:val="00820A17"/>
    <w:rsid w:val="008214DD"/>
    <w:rsid w:val="008216FC"/>
    <w:rsid w:val="00821729"/>
    <w:rsid w:val="008221A4"/>
    <w:rsid w:val="008229BE"/>
    <w:rsid w:val="00822A82"/>
    <w:rsid w:val="00823CBF"/>
    <w:rsid w:val="00825653"/>
    <w:rsid w:val="0082579F"/>
    <w:rsid w:val="00825900"/>
    <w:rsid w:val="00826FD6"/>
    <w:rsid w:val="00827716"/>
    <w:rsid w:val="00830C13"/>
    <w:rsid w:val="0083107F"/>
    <w:rsid w:val="00831538"/>
    <w:rsid w:val="00833C24"/>
    <w:rsid w:val="008342B8"/>
    <w:rsid w:val="00834A36"/>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3280"/>
    <w:rsid w:val="00845F26"/>
    <w:rsid w:val="00846708"/>
    <w:rsid w:val="00846E26"/>
    <w:rsid w:val="00847F2C"/>
    <w:rsid w:val="00850491"/>
    <w:rsid w:val="0085081A"/>
    <w:rsid w:val="00851647"/>
    <w:rsid w:val="00851D3C"/>
    <w:rsid w:val="00852988"/>
    <w:rsid w:val="00853B6D"/>
    <w:rsid w:val="00854BD6"/>
    <w:rsid w:val="00855333"/>
    <w:rsid w:val="00855646"/>
    <w:rsid w:val="00855955"/>
    <w:rsid w:val="008560DE"/>
    <w:rsid w:val="00856F61"/>
    <w:rsid w:val="008579FB"/>
    <w:rsid w:val="0086098D"/>
    <w:rsid w:val="00860A51"/>
    <w:rsid w:val="00861AD5"/>
    <w:rsid w:val="008621ED"/>
    <w:rsid w:val="008623CE"/>
    <w:rsid w:val="00864086"/>
    <w:rsid w:val="00864A75"/>
    <w:rsid w:val="00865754"/>
    <w:rsid w:val="0086592C"/>
    <w:rsid w:val="00865B80"/>
    <w:rsid w:val="00865D3A"/>
    <w:rsid w:val="00865F54"/>
    <w:rsid w:val="0086770E"/>
    <w:rsid w:val="00867C5F"/>
    <w:rsid w:val="00867FB4"/>
    <w:rsid w:val="00867FDF"/>
    <w:rsid w:val="00870334"/>
    <w:rsid w:val="00870BB4"/>
    <w:rsid w:val="00872609"/>
    <w:rsid w:val="00872B7C"/>
    <w:rsid w:val="00872DB6"/>
    <w:rsid w:val="00873490"/>
    <w:rsid w:val="00873705"/>
    <w:rsid w:val="0087382B"/>
    <w:rsid w:val="00873B1C"/>
    <w:rsid w:val="00873D88"/>
    <w:rsid w:val="00874744"/>
    <w:rsid w:val="00874942"/>
    <w:rsid w:val="00874B4A"/>
    <w:rsid w:val="00874C4E"/>
    <w:rsid w:val="0087559C"/>
    <w:rsid w:val="008755C1"/>
    <w:rsid w:val="008761A2"/>
    <w:rsid w:val="008764EB"/>
    <w:rsid w:val="00877426"/>
    <w:rsid w:val="008774A2"/>
    <w:rsid w:val="00877796"/>
    <w:rsid w:val="00880353"/>
    <w:rsid w:val="0088035A"/>
    <w:rsid w:val="00880566"/>
    <w:rsid w:val="00880EDF"/>
    <w:rsid w:val="008816F3"/>
    <w:rsid w:val="00881805"/>
    <w:rsid w:val="00882186"/>
    <w:rsid w:val="008831FA"/>
    <w:rsid w:val="00883293"/>
    <w:rsid w:val="008848E9"/>
    <w:rsid w:val="00884BAD"/>
    <w:rsid w:val="008851FF"/>
    <w:rsid w:val="00885A19"/>
    <w:rsid w:val="00885FAD"/>
    <w:rsid w:val="00886E1F"/>
    <w:rsid w:val="00890537"/>
    <w:rsid w:val="00890778"/>
    <w:rsid w:val="008907D0"/>
    <w:rsid w:val="00890931"/>
    <w:rsid w:val="00890A2E"/>
    <w:rsid w:val="00890EA6"/>
    <w:rsid w:val="008910DE"/>
    <w:rsid w:val="00891E40"/>
    <w:rsid w:val="00892368"/>
    <w:rsid w:val="00894846"/>
    <w:rsid w:val="00894854"/>
    <w:rsid w:val="008959EA"/>
    <w:rsid w:val="00895A95"/>
    <w:rsid w:val="008960B7"/>
    <w:rsid w:val="0089672D"/>
    <w:rsid w:val="00897AA2"/>
    <w:rsid w:val="00897DB0"/>
    <w:rsid w:val="008A0391"/>
    <w:rsid w:val="008A03DE"/>
    <w:rsid w:val="008A0AA8"/>
    <w:rsid w:val="008A205F"/>
    <w:rsid w:val="008A2341"/>
    <w:rsid w:val="008A2828"/>
    <w:rsid w:val="008A34AC"/>
    <w:rsid w:val="008A34E3"/>
    <w:rsid w:val="008A634F"/>
    <w:rsid w:val="008A755C"/>
    <w:rsid w:val="008B0270"/>
    <w:rsid w:val="008B0358"/>
    <w:rsid w:val="008B03EF"/>
    <w:rsid w:val="008B1D81"/>
    <w:rsid w:val="008B21C5"/>
    <w:rsid w:val="008B2624"/>
    <w:rsid w:val="008B2C40"/>
    <w:rsid w:val="008B2F02"/>
    <w:rsid w:val="008B338C"/>
    <w:rsid w:val="008B367C"/>
    <w:rsid w:val="008B3A39"/>
    <w:rsid w:val="008B3D21"/>
    <w:rsid w:val="008B406D"/>
    <w:rsid w:val="008B4072"/>
    <w:rsid w:val="008B42FA"/>
    <w:rsid w:val="008B53D1"/>
    <w:rsid w:val="008B5B59"/>
    <w:rsid w:val="008B6087"/>
    <w:rsid w:val="008B666E"/>
    <w:rsid w:val="008B6C34"/>
    <w:rsid w:val="008B76A7"/>
    <w:rsid w:val="008B7768"/>
    <w:rsid w:val="008B7832"/>
    <w:rsid w:val="008C0998"/>
    <w:rsid w:val="008C0A69"/>
    <w:rsid w:val="008C0A97"/>
    <w:rsid w:val="008C0FB1"/>
    <w:rsid w:val="008C14F0"/>
    <w:rsid w:val="008C1C16"/>
    <w:rsid w:val="008C1FAB"/>
    <w:rsid w:val="008C2758"/>
    <w:rsid w:val="008C3199"/>
    <w:rsid w:val="008C3211"/>
    <w:rsid w:val="008C350D"/>
    <w:rsid w:val="008C354E"/>
    <w:rsid w:val="008C3759"/>
    <w:rsid w:val="008C396E"/>
    <w:rsid w:val="008C52EA"/>
    <w:rsid w:val="008C548B"/>
    <w:rsid w:val="008C632F"/>
    <w:rsid w:val="008C6DAA"/>
    <w:rsid w:val="008C70BB"/>
    <w:rsid w:val="008C793A"/>
    <w:rsid w:val="008D00B9"/>
    <w:rsid w:val="008D038B"/>
    <w:rsid w:val="008D08CA"/>
    <w:rsid w:val="008D0BEC"/>
    <w:rsid w:val="008D139A"/>
    <w:rsid w:val="008D150B"/>
    <w:rsid w:val="008D15EB"/>
    <w:rsid w:val="008D2309"/>
    <w:rsid w:val="008D2A03"/>
    <w:rsid w:val="008D3895"/>
    <w:rsid w:val="008D49BB"/>
    <w:rsid w:val="008D4AC5"/>
    <w:rsid w:val="008D4C6E"/>
    <w:rsid w:val="008D5D8F"/>
    <w:rsid w:val="008D5EE8"/>
    <w:rsid w:val="008D60C6"/>
    <w:rsid w:val="008D7164"/>
    <w:rsid w:val="008D7652"/>
    <w:rsid w:val="008D7A92"/>
    <w:rsid w:val="008E0065"/>
    <w:rsid w:val="008E20B2"/>
    <w:rsid w:val="008E22E9"/>
    <w:rsid w:val="008E2443"/>
    <w:rsid w:val="008E258D"/>
    <w:rsid w:val="008E25DB"/>
    <w:rsid w:val="008E2D66"/>
    <w:rsid w:val="008E3061"/>
    <w:rsid w:val="008E3627"/>
    <w:rsid w:val="008E3DFA"/>
    <w:rsid w:val="008E54C1"/>
    <w:rsid w:val="008E5FF4"/>
    <w:rsid w:val="008E6E10"/>
    <w:rsid w:val="008E73AA"/>
    <w:rsid w:val="008E7C97"/>
    <w:rsid w:val="008E7D21"/>
    <w:rsid w:val="008F05B3"/>
    <w:rsid w:val="008F09CD"/>
    <w:rsid w:val="008F0AED"/>
    <w:rsid w:val="008F17D5"/>
    <w:rsid w:val="008F20A8"/>
    <w:rsid w:val="008F3516"/>
    <w:rsid w:val="008F3885"/>
    <w:rsid w:val="008F3AED"/>
    <w:rsid w:val="008F4870"/>
    <w:rsid w:val="008F4B54"/>
    <w:rsid w:val="008F4CD0"/>
    <w:rsid w:val="008F5CAF"/>
    <w:rsid w:val="008F5E5E"/>
    <w:rsid w:val="008F5F79"/>
    <w:rsid w:val="008F645E"/>
    <w:rsid w:val="00900128"/>
    <w:rsid w:val="00900518"/>
    <w:rsid w:val="00900997"/>
    <w:rsid w:val="0090156F"/>
    <w:rsid w:val="00901992"/>
    <w:rsid w:val="00901B0C"/>
    <w:rsid w:val="00902FA5"/>
    <w:rsid w:val="009034D2"/>
    <w:rsid w:val="00903DC5"/>
    <w:rsid w:val="00904900"/>
    <w:rsid w:val="00904B41"/>
    <w:rsid w:val="009050CB"/>
    <w:rsid w:val="00905167"/>
    <w:rsid w:val="00905E25"/>
    <w:rsid w:val="00906438"/>
    <w:rsid w:val="00906ADF"/>
    <w:rsid w:val="00906BC7"/>
    <w:rsid w:val="009074FF"/>
    <w:rsid w:val="0090751E"/>
    <w:rsid w:val="00907BB1"/>
    <w:rsid w:val="00907F63"/>
    <w:rsid w:val="00910B17"/>
    <w:rsid w:val="00910DC5"/>
    <w:rsid w:val="0091162D"/>
    <w:rsid w:val="009118E2"/>
    <w:rsid w:val="0091323B"/>
    <w:rsid w:val="009133A5"/>
    <w:rsid w:val="0091357B"/>
    <w:rsid w:val="00913D79"/>
    <w:rsid w:val="009140A7"/>
    <w:rsid w:val="00914953"/>
    <w:rsid w:val="009151FB"/>
    <w:rsid w:val="00915907"/>
    <w:rsid w:val="00915B59"/>
    <w:rsid w:val="00915E8A"/>
    <w:rsid w:val="00916A95"/>
    <w:rsid w:val="00916E67"/>
    <w:rsid w:val="00917862"/>
    <w:rsid w:val="00917B05"/>
    <w:rsid w:val="00917FA9"/>
    <w:rsid w:val="009201B5"/>
    <w:rsid w:val="009207D5"/>
    <w:rsid w:val="00921523"/>
    <w:rsid w:val="009219CD"/>
    <w:rsid w:val="009223EB"/>
    <w:rsid w:val="00922582"/>
    <w:rsid w:val="00922830"/>
    <w:rsid w:val="00922B3E"/>
    <w:rsid w:val="00922EE8"/>
    <w:rsid w:val="00924327"/>
    <w:rsid w:val="0092495B"/>
    <w:rsid w:val="00924A3C"/>
    <w:rsid w:val="00925444"/>
    <w:rsid w:val="00925A82"/>
    <w:rsid w:val="0092602A"/>
    <w:rsid w:val="00926307"/>
    <w:rsid w:val="009268B3"/>
    <w:rsid w:val="00926C5A"/>
    <w:rsid w:val="00926D4C"/>
    <w:rsid w:val="00926F4C"/>
    <w:rsid w:val="009278A0"/>
    <w:rsid w:val="0092793B"/>
    <w:rsid w:val="00931148"/>
    <w:rsid w:val="009318A5"/>
    <w:rsid w:val="0093312F"/>
    <w:rsid w:val="009332D3"/>
    <w:rsid w:val="009339B3"/>
    <w:rsid w:val="0093419F"/>
    <w:rsid w:val="00934316"/>
    <w:rsid w:val="00934D38"/>
    <w:rsid w:val="00934D3F"/>
    <w:rsid w:val="00934ED1"/>
    <w:rsid w:val="00934F0D"/>
    <w:rsid w:val="0093513E"/>
    <w:rsid w:val="009352FE"/>
    <w:rsid w:val="00935827"/>
    <w:rsid w:val="00935D95"/>
    <w:rsid w:val="009378A9"/>
    <w:rsid w:val="00937C06"/>
    <w:rsid w:val="00937D5D"/>
    <w:rsid w:val="00940337"/>
    <w:rsid w:val="009404EC"/>
    <w:rsid w:val="00940773"/>
    <w:rsid w:val="009407EA"/>
    <w:rsid w:val="009417C1"/>
    <w:rsid w:val="00941B8A"/>
    <w:rsid w:val="00941D60"/>
    <w:rsid w:val="00942172"/>
    <w:rsid w:val="0094287F"/>
    <w:rsid w:val="009443F9"/>
    <w:rsid w:val="00944E4B"/>
    <w:rsid w:val="009455A8"/>
    <w:rsid w:val="00945BB5"/>
    <w:rsid w:val="00945EEB"/>
    <w:rsid w:val="00946BE9"/>
    <w:rsid w:val="00946DC5"/>
    <w:rsid w:val="00947471"/>
    <w:rsid w:val="00947639"/>
    <w:rsid w:val="0094776D"/>
    <w:rsid w:val="0095049C"/>
    <w:rsid w:val="00951CC4"/>
    <w:rsid w:val="00952182"/>
    <w:rsid w:val="009522EF"/>
    <w:rsid w:val="00953117"/>
    <w:rsid w:val="00953339"/>
    <w:rsid w:val="00953FED"/>
    <w:rsid w:val="0095421C"/>
    <w:rsid w:val="009542DD"/>
    <w:rsid w:val="009547F3"/>
    <w:rsid w:val="0095545E"/>
    <w:rsid w:val="0096044F"/>
    <w:rsid w:val="00961145"/>
    <w:rsid w:val="0096122F"/>
    <w:rsid w:val="009631B9"/>
    <w:rsid w:val="0096385B"/>
    <w:rsid w:val="009639B2"/>
    <w:rsid w:val="009641E1"/>
    <w:rsid w:val="0096424F"/>
    <w:rsid w:val="00964BEE"/>
    <w:rsid w:val="00965B06"/>
    <w:rsid w:val="00965DFD"/>
    <w:rsid w:val="009669AF"/>
    <w:rsid w:val="009673DD"/>
    <w:rsid w:val="00967F79"/>
    <w:rsid w:val="0097014D"/>
    <w:rsid w:val="00971066"/>
    <w:rsid w:val="0097147F"/>
    <w:rsid w:val="009718FA"/>
    <w:rsid w:val="00971A88"/>
    <w:rsid w:val="00971BEC"/>
    <w:rsid w:val="009725D0"/>
    <w:rsid w:val="00972AC9"/>
    <w:rsid w:val="00972AF1"/>
    <w:rsid w:val="00972DEB"/>
    <w:rsid w:val="009732F5"/>
    <w:rsid w:val="00973A2E"/>
    <w:rsid w:val="0097493E"/>
    <w:rsid w:val="00974ED0"/>
    <w:rsid w:val="009751B9"/>
    <w:rsid w:val="00975C2A"/>
    <w:rsid w:val="00975F75"/>
    <w:rsid w:val="00976CBC"/>
    <w:rsid w:val="0097707E"/>
    <w:rsid w:val="00977829"/>
    <w:rsid w:val="00980A9F"/>
    <w:rsid w:val="00981441"/>
    <w:rsid w:val="009818B0"/>
    <w:rsid w:val="009823A7"/>
    <w:rsid w:val="00983F0C"/>
    <w:rsid w:val="00984D3A"/>
    <w:rsid w:val="00985244"/>
    <w:rsid w:val="00986BF7"/>
    <w:rsid w:val="00987142"/>
    <w:rsid w:val="009871AA"/>
    <w:rsid w:val="009874EF"/>
    <w:rsid w:val="009876A7"/>
    <w:rsid w:val="009910F3"/>
    <w:rsid w:val="00991282"/>
    <w:rsid w:val="00991EDF"/>
    <w:rsid w:val="00992A09"/>
    <w:rsid w:val="00994D85"/>
    <w:rsid w:val="00995049"/>
    <w:rsid w:val="0099646B"/>
    <w:rsid w:val="00997337"/>
    <w:rsid w:val="009973B5"/>
    <w:rsid w:val="009A1C5E"/>
    <w:rsid w:val="009A22DF"/>
    <w:rsid w:val="009A2A9F"/>
    <w:rsid w:val="009A2BCA"/>
    <w:rsid w:val="009A3856"/>
    <w:rsid w:val="009A3B4D"/>
    <w:rsid w:val="009A45A0"/>
    <w:rsid w:val="009A4CB2"/>
    <w:rsid w:val="009A532F"/>
    <w:rsid w:val="009A5675"/>
    <w:rsid w:val="009A5ECC"/>
    <w:rsid w:val="009A6104"/>
    <w:rsid w:val="009A64FC"/>
    <w:rsid w:val="009A682D"/>
    <w:rsid w:val="009A6D0B"/>
    <w:rsid w:val="009B0116"/>
    <w:rsid w:val="009B0FBA"/>
    <w:rsid w:val="009B14BD"/>
    <w:rsid w:val="009B241A"/>
    <w:rsid w:val="009B3990"/>
    <w:rsid w:val="009B4471"/>
    <w:rsid w:val="009B5554"/>
    <w:rsid w:val="009B57C8"/>
    <w:rsid w:val="009B58A8"/>
    <w:rsid w:val="009B6A84"/>
    <w:rsid w:val="009B6A92"/>
    <w:rsid w:val="009B6CBF"/>
    <w:rsid w:val="009B7DAB"/>
    <w:rsid w:val="009C01D4"/>
    <w:rsid w:val="009C0654"/>
    <w:rsid w:val="009C096A"/>
    <w:rsid w:val="009C0B95"/>
    <w:rsid w:val="009C1106"/>
    <w:rsid w:val="009C125E"/>
    <w:rsid w:val="009C1692"/>
    <w:rsid w:val="009C1CB6"/>
    <w:rsid w:val="009C267D"/>
    <w:rsid w:val="009C3865"/>
    <w:rsid w:val="009C3B99"/>
    <w:rsid w:val="009C4A7F"/>
    <w:rsid w:val="009C5B53"/>
    <w:rsid w:val="009C7E3A"/>
    <w:rsid w:val="009D017D"/>
    <w:rsid w:val="009D21EE"/>
    <w:rsid w:val="009D26CC"/>
    <w:rsid w:val="009D2E3D"/>
    <w:rsid w:val="009D31FC"/>
    <w:rsid w:val="009D3DEE"/>
    <w:rsid w:val="009D464C"/>
    <w:rsid w:val="009D4FBF"/>
    <w:rsid w:val="009D57D9"/>
    <w:rsid w:val="009D5A9B"/>
    <w:rsid w:val="009D6309"/>
    <w:rsid w:val="009D6AD4"/>
    <w:rsid w:val="009D726B"/>
    <w:rsid w:val="009D728B"/>
    <w:rsid w:val="009D7637"/>
    <w:rsid w:val="009D7903"/>
    <w:rsid w:val="009E1F7B"/>
    <w:rsid w:val="009E240E"/>
    <w:rsid w:val="009E2822"/>
    <w:rsid w:val="009E2B60"/>
    <w:rsid w:val="009E3D45"/>
    <w:rsid w:val="009E3E29"/>
    <w:rsid w:val="009E4D5A"/>
    <w:rsid w:val="009E5120"/>
    <w:rsid w:val="009E5653"/>
    <w:rsid w:val="009E5E29"/>
    <w:rsid w:val="009E6202"/>
    <w:rsid w:val="009E6248"/>
    <w:rsid w:val="009E69D8"/>
    <w:rsid w:val="009F0476"/>
    <w:rsid w:val="009F0525"/>
    <w:rsid w:val="009F0859"/>
    <w:rsid w:val="009F21C5"/>
    <w:rsid w:val="009F26FF"/>
    <w:rsid w:val="009F2721"/>
    <w:rsid w:val="009F2A9D"/>
    <w:rsid w:val="009F320D"/>
    <w:rsid w:val="009F3461"/>
    <w:rsid w:val="009F4638"/>
    <w:rsid w:val="009F4A7F"/>
    <w:rsid w:val="009F4ADC"/>
    <w:rsid w:val="009F5C57"/>
    <w:rsid w:val="009F604C"/>
    <w:rsid w:val="009F61F7"/>
    <w:rsid w:val="009F6683"/>
    <w:rsid w:val="00A0024A"/>
    <w:rsid w:val="00A00C52"/>
    <w:rsid w:val="00A015DA"/>
    <w:rsid w:val="00A01663"/>
    <w:rsid w:val="00A016BB"/>
    <w:rsid w:val="00A016EF"/>
    <w:rsid w:val="00A0178A"/>
    <w:rsid w:val="00A0297D"/>
    <w:rsid w:val="00A02F56"/>
    <w:rsid w:val="00A0325B"/>
    <w:rsid w:val="00A03D59"/>
    <w:rsid w:val="00A040E7"/>
    <w:rsid w:val="00A042D3"/>
    <w:rsid w:val="00A04390"/>
    <w:rsid w:val="00A0468A"/>
    <w:rsid w:val="00A04C25"/>
    <w:rsid w:val="00A06942"/>
    <w:rsid w:val="00A06DE8"/>
    <w:rsid w:val="00A074AF"/>
    <w:rsid w:val="00A0786A"/>
    <w:rsid w:val="00A07E47"/>
    <w:rsid w:val="00A10640"/>
    <w:rsid w:val="00A118CD"/>
    <w:rsid w:val="00A11C6A"/>
    <w:rsid w:val="00A1217B"/>
    <w:rsid w:val="00A1240B"/>
    <w:rsid w:val="00A13998"/>
    <w:rsid w:val="00A13FAD"/>
    <w:rsid w:val="00A14030"/>
    <w:rsid w:val="00A14A12"/>
    <w:rsid w:val="00A14E2A"/>
    <w:rsid w:val="00A1698B"/>
    <w:rsid w:val="00A17694"/>
    <w:rsid w:val="00A176BF"/>
    <w:rsid w:val="00A1781D"/>
    <w:rsid w:val="00A20C1C"/>
    <w:rsid w:val="00A2112D"/>
    <w:rsid w:val="00A21479"/>
    <w:rsid w:val="00A21B10"/>
    <w:rsid w:val="00A2220C"/>
    <w:rsid w:val="00A22554"/>
    <w:rsid w:val="00A23D37"/>
    <w:rsid w:val="00A24278"/>
    <w:rsid w:val="00A24AF3"/>
    <w:rsid w:val="00A24C4E"/>
    <w:rsid w:val="00A24E9E"/>
    <w:rsid w:val="00A24F20"/>
    <w:rsid w:val="00A25FF4"/>
    <w:rsid w:val="00A261B4"/>
    <w:rsid w:val="00A26794"/>
    <w:rsid w:val="00A26960"/>
    <w:rsid w:val="00A2741F"/>
    <w:rsid w:val="00A27BB3"/>
    <w:rsid w:val="00A30AAE"/>
    <w:rsid w:val="00A317B5"/>
    <w:rsid w:val="00A31973"/>
    <w:rsid w:val="00A31A4C"/>
    <w:rsid w:val="00A31EA8"/>
    <w:rsid w:val="00A32CE2"/>
    <w:rsid w:val="00A331D1"/>
    <w:rsid w:val="00A339EE"/>
    <w:rsid w:val="00A339F1"/>
    <w:rsid w:val="00A34576"/>
    <w:rsid w:val="00A351ED"/>
    <w:rsid w:val="00A35308"/>
    <w:rsid w:val="00A359CC"/>
    <w:rsid w:val="00A35E15"/>
    <w:rsid w:val="00A36300"/>
    <w:rsid w:val="00A36788"/>
    <w:rsid w:val="00A3753B"/>
    <w:rsid w:val="00A37C2A"/>
    <w:rsid w:val="00A37D0D"/>
    <w:rsid w:val="00A403DD"/>
    <w:rsid w:val="00A41946"/>
    <w:rsid w:val="00A41A64"/>
    <w:rsid w:val="00A41E73"/>
    <w:rsid w:val="00A441BB"/>
    <w:rsid w:val="00A44845"/>
    <w:rsid w:val="00A449D1"/>
    <w:rsid w:val="00A44FF6"/>
    <w:rsid w:val="00A453B3"/>
    <w:rsid w:val="00A46122"/>
    <w:rsid w:val="00A46779"/>
    <w:rsid w:val="00A46D9D"/>
    <w:rsid w:val="00A47623"/>
    <w:rsid w:val="00A47FFE"/>
    <w:rsid w:val="00A50322"/>
    <w:rsid w:val="00A50E5B"/>
    <w:rsid w:val="00A51764"/>
    <w:rsid w:val="00A51AE3"/>
    <w:rsid w:val="00A520B4"/>
    <w:rsid w:val="00A522A8"/>
    <w:rsid w:val="00A529F1"/>
    <w:rsid w:val="00A52F02"/>
    <w:rsid w:val="00A5361B"/>
    <w:rsid w:val="00A53835"/>
    <w:rsid w:val="00A53A53"/>
    <w:rsid w:val="00A53B18"/>
    <w:rsid w:val="00A54013"/>
    <w:rsid w:val="00A543B8"/>
    <w:rsid w:val="00A54ACD"/>
    <w:rsid w:val="00A54CAB"/>
    <w:rsid w:val="00A54D7B"/>
    <w:rsid w:val="00A555F3"/>
    <w:rsid w:val="00A55634"/>
    <w:rsid w:val="00A57F57"/>
    <w:rsid w:val="00A6052C"/>
    <w:rsid w:val="00A6077A"/>
    <w:rsid w:val="00A61A1E"/>
    <w:rsid w:val="00A61D48"/>
    <w:rsid w:val="00A61F0F"/>
    <w:rsid w:val="00A6302B"/>
    <w:rsid w:val="00A63DB4"/>
    <w:rsid w:val="00A641AD"/>
    <w:rsid w:val="00A642E2"/>
    <w:rsid w:val="00A649E0"/>
    <w:rsid w:val="00A65119"/>
    <w:rsid w:val="00A653EA"/>
    <w:rsid w:val="00A65A29"/>
    <w:rsid w:val="00A66059"/>
    <w:rsid w:val="00A677FA"/>
    <w:rsid w:val="00A67831"/>
    <w:rsid w:val="00A67B28"/>
    <w:rsid w:val="00A70802"/>
    <w:rsid w:val="00A71159"/>
    <w:rsid w:val="00A716A3"/>
    <w:rsid w:val="00A72C29"/>
    <w:rsid w:val="00A73175"/>
    <w:rsid w:val="00A740A5"/>
    <w:rsid w:val="00A74556"/>
    <w:rsid w:val="00A74880"/>
    <w:rsid w:val="00A74D1C"/>
    <w:rsid w:val="00A75059"/>
    <w:rsid w:val="00A76071"/>
    <w:rsid w:val="00A76ADF"/>
    <w:rsid w:val="00A76B19"/>
    <w:rsid w:val="00A771D5"/>
    <w:rsid w:val="00A776B8"/>
    <w:rsid w:val="00A778B7"/>
    <w:rsid w:val="00A77E2E"/>
    <w:rsid w:val="00A8067F"/>
    <w:rsid w:val="00A81198"/>
    <w:rsid w:val="00A81748"/>
    <w:rsid w:val="00A817C8"/>
    <w:rsid w:val="00A81818"/>
    <w:rsid w:val="00A81BA0"/>
    <w:rsid w:val="00A81D95"/>
    <w:rsid w:val="00A82650"/>
    <w:rsid w:val="00A82737"/>
    <w:rsid w:val="00A82B4B"/>
    <w:rsid w:val="00A83ADC"/>
    <w:rsid w:val="00A840B2"/>
    <w:rsid w:val="00A84235"/>
    <w:rsid w:val="00A846D7"/>
    <w:rsid w:val="00A8509D"/>
    <w:rsid w:val="00A8589A"/>
    <w:rsid w:val="00A86970"/>
    <w:rsid w:val="00A87799"/>
    <w:rsid w:val="00A87DA0"/>
    <w:rsid w:val="00A87ED3"/>
    <w:rsid w:val="00A90338"/>
    <w:rsid w:val="00A9043C"/>
    <w:rsid w:val="00A90B83"/>
    <w:rsid w:val="00A90CA3"/>
    <w:rsid w:val="00A90EFF"/>
    <w:rsid w:val="00A90F6D"/>
    <w:rsid w:val="00A9136B"/>
    <w:rsid w:val="00A92764"/>
    <w:rsid w:val="00A92AD2"/>
    <w:rsid w:val="00A92B23"/>
    <w:rsid w:val="00A9343D"/>
    <w:rsid w:val="00A9348F"/>
    <w:rsid w:val="00A93D7E"/>
    <w:rsid w:val="00A941C4"/>
    <w:rsid w:val="00A945F1"/>
    <w:rsid w:val="00A94657"/>
    <w:rsid w:val="00A94F7E"/>
    <w:rsid w:val="00A957F8"/>
    <w:rsid w:val="00A95FAE"/>
    <w:rsid w:val="00A9655A"/>
    <w:rsid w:val="00A96672"/>
    <w:rsid w:val="00A96930"/>
    <w:rsid w:val="00A96A76"/>
    <w:rsid w:val="00A96E81"/>
    <w:rsid w:val="00AA1914"/>
    <w:rsid w:val="00AA1B56"/>
    <w:rsid w:val="00AA1D41"/>
    <w:rsid w:val="00AA1EB5"/>
    <w:rsid w:val="00AA2547"/>
    <w:rsid w:val="00AA3B76"/>
    <w:rsid w:val="00AA5E77"/>
    <w:rsid w:val="00AA60E2"/>
    <w:rsid w:val="00AA6ECB"/>
    <w:rsid w:val="00AA73D9"/>
    <w:rsid w:val="00AA74F9"/>
    <w:rsid w:val="00AA79D0"/>
    <w:rsid w:val="00AB066F"/>
    <w:rsid w:val="00AB0A7A"/>
    <w:rsid w:val="00AB0FC5"/>
    <w:rsid w:val="00AB12D5"/>
    <w:rsid w:val="00AB1451"/>
    <w:rsid w:val="00AB16DD"/>
    <w:rsid w:val="00AB1E60"/>
    <w:rsid w:val="00AB249F"/>
    <w:rsid w:val="00AB3D9B"/>
    <w:rsid w:val="00AB3E68"/>
    <w:rsid w:val="00AB4766"/>
    <w:rsid w:val="00AB5056"/>
    <w:rsid w:val="00AB52E7"/>
    <w:rsid w:val="00AB5BC2"/>
    <w:rsid w:val="00AB72E0"/>
    <w:rsid w:val="00AB7C26"/>
    <w:rsid w:val="00AC082D"/>
    <w:rsid w:val="00AC1428"/>
    <w:rsid w:val="00AC14E8"/>
    <w:rsid w:val="00AC1882"/>
    <w:rsid w:val="00AC1C25"/>
    <w:rsid w:val="00AC31EA"/>
    <w:rsid w:val="00AC32F0"/>
    <w:rsid w:val="00AC3BCC"/>
    <w:rsid w:val="00AC3EB2"/>
    <w:rsid w:val="00AC4022"/>
    <w:rsid w:val="00AC41C0"/>
    <w:rsid w:val="00AC468A"/>
    <w:rsid w:val="00AC4E97"/>
    <w:rsid w:val="00AC596A"/>
    <w:rsid w:val="00AC5C6C"/>
    <w:rsid w:val="00AC7210"/>
    <w:rsid w:val="00AC79C3"/>
    <w:rsid w:val="00AD0020"/>
    <w:rsid w:val="00AD0027"/>
    <w:rsid w:val="00AD1C5B"/>
    <w:rsid w:val="00AD2CF3"/>
    <w:rsid w:val="00AD3976"/>
    <w:rsid w:val="00AD3FE2"/>
    <w:rsid w:val="00AD47A7"/>
    <w:rsid w:val="00AD5540"/>
    <w:rsid w:val="00AD641F"/>
    <w:rsid w:val="00AD6E6C"/>
    <w:rsid w:val="00AD7770"/>
    <w:rsid w:val="00AD79F2"/>
    <w:rsid w:val="00AD7B9F"/>
    <w:rsid w:val="00AE145F"/>
    <w:rsid w:val="00AE1E61"/>
    <w:rsid w:val="00AE2C61"/>
    <w:rsid w:val="00AE3052"/>
    <w:rsid w:val="00AE329B"/>
    <w:rsid w:val="00AE4377"/>
    <w:rsid w:val="00AE6960"/>
    <w:rsid w:val="00AE7FAF"/>
    <w:rsid w:val="00AF162F"/>
    <w:rsid w:val="00AF170C"/>
    <w:rsid w:val="00AF175D"/>
    <w:rsid w:val="00AF2A64"/>
    <w:rsid w:val="00AF2D2B"/>
    <w:rsid w:val="00AF3677"/>
    <w:rsid w:val="00AF3AB3"/>
    <w:rsid w:val="00AF44DC"/>
    <w:rsid w:val="00AF4879"/>
    <w:rsid w:val="00AF6233"/>
    <w:rsid w:val="00AF6255"/>
    <w:rsid w:val="00AF6746"/>
    <w:rsid w:val="00AF67D3"/>
    <w:rsid w:val="00AF743D"/>
    <w:rsid w:val="00AF7AA4"/>
    <w:rsid w:val="00B00265"/>
    <w:rsid w:val="00B00C96"/>
    <w:rsid w:val="00B017C7"/>
    <w:rsid w:val="00B01B4F"/>
    <w:rsid w:val="00B024B4"/>
    <w:rsid w:val="00B04274"/>
    <w:rsid w:val="00B04F3C"/>
    <w:rsid w:val="00B0576A"/>
    <w:rsid w:val="00B0590F"/>
    <w:rsid w:val="00B05E17"/>
    <w:rsid w:val="00B06FFC"/>
    <w:rsid w:val="00B0720B"/>
    <w:rsid w:val="00B075A5"/>
    <w:rsid w:val="00B07ACB"/>
    <w:rsid w:val="00B07AD4"/>
    <w:rsid w:val="00B1001B"/>
    <w:rsid w:val="00B10046"/>
    <w:rsid w:val="00B1013D"/>
    <w:rsid w:val="00B103EA"/>
    <w:rsid w:val="00B1057F"/>
    <w:rsid w:val="00B11EDB"/>
    <w:rsid w:val="00B1244F"/>
    <w:rsid w:val="00B12D1D"/>
    <w:rsid w:val="00B133B0"/>
    <w:rsid w:val="00B13C9D"/>
    <w:rsid w:val="00B13FA2"/>
    <w:rsid w:val="00B140A0"/>
    <w:rsid w:val="00B142DE"/>
    <w:rsid w:val="00B143CC"/>
    <w:rsid w:val="00B146F2"/>
    <w:rsid w:val="00B1512E"/>
    <w:rsid w:val="00B161CC"/>
    <w:rsid w:val="00B16600"/>
    <w:rsid w:val="00B166CE"/>
    <w:rsid w:val="00B2091C"/>
    <w:rsid w:val="00B21799"/>
    <w:rsid w:val="00B2329F"/>
    <w:rsid w:val="00B238B7"/>
    <w:rsid w:val="00B23925"/>
    <w:rsid w:val="00B23B5C"/>
    <w:rsid w:val="00B23E76"/>
    <w:rsid w:val="00B25454"/>
    <w:rsid w:val="00B265F5"/>
    <w:rsid w:val="00B27258"/>
    <w:rsid w:val="00B27AEC"/>
    <w:rsid w:val="00B300D3"/>
    <w:rsid w:val="00B3224B"/>
    <w:rsid w:val="00B324C3"/>
    <w:rsid w:val="00B33D93"/>
    <w:rsid w:val="00B35054"/>
    <w:rsid w:val="00B35090"/>
    <w:rsid w:val="00B35093"/>
    <w:rsid w:val="00B353CE"/>
    <w:rsid w:val="00B35CE4"/>
    <w:rsid w:val="00B37CC9"/>
    <w:rsid w:val="00B4025E"/>
    <w:rsid w:val="00B40275"/>
    <w:rsid w:val="00B40954"/>
    <w:rsid w:val="00B40B51"/>
    <w:rsid w:val="00B40D33"/>
    <w:rsid w:val="00B41372"/>
    <w:rsid w:val="00B41BF8"/>
    <w:rsid w:val="00B42329"/>
    <w:rsid w:val="00B42420"/>
    <w:rsid w:val="00B429F2"/>
    <w:rsid w:val="00B44315"/>
    <w:rsid w:val="00B4439E"/>
    <w:rsid w:val="00B44B48"/>
    <w:rsid w:val="00B44B9E"/>
    <w:rsid w:val="00B44EB6"/>
    <w:rsid w:val="00B4579A"/>
    <w:rsid w:val="00B45A26"/>
    <w:rsid w:val="00B45D23"/>
    <w:rsid w:val="00B46270"/>
    <w:rsid w:val="00B4681F"/>
    <w:rsid w:val="00B46E86"/>
    <w:rsid w:val="00B47878"/>
    <w:rsid w:val="00B502D5"/>
    <w:rsid w:val="00B502F5"/>
    <w:rsid w:val="00B50C7C"/>
    <w:rsid w:val="00B51D7C"/>
    <w:rsid w:val="00B51DB8"/>
    <w:rsid w:val="00B51FB2"/>
    <w:rsid w:val="00B52284"/>
    <w:rsid w:val="00B52628"/>
    <w:rsid w:val="00B53F12"/>
    <w:rsid w:val="00B557CE"/>
    <w:rsid w:val="00B562A9"/>
    <w:rsid w:val="00B56C78"/>
    <w:rsid w:val="00B56CE4"/>
    <w:rsid w:val="00B57150"/>
    <w:rsid w:val="00B60DA1"/>
    <w:rsid w:val="00B610FC"/>
    <w:rsid w:val="00B6153F"/>
    <w:rsid w:val="00B61A7F"/>
    <w:rsid w:val="00B620B4"/>
    <w:rsid w:val="00B62911"/>
    <w:rsid w:val="00B62A2E"/>
    <w:rsid w:val="00B6338F"/>
    <w:rsid w:val="00B63823"/>
    <w:rsid w:val="00B63EC0"/>
    <w:rsid w:val="00B63F67"/>
    <w:rsid w:val="00B6566A"/>
    <w:rsid w:val="00B65DD0"/>
    <w:rsid w:val="00B66AD1"/>
    <w:rsid w:val="00B67E05"/>
    <w:rsid w:val="00B702EC"/>
    <w:rsid w:val="00B711E3"/>
    <w:rsid w:val="00B71539"/>
    <w:rsid w:val="00B71AB6"/>
    <w:rsid w:val="00B725AE"/>
    <w:rsid w:val="00B74BE7"/>
    <w:rsid w:val="00B74E63"/>
    <w:rsid w:val="00B75120"/>
    <w:rsid w:val="00B75887"/>
    <w:rsid w:val="00B75919"/>
    <w:rsid w:val="00B75D38"/>
    <w:rsid w:val="00B75D5C"/>
    <w:rsid w:val="00B76D0D"/>
    <w:rsid w:val="00B77D02"/>
    <w:rsid w:val="00B77DDC"/>
    <w:rsid w:val="00B80A9C"/>
    <w:rsid w:val="00B81173"/>
    <w:rsid w:val="00B8190F"/>
    <w:rsid w:val="00B8215F"/>
    <w:rsid w:val="00B82409"/>
    <w:rsid w:val="00B82C70"/>
    <w:rsid w:val="00B830C5"/>
    <w:rsid w:val="00B83660"/>
    <w:rsid w:val="00B8535B"/>
    <w:rsid w:val="00B857F5"/>
    <w:rsid w:val="00B85A2B"/>
    <w:rsid w:val="00B85EA9"/>
    <w:rsid w:val="00B865B1"/>
    <w:rsid w:val="00B8661E"/>
    <w:rsid w:val="00B874F1"/>
    <w:rsid w:val="00B9073A"/>
    <w:rsid w:val="00B90DE4"/>
    <w:rsid w:val="00B91FAF"/>
    <w:rsid w:val="00B92BBF"/>
    <w:rsid w:val="00B92EC6"/>
    <w:rsid w:val="00B92F16"/>
    <w:rsid w:val="00B9340B"/>
    <w:rsid w:val="00B9351B"/>
    <w:rsid w:val="00B93819"/>
    <w:rsid w:val="00B93BDD"/>
    <w:rsid w:val="00B940BB"/>
    <w:rsid w:val="00B94252"/>
    <w:rsid w:val="00B9465B"/>
    <w:rsid w:val="00B94BDA"/>
    <w:rsid w:val="00B95122"/>
    <w:rsid w:val="00B9538D"/>
    <w:rsid w:val="00B95E3F"/>
    <w:rsid w:val="00B95F93"/>
    <w:rsid w:val="00B961BE"/>
    <w:rsid w:val="00B96248"/>
    <w:rsid w:val="00B9784D"/>
    <w:rsid w:val="00BA01F2"/>
    <w:rsid w:val="00BA020D"/>
    <w:rsid w:val="00BA10D9"/>
    <w:rsid w:val="00BA14BA"/>
    <w:rsid w:val="00BA1838"/>
    <w:rsid w:val="00BA24DF"/>
    <w:rsid w:val="00BA28C6"/>
    <w:rsid w:val="00BA4E2D"/>
    <w:rsid w:val="00BA5A1E"/>
    <w:rsid w:val="00BA5B5C"/>
    <w:rsid w:val="00BA5F76"/>
    <w:rsid w:val="00BA60C5"/>
    <w:rsid w:val="00BA6567"/>
    <w:rsid w:val="00BA6FD1"/>
    <w:rsid w:val="00BA7BCD"/>
    <w:rsid w:val="00BB0275"/>
    <w:rsid w:val="00BB1282"/>
    <w:rsid w:val="00BB1669"/>
    <w:rsid w:val="00BB16D7"/>
    <w:rsid w:val="00BB2393"/>
    <w:rsid w:val="00BB274C"/>
    <w:rsid w:val="00BB3464"/>
    <w:rsid w:val="00BB372D"/>
    <w:rsid w:val="00BB3BC4"/>
    <w:rsid w:val="00BB4594"/>
    <w:rsid w:val="00BB47B8"/>
    <w:rsid w:val="00BB5AB0"/>
    <w:rsid w:val="00BB5DE9"/>
    <w:rsid w:val="00BB5E13"/>
    <w:rsid w:val="00BB6322"/>
    <w:rsid w:val="00BB6801"/>
    <w:rsid w:val="00BB6F9B"/>
    <w:rsid w:val="00BB74CB"/>
    <w:rsid w:val="00BC00D8"/>
    <w:rsid w:val="00BC17CD"/>
    <w:rsid w:val="00BC1962"/>
    <w:rsid w:val="00BC22D8"/>
    <w:rsid w:val="00BC2F19"/>
    <w:rsid w:val="00BC3888"/>
    <w:rsid w:val="00BC4380"/>
    <w:rsid w:val="00BC475B"/>
    <w:rsid w:val="00BC4A54"/>
    <w:rsid w:val="00BC4B54"/>
    <w:rsid w:val="00BC5989"/>
    <w:rsid w:val="00BC63AE"/>
    <w:rsid w:val="00BC64FF"/>
    <w:rsid w:val="00BC66BD"/>
    <w:rsid w:val="00BC66C2"/>
    <w:rsid w:val="00BC6E8D"/>
    <w:rsid w:val="00BD014E"/>
    <w:rsid w:val="00BD17BC"/>
    <w:rsid w:val="00BD1976"/>
    <w:rsid w:val="00BD1BAA"/>
    <w:rsid w:val="00BD1C72"/>
    <w:rsid w:val="00BD298E"/>
    <w:rsid w:val="00BD3298"/>
    <w:rsid w:val="00BD3435"/>
    <w:rsid w:val="00BD3DE6"/>
    <w:rsid w:val="00BD4144"/>
    <w:rsid w:val="00BD4E98"/>
    <w:rsid w:val="00BD58F5"/>
    <w:rsid w:val="00BD6572"/>
    <w:rsid w:val="00BD73E7"/>
    <w:rsid w:val="00BE0AD6"/>
    <w:rsid w:val="00BE1778"/>
    <w:rsid w:val="00BE376F"/>
    <w:rsid w:val="00BE475B"/>
    <w:rsid w:val="00BE4AD8"/>
    <w:rsid w:val="00BE5263"/>
    <w:rsid w:val="00BE5D4F"/>
    <w:rsid w:val="00BE6449"/>
    <w:rsid w:val="00BE64D1"/>
    <w:rsid w:val="00BE6595"/>
    <w:rsid w:val="00BE66E8"/>
    <w:rsid w:val="00BE6ACB"/>
    <w:rsid w:val="00BE71AD"/>
    <w:rsid w:val="00BE767B"/>
    <w:rsid w:val="00BE7FE3"/>
    <w:rsid w:val="00BF01DF"/>
    <w:rsid w:val="00BF0927"/>
    <w:rsid w:val="00BF0BCA"/>
    <w:rsid w:val="00BF0C4B"/>
    <w:rsid w:val="00BF0DD1"/>
    <w:rsid w:val="00BF12DA"/>
    <w:rsid w:val="00BF17A0"/>
    <w:rsid w:val="00BF1A46"/>
    <w:rsid w:val="00BF2668"/>
    <w:rsid w:val="00BF2CB6"/>
    <w:rsid w:val="00BF37D8"/>
    <w:rsid w:val="00BF4308"/>
    <w:rsid w:val="00BF4475"/>
    <w:rsid w:val="00BF4C0D"/>
    <w:rsid w:val="00BF5268"/>
    <w:rsid w:val="00BF608F"/>
    <w:rsid w:val="00BF6118"/>
    <w:rsid w:val="00BF64F0"/>
    <w:rsid w:val="00BF6E16"/>
    <w:rsid w:val="00BF71DA"/>
    <w:rsid w:val="00C001CD"/>
    <w:rsid w:val="00C009E6"/>
    <w:rsid w:val="00C01D0A"/>
    <w:rsid w:val="00C02A26"/>
    <w:rsid w:val="00C02CDB"/>
    <w:rsid w:val="00C038AB"/>
    <w:rsid w:val="00C03CA1"/>
    <w:rsid w:val="00C03CE0"/>
    <w:rsid w:val="00C04249"/>
    <w:rsid w:val="00C05DD1"/>
    <w:rsid w:val="00C06A54"/>
    <w:rsid w:val="00C0783E"/>
    <w:rsid w:val="00C10287"/>
    <w:rsid w:val="00C10425"/>
    <w:rsid w:val="00C10496"/>
    <w:rsid w:val="00C107D8"/>
    <w:rsid w:val="00C10C50"/>
    <w:rsid w:val="00C110E5"/>
    <w:rsid w:val="00C125FF"/>
    <w:rsid w:val="00C12A60"/>
    <w:rsid w:val="00C12EB0"/>
    <w:rsid w:val="00C130B2"/>
    <w:rsid w:val="00C13947"/>
    <w:rsid w:val="00C14381"/>
    <w:rsid w:val="00C15A61"/>
    <w:rsid w:val="00C1614A"/>
    <w:rsid w:val="00C169E8"/>
    <w:rsid w:val="00C17BD1"/>
    <w:rsid w:val="00C20574"/>
    <w:rsid w:val="00C20D2C"/>
    <w:rsid w:val="00C20EF5"/>
    <w:rsid w:val="00C2138E"/>
    <w:rsid w:val="00C213CC"/>
    <w:rsid w:val="00C214C1"/>
    <w:rsid w:val="00C22299"/>
    <w:rsid w:val="00C24EA9"/>
    <w:rsid w:val="00C2529D"/>
    <w:rsid w:val="00C259CE"/>
    <w:rsid w:val="00C266D3"/>
    <w:rsid w:val="00C26BD3"/>
    <w:rsid w:val="00C26EFE"/>
    <w:rsid w:val="00C278D7"/>
    <w:rsid w:val="00C27C4A"/>
    <w:rsid w:val="00C27CFF"/>
    <w:rsid w:val="00C3010E"/>
    <w:rsid w:val="00C30346"/>
    <w:rsid w:val="00C31E6F"/>
    <w:rsid w:val="00C32734"/>
    <w:rsid w:val="00C328F8"/>
    <w:rsid w:val="00C3363F"/>
    <w:rsid w:val="00C33704"/>
    <w:rsid w:val="00C33ABE"/>
    <w:rsid w:val="00C33BD0"/>
    <w:rsid w:val="00C3429A"/>
    <w:rsid w:val="00C342B6"/>
    <w:rsid w:val="00C34EE6"/>
    <w:rsid w:val="00C350AE"/>
    <w:rsid w:val="00C356E2"/>
    <w:rsid w:val="00C35EE7"/>
    <w:rsid w:val="00C361BF"/>
    <w:rsid w:val="00C37472"/>
    <w:rsid w:val="00C37CAA"/>
    <w:rsid w:val="00C37CB8"/>
    <w:rsid w:val="00C37F11"/>
    <w:rsid w:val="00C40E5B"/>
    <w:rsid w:val="00C41141"/>
    <w:rsid w:val="00C41C5C"/>
    <w:rsid w:val="00C41F07"/>
    <w:rsid w:val="00C42E6B"/>
    <w:rsid w:val="00C433EF"/>
    <w:rsid w:val="00C43E81"/>
    <w:rsid w:val="00C4423A"/>
    <w:rsid w:val="00C44792"/>
    <w:rsid w:val="00C447D7"/>
    <w:rsid w:val="00C449E7"/>
    <w:rsid w:val="00C4564E"/>
    <w:rsid w:val="00C461C4"/>
    <w:rsid w:val="00C46CAF"/>
    <w:rsid w:val="00C47CAE"/>
    <w:rsid w:val="00C47CF2"/>
    <w:rsid w:val="00C502E5"/>
    <w:rsid w:val="00C50526"/>
    <w:rsid w:val="00C50A32"/>
    <w:rsid w:val="00C520C8"/>
    <w:rsid w:val="00C53277"/>
    <w:rsid w:val="00C54133"/>
    <w:rsid w:val="00C54E81"/>
    <w:rsid w:val="00C54F77"/>
    <w:rsid w:val="00C54FAD"/>
    <w:rsid w:val="00C55AFF"/>
    <w:rsid w:val="00C55E32"/>
    <w:rsid w:val="00C55F5B"/>
    <w:rsid w:val="00C56E19"/>
    <w:rsid w:val="00C57FFD"/>
    <w:rsid w:val="00C60E04"/>
    <w:rsid w:val="00C6158A"/>
    <w:rsid w:val="00C623EE"/>
    <w:rsid w:val="00C62924"/>
    <w:rsid w:val="00C62B63"/>
    <w:rsid w:val="00C62E75"/>
    <w:rsid w:val="00C6324A"/>
    <w:rsid w:val="00C632C1"/>
    <w:rsid w:val="00C633F9"/>
    <w:rsid w:val="00C63D24"/>
    <w:rsid w:val="00C64F9C"/>
    <w:rsid w:val="00C6559F"/>
    <w:rsid w:val="00C656DB"/>
    <w:rsid w:val="00C6614B"/>
    <w:rsid w:val="00C66350"/>
    <w:rsid w:val="00C66D63"/>
    <w:rsid w:val="00C67076"/>
    <w:rsid w:val="00C67206"/>
    <w:rsid w:val="00C6770F"/>
    <w:rsid w:val="00C67D38"/>
    <w:rsid w:val="00C70725"/>
    <w:rsid w:val="00C709B7"/>
    <w:rsid w:val="00C714C2"/>
    <w:rsid w:val="00C7194E"/>
    <w:rsid w:val="00C71B38"/>
    <w:rsid w:val="00C71F39"/>
    <w:rsid w:val="00C728D5"/>
    <w:rsid w:val="00C731FF"/>
    <w:rsid w:val="00C73BD6"/>
    <w:rsid w:val="00C7490E"/>
    <w:rsid w:val="00C74FF2"/>
    <w:rsid w:val="00C75AF1"/>
    <w:rsid w:val="00C7615E"/>
    <w:rsid w:val="00C764DD"/>
    <w:rsid w:val="00C7754C"/>
    <w:rsid w:val="00C779CE"/>
    <w:rsid w:val="00C77A5B"/>
    <w:rsid w:val="00C77D7D"/>
    <w:rsid w:val="00C77F95"/>
    <w:rsid w:val="00C80624"/>
    <w:rsid w:val="00C8170B"/>
    <w:rsid w:val="00C81EB6"/>
    <w:rsid w:val="00C82481"/>
    <w:rsid w:val="00C824B0"/>
    <w:rsid w:val="00C82BFF"/>
    <w:rsid w:val="00C82F38"/>
    <w:rsid w:val="00C83975"/>
    <w:rsid w:val="00C8413C"/>
    <w:rsid w:val="00C84CF4"/>
    <w:rsid w:val="00C85454"/>
    <w:rsid w:val="00C868E1"/>
    <w:rsid w:val="00C87306"/>
    <w:rsid w:val="00C90EA5"/>
    <w:rsid w:val="00C9190A"/>
    <w:rsid w:val="00C91B72"/>
    <w:rsid w:val="00C93DD2"/>
    <w:rsid w:val="00C93F02"/>
    <w:rsid w:val="00C93F08"/>
    <w:rsid w:val="00C94617"/>
    <w:rsid w:val="00C94D49"/>
    <w:rsid w:val="00C954A9"/>
    <w:rsid w:val="00C9564C"/>
    <w:rsid w:val="00C96A50"/>
    <w:rsid w:val="00C96B7F"/>
    <w:rsid w:val="00C97279"/>
    <w:rsid w:val="00C9750D"/>
    <w:rsid w:val="00C97668"/>
    <w:rsid w:val="00CA0E91"/>
    <w:rsid w:val="00CA11EA"/>
    <w:rsid w:val="00CA1544"/>
    <w:rsid w:val="00CA1565"/>
    <w:rsid w:val="00CA1B6C"/>
    <w:rsid w:val="00CA2087"/>
    <w:rsid w:val="00CA218C"/>
    <w:rsid w:val="00CA23E4"/>
    <w:rsid w:val="00CA32CD"/>
    <w:rsid w:val="00CA340D"/>
    <w:rsid w:val="00CA42D1"/>
    <w:rsid w:val="00CA5036"/>
    <w:rsid w:val="00CA50A9"/>
    <w:rsid w:val="00CA5BFA"/>
    <w:rsid w:val="00CA616A"/>
    <w:rsid w:val="00CA66BD"/>
    <w:rsid w:val="00CA6B53"/>
    <w:rsid w:val="00CA7237"/>
    <w:rsid w:val="00CA7B47"/>
    <w:rsid w:val="00CB0B27"/>
    <w:rsid w:val="00CB1C65"/>
    <w:rsid w:val="00CB32A1"/>
    <w:rsid w:val="00CB34F9"/>
    <w:rsid w:val="00CB3B34"/>
    <w:rsid w:val="00CB3C93"/>
    <w:rsid w:val="00CB417E"/>
    <w:rsid w:val="00CB46E8"/>
    <w:rsid w:val="00CB49A2"/>
    <w:rsid w:val="00CB66D3"/>
    <w:rsid w:val="00CB7218"/>
    <w:rsid w:val="00CB721B"/>
    <w:rsid w:val="00CB7417"/>
    <w:rsid w:val="00CB76E6"/>
    <w:rsid w:val="00CB787C"/>
    <w:rsid w:val="00CC1A4F"/>
    <w:rsid w:val="00CC1E18"/>
    <w:rsid w:val="00CC1E62"/>
    <w:rsid w:val="00CC1F68"/>
    <w:rsid w:val="00CC238E"/>
    <w:rsid w:val="00CC52B6"/>
    <w:rsid w:val="00CC5C9A"/>
    <w:rsid w:val="00CC5DB5"/>
    <w:rsid w:val="00CC5FA1"/>
    <w:rsid w:val="00CC6BE4"/>
    <w:rsid w:val="00CC74F5"/>
    <w:rsid w:val="00CD0D20"/>
    <w:rsid w:val="00CD1234"/>
    <w:rsid w:val="00CD178C"/>
    <w:rsid w:val="00CD1C93"/>
    <w:rsid w:val="00CD2803"/>
    <w:rsid w:val="00CD29F1"/>
    <w:rsid w:val="00CD2E09"/>
    <w:rsid w:val="00CD2EF4"/>
    <w:rsid w:val="00CD3074"/>
    <w:rsid w:val="00CD3AF1"/>
    <w:rsid w:val="00CD3DF7"/>
    <w:rsid w:val="00CD3EDE"/>
    <w:rsid w:val="00CD4954"/>
    <w:rsid w:val="00CD4F17"/>
    <w:rsid w:val="00CD4F19"/>
    <w:rsid w:val="00CD5766"/>
    <w:rsid w:val="00CD5B9A"/>
    <w:rsid w:val="00CD5FA7"/>
    <w:rsid w:val="00CD6268"/>
    <w:rsid w:val="00CD7158"/>
    <w:rsid w:val="00CD78DB"/>
    <w:rsid w:val="00CD796E"/>
    <w:rsid w:val="00CE094D"/>
    <w:rsid w:val="00CE0B0C"/>
    <w:rsid w:val="00CE12BB"/>
    <w:rsid w:val="00CE13D3"/>
    <w:rsid w:val="00CE1977"/>
    <w:rsid w:val="00CE1A72"/>
    <w:rsid w:val="00CE1D39"/>
    <w:rsid w:val="00CE208C"/>
    <w:rsid w:val="00CE35C9"/>
    <w:rsid w:val="00CE4414"/>
    <w:rsid w:val="00CE4951"/>
    <w:rsid w:val="00CE4AFB"/>
    <w:rsid w:val="00CE520C"/>
    <w:rsid w:val="00CE583C"/>
    <w:rsid w:val="00CE6277"/>
    <w:rsid w:val="00CE6888"/>
    <w:rsid w:val="00CE6E17"/>
    <w:rsid w:val="00CE6F75"/>
    <w:rsid w:val="00CE793E"/>
    <w:rsid w:val="00CE7CE9"/>
    <w:rsid w:val="00CF0062"/>
    <w:rsid w:val="00CF257D"/>
    <w:rsid w:val="00CF2A71"/>
    <w:rsid w:val="00CF5485"/>
    <w:rsid w:val="00CF68FD"/>
    <w:rsid w:val="00CF704B"/>
    <w:rsid w:val="00CF7722"/>
    <w:rsid w:val="00CF7B53"/>
    <w:rsid w:val="00D00AA4"/>
    <w:rsid w:val="00D0171F"/>
    <w:rsid w:val="00D01799"/>
    <w:rsid w:val="00D0272F"/>
    <w:rsid w:val="00D04BCA"/>
    <w:rsid w:val="00D05C2C"/>
    <w:rsid w:val="00D0624C"/>
    <w:rsid w:val="00D067C2"/>
    <w:rsid w:val="00D0699E"/>
    <w:rsid w:val="00D07DFE"/>
    <w:rsid w:val="00D10928"/>
    <w:rsid w:val="00D11AA3"/>
    <w:rsid w:val="00D11AD1"/>
    <w:rsid w:val="00D12501"/>
    <w:rsid w:val="00D128BC"/>
    <w:rsid w:val="00D1292D"/>
    <w:rsid w:val="00D12B2D"/>
    <w:rsid w:val="00D12DB7"/>
    <w:rsid w:val="00D135BD"/>
    <w:rsid w:val="00D13BCB"/>
    <w:rsid w:val="00D15E06"/>
    <w:rsid w:val="00D16B8B"/>
    <w:rsid w:val="00D17D35"/>
    <w:rsid w:val="00D20C23"/>
    <w:rsid w:val="00D20D2C"/>
    <w:rsid w:val="00D2170E"/>
    <w:rsid w:val="00D220EA"/>
    <w:rsid w:val="00D22908"/>
    <w:rsid w:val="00D22912"/>
    <w:rsid w:val="00D22A5F"/>
    <w:rsid w:val="00D22E77"/>
    <w:rsid w:val="00D23FFA"/>
    <w:rsid w:val="00D24AF0"/>
    <w:rsid w:val="00D26A73"/>
    <w:rsid w:val="00D26FC2"/>
    <w:rsid w:val="00D273E3"/>
    <w:rsid w:val="00D2787E"/>
    <w:rsid w:val="00D27BE4"/>
    <w:rsid w:val="00D30136"/>
    <w:rsid w:val="00D307E9"/>
    <w:rsid w:val="00D30D2E"/>
    <w:rsid w:val="00D30E0A"/>
    <w:rsid w:val="00D32601"/>
    <w:rsid w:val="00D32898"/>
    <w:rsid w:val="00D32BA0"/>
    <w:rsid w:val="00D336AB"/>
    <w:rsid w:val="00D339BD"/>
    <w:rsid w:val="00D34100"/>
    <w:rsid w:val="00D34A3C"/>
    <w:rsid w:val="00D34B64"/>
    <w:rsid w:val="00D350F8"/>
    <w:rsid w:val="00D35E0B"/>
    <w:rsid w:val="00D3686D"/>
    <w:rsid w:val="00D36D8B"/>
    <w:rsid w:val="00D4007E"/>
    <w:rsid w:val="00D40608"/>
    <w:rsid w:val="00D407B0"/>
    <w:rsid w:val="00D417B0"/>
    <w:rsid w:val="00D41CF8"/>
    <w:rsid w:val="00D41D2E"/>
    <w:rsid w:val="00D41D56"/>
    <w:rsid w:val="00D42334"/>
    <w:rsid w:val="00D434E5"/>
    <w:rsid w:val="00D434E6"/>
    <w:rsid w:val="00D44D05"/>
    <w:rsid w:val="00D44E80"/>
    <w:rsid w:val="00D45270"/>
    <w:rsid w:val="00D45FCC"/>
    <w:rsid w:val="00D462F8"/>
    <w:rsid w:val="00D46C24"/>
    <w:rsid w:val="00D46FA0"/>
    <w:rsid w:val="00D472A2"/>
    <w:rsid w:val="00D4739A"/>
    <w:rsid w:val="00D474E1"/>
    <w:rsid w:val="00D475B4"/>
    <w:rsid w:val="00D47F2C"/>
    <w:rsid w:val="00D50A0B"/>
    <w:rsid w:val="00D510E7"/>
    <w:rsid w:val="00D51860"/>
    <w:rsid w:val="00D521C9"/>
    <w:rsid w:val="00D535F6"/>
    <w:rsid w:val="00D5378D"/>
    <w:rsid w:val="00D53E0F"/>
    <w:rsid w:val="00D545D9"/>
    <w:rsid w:val="00D54844"/>
    <w:rsid w:val="00D55237"/>
    <w:rsid w:val="00D559B8"/>
    <w:rsid w:val="00D565F6"/>
    <w:rsid w:val="00D56919"/>
    <w:rsid w:val="00D56AFA"/>
    <w:rsid w:val="00D56D40"/>
    <w:rsid w:val="00D57772"/>
    <w:rsid w:val="00D607D6"/>
    <w:rsid w:val="00D609CC"/>
    <w:rsid w:val="00D60BD2"/>
    <w:rsid w:val="00D61005"/>
    <w:rsid w:val="00D61058"/>
    <w:rsid w:val="00D61996"/>
    <w:rsid w:val="00D61E34"/>
    <w:rsid w:val="00D62338"/>
    <w:rsid w:val="00D62906"/>
    <w:rsid w:val="00D6310F"/>
    <w:rsid w:val="00D63977"/>
    <w:rsid w:val="00D63A73"/>
    <w:rsid w:val="00D642D0"/>
    <w:rsid w:val="00D645DC"/>
    <w:rsid w:val="00D64BC8"/>
    <w:rsid w:val="00D64D55"/>
    <w:rsid w:val="00D65A32"/>
    <w:rsid w:val="00D65A98"/>
    <w:rsid w:val="00D66233"/>
    <w:rsid w:val="00D66FB4"/>
    <w:rsid w:val="00D67D10"/>
    <w:rsid w:val="00D70339"/>
    <w:rsid w:val="00D7068A"/>
    <w:rsid w:val="00D70755"/>
    <w:rsid w:val="00D71CF8"/>
    <w:rsid w:val="00D7216E"/>
    <w:rsid w:val="00D72CE2"/>
    <w:rsid w:val="00D72FB2"/>
    <w:rsid w:val="00D73181"/>
    <w:rsid w:val="00D7378E"/>
    <w:rsid w:val="00D73D64"/>
    <w:rsid w:val="00D7491E"/>
    <w:rsid w:val="00D74F94"/>
    <w:rsid w:val="00D764DF"/>
    <w:rsid w:val="00D7672A"/>
    <w:rsid w:val="00D7725C"/>
    <w:rsid w:val="00D80747"/>
    <w:rsid w:val="00D80A1D"/>
    <w:rsid w:val="00D80B27"/>
    <w:rsid w:val="00D80C0E"/>
    <w:rsid w:val="00D80FFD"/>
    <w:rsid w:val="00D811A2"/>
    <w:rsid w:val="00D81227"/>
    <w:rsid w:val="00D81EB3"/>
    <w:rsid w:val="00D81FF9"/>
    <w:rsid w:val="00D83368"/>
    <w:rsid w:val="00D83668"/>
    <w:rsid w:val="00D838AD"/>
    <w:rsid w:val="00D83FA4"/>
    <w:rsid w:val="00D840BF"/>
    <w:rsid w:val="00D84C53"/>
    <w:rsid w:val="00D854BC"/>
    <w:rsid w:val="00D8617B"/>
    <w:rsid w:val="00D86C51"/>
    <w:rsid w:val="00D874C6"/>
    <w:rsid w:val="00D87AC1"/>
    <w:rsid w:val="00D87AD8"/>
    <w:rsid w:val="00D903F2"/>
    <w:rsid w:val="00D904A9"/>
    <w:rsid w:val="00D9092F"/>
    <w:rsid w:val="00D912A5"/>
    <w:rsid w:val="00D91CF1"/>
    <w:rsid w:val="00D91E17"/>
    <w:rsid w:val="00D91EE4"/>
    <w:rsid w:val="00D91F8B"/>
    <w:rsid w:val="00D91FD3"/>
    <w:rsid w:val="00D92F50"/>
    <w:rsid w:val="00D9356C"/>
    <w:rsid w:val="00D93D2A"/>
    <w:rsid w:val="00D9415B"/>
    <w:rsid w:val="00D942C7"/>
    <w:rsid w:val="00D952C4"/>
    <w:rsid w:val="00D95634"/>
    <w:rsid w:val="00D96A14"/>
    <w:rsid w:val="00D96BBE"/>
    <w:rsid w:val="00D972D6"/>
    <w:rsid w:val="00D97382"/>
    <w:rsid w:val="00D97CC6"/>
    <w:rsid w:val="00DA119C"/>
    <w:rsid w:val="00DA16F1"/>
    <w:rsid w:val="00DA19BA"/>
    <w:rsid w:val="00DA28AA"/>
    <w:rsid w:val="00DA2BD2"/>
    <w:rsid w:val="00DA3258"/>
    <w:rsid w:val="00DA3831"/>
    <w:rsid w:val="00DA3DB8"/>
    <w:rsid w:val="00DA3F0E"/>
    <w:rsid w:val="00DA4282"/>
    <w:rsid w:val="00DA45DF"/>
    <w:rsid w:val="00DA4A28"/>
    <w:rsid w:val="00DA4A67"/>
    <w:rsid w:val="00DA5220"/>
    <w:rsid w:val="00DA562C"/>
    <w:rsid w:val="00DA57C5"/>
    <w:rsid w:val="00DA5EC4"/>
    <w:rsid w:val="00DA64F3"/>
    <w:rsid w:val="00DA6650"/>
    <w:rsid w:val="00DA7101"/>
    <w:rsid w:val="00DA7A83"/>
    <w:rsid w:val="00DB06A9"/>
    <w:rsid w:val="00DB0890"/>
    <w:rsid w:val="00DB1560"/>
    <w:rsid w:val="00DB1A59"/>
    <w:rsid w:val="00DB1D3B"/>
    <w:rsid w:val="00DB1F49"/>
    <w:rsid w:val="00DB304C"/>
    <w:rsid w:val="00DB381D"/>
    <w:rsid w:val="00DB4050"/>
    <w:rsid w:val="00DB45DC"/>
    <w:rsid w:val="00DB4712"/>
    <w:rsid w:val="00DB4A32"/>
    <w:rsid w:val="00DB4AD8"/>
    <w:rsid w:val="00DB4C2B"/>
    <w:rsid w:val="00DB55C7"/>
    <w:rsid w:val="00DB6D52"/>
    <w:rsid w:val="00DB74C1"/>
    <w:rsid w:val="00DB7706"/>
    <w:rsid w:val="00DB7925"/>
    <w:rsid w:val="00DC095F"/>
    <w:rsid w:val="00DC0F15"/>
    <w:rsid w:val="00DC1110"/>
    <w:rsid w:val="00DC1594"/>
    <w:rsid w:val="00DC1810"/>
    <w:rsid w:val="00DC1EFF"/>
    <w:rsid w:val="00DC2669"/>
    <w:rsid w:val="00DC2D58"/>
    <w:rsid w:val="00DC33C0"/>
    <w:rsid w:val="00DC38B5"/>
    <w:rsid w:val="00DC3963"/>
    <w:rsid w:val="00DC458E"/>
    <w:rsid w:val="00DC58E8"/>
    <w:rsid w:val="00DC5A5E"/>
    <w:rsid w:val="00DC5B55"/>
    <w:rsid w:val="00DC5C65"/>
    <w:rsid w:val="00DC5EAF"/>
    <w:rsid w:val="00DC5FB3"/>
    <w:rsid w:val="00DC6F6E"/>
    <w:rsid w:val="00DC70BE"/>
    <w:rsid w:val="00DC77DE"/>
    <w:rsid w:val="00DD0104"/>
    <w:rsid w:val="00DD3259"/>
    <w:rsid w:val="00DD3304"/>
    <w:rsid w:val="00DD5118"/>
    <w:rsid w:val="00DD6DF0"/>
    <w:rsid w:val="00DD72A5"/>
    <w:rsid w:val="00DD765F"/>
    <w:rsid w:val="00DD7C2E"/>
    <w:rsid w:val="00DD7F6F"/>
    <w:rsid w:val="00DE0444"/>
    <w:rsid w:val="00DE08ED"/>
    <w:rsid w:val="00DE0B9C"/>
    <w:rsid w:val="00DE0EC7"/>
    <w:rsid w:val="00DE12AD"/>
    <w:rsid w:val="00DE15CE"/>
    <w:rsid w:val="00DE1BB0"/>
    <w:rsid w:val="00DE2634"/>
    <w:rsid w:val="00DE2838"/>
    <w:rsid w:val="00DE28C0"/>
    <w:rsid w:val="00DE40E5"/>
    <w:rsid w:val="00DE4360"/>
    <w:rsid w:val="00DE44A1"/>
    <w:rsid w:val="00DE53A6"/>
    <w:rsid w:val="00DE69DF"/>
    <w:rsid w:val="00DE7D45"/>
    <w:rsid w:val="00DE7EC4"/>
    <w:rsid w:val="00DF01F2"/>
    <w:rsid w:val="00DF0382"/>
    <w:rsid w:val="00DF141B"/>
    <w:rsid w:val="00DF1CD2"/>
    <w:rsid w:val="00DF2934"/>
    <w:rsid w:val="00DF32AC"/>
    <w:rsid w:val="00DF40B9"/>
    <w:rsid w:val="00DF40D1"/>
    <w:rsid w:val="00DF41E4"/>
    <w:rsid w:val="00DF4892"/>
    <w:rsid w:val="00DF5532"/>
    <w:rsid w:val="00DF5B89"/>
    <w:rsid w:val="00DF5C08"/>
    <w:rsid w:val="00DF6535"/>
    <w:rsid w:val="00DF76FE"/>
    <w:rsid w:val="00DF77B3"/>
    <w:rsid w:val="00E0028D"/>
    <w:rsid w:val="00E00812"/>
    <w:rsid w:val="00E01E8C"/>
    <w:rsid w:val="00E01F08"/>
    <w:rsid w:val="00E02086"/>
    <w:rsid w:val="00E02165"/>
    <w:rsid w:val="00E02B11"/>
    <w:rsid w:val="00E03261"/>
    <w:rsid w:val="00E03628"/>
    <w:rsid w:val="00E0468B"/>
    <w:rsid w:val="00E047C0"/>
    <w:rsid w:val="00E05499"/>
    <w:rsid w:val="00E068CB"/>
    <w:rsid w:val="00E068E7"/>
    <w:rsid w:val="00E07010"/>
    <w:rsid w:val="00E0708B"/>
    <w:rsid w:val="00E07B64"/>
    <w:rsid w:val="00E106AA"/>
    <w:rsid w:val="00E1114A"/>
    <w:rsid w:val="00E11CF5"/>
    <w:rsid w:val="00E1279B"/>
    <w:rsid w:val="00E13130"/>
    <w:rsid w:val="00E13160"/>
    <w:rsid w:val="00E13B2F"/>
    <w:rsid w:val="00E14064"/>
    <w:rsid w:val="00E14B62"/>
    <w:rsid w:val="00E14BA6"/>
    <w:rsid w:val="00E14C8F"/>
    <w:rsid w:val="00E15AC9"/>
    <w:rsid w:val="00E15C4C"/>
    <w:rsid w:val="00E179F5"/>
    <w:rsid w:val="00E21428"/>
    <w:rsid w:val="00E21842"/>
    <w:rsid w:val="00E21C7E"/>
    <w:rsid w:val="00E22DD0"/>
    <w:rsid w:val="00E22E38"/>
    <w:rsid w:val="00E22E46"/>
    <w:rsid w:val="00E22F38"/>
    <w:rsid w:val="00E231F6"/>
    <w:rsid w:val="00E23F6F"/>
    <w:rsid w:val="00E2408D"/>
    <w:rsid w:val="00E24684"/>
    <w:rsid w:val="00E24DC6"/>
    <w:rsid w:val="00E24FAA"/>
    <w:rsid w:val="00E2519A"/>
    <w:rsid w:val="00E25C8F"/>
    <w:rsid w:val="00E26603"/>
    <w:rsid w:val="00E26701"/>
    <w:rsid w:val="00E26740"/>
    <w:rsid w:val="00E26969"/>
    <w:rsid w:val="00E27545"/>
    <w:rsid w:val="00E315A6"/>
    <w:rsid w:val="00E31816"/>
    <w:rsid w:val="00E323B9"/>
    <w:rsid w:val="00E32405"/>
    <w:rsid w:val="00E331BC"/>
    <w:rsid w:val="00E33D63"/>
    <w:rsid w:val="00E34505"/>
    <w:rsid w:val="00E400B0"/>
    <w:rsid w:val="00E40563"/>
    <w:rsid w:val="00E41138"/>
    <w:rsid w:val="00E414FF"/>
    <w:rsid w:val="00E42923"/>
    <w:rsid w:val="00E42C08"/>
    <w:rsid w:val="00E42C0A"/>
    <w:rsid w:val="00E43007"/>
    <w:rsid w:val="00E44208"/>
    <w:rsid w:val="00E44B0F"/>
    <w:rsid w:val="00E44D7B"/>
    <w:rsid w:val="00E45A33"/>
    <w:rsid w:val="00E462A8"/>
    <w:rsid w:val="00E4630E"/>
    <w:rsid w:val="00E46D5F"/>
    <w:rsid w:val="00E479D7"/>
    <w:rsid w:val="00E509E7"/>
    <w:rsid w:val="00E50E7B"/>
    <w:rsid w:val="00E513BF"/>
    <w:rsid w:val="00E515D5"/>
    <w:rsid w:val="00E52788"/>
    <w:rsid w:val="00E541C0"/>
    <w:rsid w:val="00E54484"/>
    <w:rsid w:val="00E560A8"/>
    <w:rsid w:val="00E57789"/>
    <w:rsid w:val="00E577D6"/>
    <w:rsid w:val="00E57999"/>
    <w:rsid w:val="00E602F7"/>
    <w:rsid w:val="00E603F2"/>
    <w:rsid w:val="00E615B2"/>
    <w:rsid w:val="00E622B0"/>
    <w:rsid w:val="00E63803"/>
    <w:rsid w:val="00E6556B"/>
    <w:rsid w:val="00E66A00"/>
    <w:rsid w:val="00E675E7"/>
    <w:rsid w:val="00E679E1"/>
    <w:rsid w:val="00E70E19"/>
    <w:rsid w:val="00E72C20"/>
    <w:rsid w:val="00E735C1"/>
    <w:rsid w:val="00E737EF"/>
    <w:rsid w:val="00E74559"/>
    <w:rsid w:val="00E74739"/>
    <w:rsid w:val="00E74D87"/>
    <w:rsid w:val="00E7509A"/>
    <w:rsid w:val="00E75AE1"/>
    <w:rsid w:val="00E764AE"/>
    <w:rsid w:val="00E7652D"/>
    <w:rsid w:val="00E7669B"/>
    <w:rsid w:val="00E774DC"/>
    <w:rsid w:val="00E77784"/>
    <w:rsid w:val="00E80667"/>
    <w:rsid w:val="00E820EE"/>
    <w:rsid w:val="00E8292D"/>
    <w:rsid w:val="00E8424B"/>
    <w:rsid w:val="00E84C63"/>
    <w:rsid w:val="00E8506F"/>
    <w:rsid w:val="00E85E63"/>
    <w:rsid w:val="00E85EB7"/>
    <w:rsid w:val="00E86EB6"/>
    <w:rsid w:val="00E875B3"/>
    <w:rsid w:val="00E8786B"/>
    <w:rsid w:val="00E91026"/>
    <w:rsid w:val="00E91104"/>
    <w:rsid w:val="00E911FB"/>
    <w:rsid w:val="00E9162C"/>
    <w:rsid w:val="00E92E12"/>
    <w:rsid w:val="00E93D9C"/>
    <w:rsid w:val="00E93F28"/>
    <w:rsid w:val="00E941FD"/>
    <w:rsid w:val="00E95A00"/>
    <w:rsid w:val="00E96D6A"/>
    <w:rsid w:val="00E96EBD"/>
    <w:rsid w:val="00E97C15"/>
    <w:rsid w:val="00E97FD9"/>
    <w:rsid w:val="00EA025A"/>
    <w:rsid w:val="00EA07B3"/>
    <w:rsid w:val="00EA0DF0"/>
    <w:rsid w:val="00EA101D"/>
    <w:rsid w:val="00EA122A"/>
    <w:rsid w:val="00EA1355"/>
    <w:rsid w:val="00EA1404"/>
    <w:rsid w:val="00EA1F3B"/>
    <w:rsid w:val="00EA2519"/>
    <w:rsid w:val="00EA2667"/>
    <w:rsid w:val="00EA2B3B"/>
    <w:rsid w:val="00EA329C"/>
    <w:rsid w:val="00EA39B8"/>
    <w:rsid w:val="00EA4A18"/>
    <w:rsid w:val="00EA7475"/>
    <w:rsid w:val="00EA74AB"/>
    <w:rsid w:val="00EA7A30"/>
    <w:rsid w:val="00EA7F11"/>
    <w:rsid w:val="00EB1016"/>
    <w:rsid w:val="00EB3706"/>
    <w:rsid w:val="00EB39A8"/>
    <w:rsid w:val="00EB39BB"/>
    <w:rsid w:val="00EB43F9"/>
    <w:rsid w:val="00EB4919"/>
    <w:rsid w:val="00EB58A2"/>
    <w:rsid w:val="00EB5E4A"/>
    <w:rsid w:val="00EB6395"/>
    <w:rsid w:val="00EB7123"/>
    <w:rsid w:val="00EB7147"/>
    <w:rsid w:val="00EB725E"/>
    <w:rsid w:val="00EB754B"/>
    <w:rsid w:val="00EB77D6"/>
    <w:rsid w:val="00EB7AC7"/>
    <w:rsid w:val="00EC0657"/>
    <w:rsid w:val="00EC0A74"/>
    <w:rsid w:val="00EC0E57"/>
    <w:rsid w:val="00EC262B"/>
    <w:rsid w:val="00EC28C8"/>
    <w:rsid w:val="00EC2B5E"/>
    <w:rsid w:val="00EC35CE"/>
    <w:rsid w:val="00EC3DAF"/>
    <w:rsid w:val="00EC3E54"/>
    <w:rsid w:val="00EC42A4"/>
    <w:rsid w:val="00EC4457"/>
    <w:rsid w:val="00EC4ADD"/>
    <w:rsid w:val="00EC4D04"/>
    <w:rsid w:val="00EC506E"/>
    <w:rsid w:val="00EC53D4"/>
    <w:rsid w:val="00EC540C"/>
    <w:rsid w:val="00EC55F1"/>
    <w:rsid w:val="00EC7D4F"/>
    <w:rsid w:val="00EC7E6E"/>
    <w:rsid w:val="00ED02B6"/>
    <w:rsid w:val="00ED1A5B"/>
    <w:rsid w:val="00ED1F55"/>
    <w:rsid w:val="00ED24DD"/>
    <w:rsid w:val="00ED3CAD"/>
    <w:rsid w:val="00ED3DB4"/>
    <w:rsid w:val="00ED3F35"/>
    <w:rsid w:val="00ED47A6"/>
    <w:rsid w:val="00ED503C"/>
    <w:rsid w:val="00ED58FB"/>
    <w:rsid w:val="00ED5E6D"/>
    <w:rsid w:val="00ED68AD"/>
    <w:rsid w:val="00ED6D38"/>
    <w:rsid w:val="00EE0EDE"/>
    <w:rsid w:val="00EE1510"/>
    <w:rsid w:val="00EE1CC7"/>
    <w:rsid w:val="00EE30EB"/>
    <w:rsid w:val="00EE349E"/>
    <w:rsid w:val="00EE48E4"/>
    <w:rsid w:val="00EE5820"/>
    <w:rsid w:val="00EE68F1"/>
    <w:rsid w:val="00EE7E18"/>
    <w:rsid w:val="00EF0209"/>
    <w:rsid w:val="00EF0BD8"/>
    <w:rsid w:val="00EF157F"/>
    <w:rsid w:val="00EF19A5"/>
    <w:rsid w:val="00EF1A60"/>
    <w:rsid w:val="00EF1C47"/>
    <w:rsid w:val="00EF5A27"/>
    <w:rsid w:val="00EF6C08"/>
    <w:rsid w:val="00EF730D"/>
    <w:rsid w:val="00EF7BEC"/>
    <w:rsid w:val="00F004D2"/>
    <w:rsid w:val="00F00B98"/>
    <w:rsid w:val="00F019BC"/>
    <w:rsid w:val="00F01C04"/>
    <w:rsid w:val="00F02D04"/>
    <w:rsid w:val="00F02E64"/>
    <w:rsid w:val="00F030F7"/>
    <w:rsid w:val="00F0334B"/>
    <w:rsid w:val="00F03647"/>
    <w:rsid w:val="00F04456"/>
    <w:rsid w:val="00F06FF7"/>
    <w:rsid w:val="00F07F3A"/>
    <w:rsid w:val="00F10B25"/>
    <w:rsid w:val="00F111BF"/>
    <w:rsid w:val="00F11393"/>
    <w:rsid w:val="00F11B43"/>
    <w:rsid w:val="00F122B2"/>
    <w:rsid w:val="00F12E17"/>
    <w:rsid w:val="00F12F61"/>
    <w:rsid w:val="00F12F6D"/>
    <w:rsid w:val="00F138E7"/>
    <w:rsid w:val="00F13DB0"/>
    <w:rsid w:val="00F14A5B"/>
    <w:rsid w:val="00F1577A"/>
    <w:rsid w:val="00F173CC"/>
    <w:rsid w:val="00F204B8"/>
    <w:rsid w:val="00F20D9B"/>
    <w:rsid w:val="00F20DC6"/>
    <w:rsid w:val="00F21003"/>
    <w:rsid w:val="00F21206"/>
    <w:rsid w:val="00F213A5"/>
    <w:rsid w:val="00F21C82"/>
    <w:rsid w:val="00F21FA9"/>
    <w:rsid w:val="00F2212E"/>
    <w:rsid w:val="00F22178"/>
    <w:rsid w:val="00F22373"/>
    <w:rsid w:val="00F22713"/>
    <w:rsid w:val="00F22D67"/>
    <w:rsid w:val="00F234EB"/>
    <w:rsid w:val="00F24157"/>
    <w:rsid w:val="00F24566"/>
    <w:rsid w:val="00F2599E"/>
    <w:rsid w:val="00F265B8"/>
    <w:rsid w:val="00F26893"/>
    <w:rsid w:val="00F272C1"/>
    <w:rsid w:val="00F27855"/>
    <w:rsid w:val="00F3032B"/>
    <w:rsid w:val="00F30DE4"/>
    <w:rsid w:val="00F3164A"/>
    <w:rsid w:val="00F32030"/>
    <w:rsid w:val="00F32583"/>
    <w:rsid w:val="00F33278"/>
    <w:rsid w:val="00F33287"/>
    <w:rsid w:val="00F3333C"/>
    <w:rsid w:val="00F339F3"/>
    <w:rsid w:val="00F34A61"/>
    <w:rsid w:val="00F351DE"/>
    <w:rsid w:val="00F35DD5"/>
    <w:rsid w:val="00F3679E"/>
    <w:rsid w:val="00F36B1C"/>
    <w:rsid w:val="00F36D0D"/>
    <w:rsid w:val="00F37654"/>
    <w:rsid w:val="00F402AC"/>
    <w:rsid w:val="00F40951"/>
    <w:rsid w:val="00F40BF7"/>
    <w:rsid w:val="00F410C5"/>
    <w:rsid w:val="00F4135F"/>
    <w:rsid w:val="00F41C97"/>
    <w:rsid w:val="00F41F4C"/>
    <w:rsid w:val="00F43078"/>
    <w:rsid w:val="00F4392E"/>
    <w:rsid w:val="00F44AF1"/>
    <w:rsid w:val="00F456B1"/>
    <w:rsid w:val="00F45C54"/>
    <w:rsid w:val="00F46339"/>
    <w:rsid w:val="00F47491"/>
    <w:rsid w:val="00F47B6B"/>
    <w:rsid w:val="00F47CC6"/>
    <w:rsid w:val="00F47CFE"/>
    <w:rsid w:val="00F50453"/>
    <w:rsid w:val="00F505AE"/>
    <w:rsid w:val="00F50E06"/>
    <w:rsid w:val="00F51185"/>
    <w:rsid w:val="00F51C04"/>
    <w:rsid w:val="00F5276C"/>
    <w:rsid w:val="00F52C66"/>
    <w:rsid w:val="00F5308D"/>
    <w:rsid w:val="00F531EC"/>
    <w:rsid w:val="00F53648"/>
    <w:rsid w:val="00F53BF0"/>
    <w:rsid w:val="00F5452C"/>
    <w:rsid w:val="00F54B37"/>
    <w:rsid w:val="00F554E1"/>
    <w:rsid w:val="00F55A10"/>
    <w:rsid w:val="00F55C84"/>
    <w:rsid w:val="00F573E1"/>
    <w:rsid w:val="00F57FE3"/>
    <w:rsid w:val="00F601B0"/>
    <w:rsid w:val="00F6064C"/>
    <w:rsid w:val="00F60848"/>
    <w:rsid w:val="00F60C97"/>
    <w:rsid w:val="00F61380"/>
    <w:rsid w:val="00F61739"/>
    <w:rsid w:val="00F61A2A"/>
    <w:rsid w:val="00F61E26"/>
    <w:rsid w:val="00F6254E"/>
    <w:rsid w:val="00F62567"/>
    <w:rsid w:val="00F63138"/>
    <w:rsid w:val="00F63789"/>
    <w:rsid w:val="00F637D7"/>
    <w:rsid w:val="00F651EF"/>
    <w:rsid w:val="00F65887"/>
    <w:rsid w:val="00F65A40"/>
    <w:rsid w:val="00F660C0"/>
    <w:rsid w:val="00F6631B"/>
    <w:rsid w:val="00F66D87"/>
    <w:rsid w:val="00F66D94"/>
    <w:rsid w:val="00F67341"/>
    <w:rsid w:val="00F711F3"/>
    <w:rsid w:val="00F712FE"/>
    <w:rsid w:val="00F713ED"/>
    <w:rsid w:val="00F71495"/>
    <w:rsid w:val="00F717D6"/>
    <w:rsid w:val="00F71F76"/>
    <w:rsid w:val="00F7206C"/>
    <w:rsid w:val="00F726B9"/>
    <w:rsid w:val="00F72733"/>
    <w:rsid w:val="00F72AC8"/>
    <w:rsid w:val="00F72E93"/>
    <w:rsid w:val="00F733B3"/>
    <w:rsid w:val="00F73E12"/>
    <w:rsid w:val="00F74A8D"/>
    <w:rsid w:val="00F757A4"/>
    <w:rsid w:val="00F76557"/>
    <w:rsid w:val="00F767F9"/>
    <w:rsid w:val="00F76AC3"/>
    <w:rsid w:val="00F76ADE"/>
    <w:rsid w:val="00F80260"/>
    <w:rsid w:val="00F80D44"/>
    <w:rsid w:val="00F80F2D"/>
    <w:rsid w:val="00F8147F"/>
    <w:rsid w:val="00F81FA4"/>
    <w:rsid w:val="00F8220E"/>
    <w:rsid w:val="00F838E0"/>
    <w:rsid w:val="00F8443A"/>
    <w:rsid w:val="00F84632"/>
    <w:rsid w:val="00F847A4"/>
    <w:rsid w:val="00F84808"/>
    <w:rsid w:val="00F84F91"/>
    <w:rsid w:val="00F851A8"/>
    <w:rsid w:val="00F85307"/>
    <w:rsid w:val="00F85F3E"/>
    <w:rsid w:val="00F86255"/>
    <w:rsid w:val="00F8673D"/>
    <w:rsid w:val="00F86FEC"/>
    <w:rsid w:val="00F87641"/>
    <w:rsid w:val="00F912AF"/>
    <w:rsid w:val="00F917C7"/>
    <w:rsid w:val="00F92AC8"/>
    <w:rsid w:val="00F93E47"/>
    <w:rsid w:val="00F9442C"/>
    <w:rsid w:val="00F94B7B"/>
    <w:rsid w:val="00F950AF"/>
    <w:rsid w:val="00F95566"/>
    <w:rsid w:val="00F9569D"/>
    <w:rsid w:val="00F960D5"/>
    <w:rsid w:val="00F965A5"/>
    <w:rsid w:val="00F96FAF"/>
    <w:rsid w:val="00F9770A"/>
    <w:rsid w:val="00F97731"/>
    <w:rsid w:val="00F97A8D"/>
    <w:rsid w:val="00FA0EDF"/>
    <w:rsid w:val="00FA1FAA"/>
    <w:rsid w:val="00FA21FC"/>
    <w:rsid w:val="00FA22C4"/>
    <w:rsid w:val="00FA2A5D"/>
    <w:rsid w:val="00FA2BCB"/>
    <w:rsid w:val="00FA2D85"/>
    <w:rsid w:val="00FA3905"/>
    <w:rsid w:val="00FA3B79"/>
    <w:rsid w:val="00FA46F4"/>
    <w:rsid w:val="00FA51CA"/>
    <w:rsid w:val="00FA5364"/>
    <w:rsid w:val="00FA5EB6"/>
    <w:rsid w:val="00FA5FDF"/>
    <w:rsid w:val="00FA61FA"/>
    <w:rsid w:val="00FA6662"/>
    <w:rsid w:val="00FA72D2"/>
    <w:rsid w:val="00FA730B"/>
    <w:rsid w:val="00FA75B0"/>
    <w:rsid w:val="00FA7C7B"/>
    <w:rsid w:val="00FB0267"/>
    <w:rsid w:val="00FB03C7"/>
    <w:rsid w:val="00FB0868"/>
    <w:rsid w:val="00FB0BE1"/>
    <w:rsid w:val="00FB1BC6"/>
    <w:rsid w:val="00FB1DBD"/>
    <w:rsid w:val="00FB1F53"/>
    <w:rsid w:val="00FB26E8"/>
    <w:rsid w:val="00FB2CC0"/>
    <w:rsid w:val="00FB337C"/>
    <w:rsid w:val="00FB3534"/>
    <w:rsid w:val="00FB3995"/>
    <w:rsid w:val="00FB3B7A"/>
    <w:rsid w:val="00FB4AB6"/>
    <w:rsid w:val="00FB539D"/>
    <w:rsid w:val="00FB57B8"/>
    <w:rsid w:val="00FB68EF"/>
    <w:rsid w:val="00FB6ACC"/>
    <w:rsid w:val="00FB7E0C"/>
    <w:rsid w:val="00FB7F01"/>
    <w:rsid w:val="00FC0318"/>
    <w:rsid w:val="00FC0978"/>
    <w:rsid w:val="00FC165A"/>
    <w:rsid w:val="00FC2150"/>
    <w:rsid w:val="00FC21E4"/>
    <w:rsid w:val="00FC283C"/>
    <w:rsid w:val="00FC3EC2"/>
    <w:rsid w:val="00FC46D2"/>
    <w:rsid w:val="00FC49FB"/>
    <w:rsid w:val="00FC4F9D"/>
    <w:rsid w:val="00FC5255"/>
    <w:rsid w:val="00FC54AC"/>
    <w:rsid w:val="00FC699B"/>
    <w:rsid w:val="00FC7DD6"/>
    <w:rsid w:val="00FD0138"/>
    <w:rsid w:val="00FD0305"/>
    <w:rsid w:val="00FD074B"/>
    <w:rsid w:val="00FD0789"/>
    <w:rsid w:val="00FD08C5"/>
    <w:rsid w:val="00FD14EC"/>
    <w:rsid w:val="00FD18EB"/>
    <w:rsid w:val="00FD1D7F"/>
    <w:rsid w:val="00FD23EB"/>
    <w:rsid w:val="00FD282B"/>
    <w:rsid w:val="00FD2A23"/>
    <w:rsid w:val="00FD314C"/>
    <w:rsid w:val="00FD32B2"/>
    <w:rsid w:val="00FD3569"/>
    <w:rsid w:val="00FD37ED"/>
    <w:rsid w:val="00FD4B34"/>
    <w:rsid w:val="00FD51A3"/>
    <w:rsid w:val="00FD5211"/>
    <w:rsid w:val="00FD6003"/>
    <w:rsid w:val="00FD7A4C"/>
    <w:rsid w:val="00FD7FA8"/>
    <w:rsid w:val="00FE0B0B"/>
    <w:rsid w:val="00FE0D75"/>
    <w:rsid w:val="00FE0F92"/>
    <w:rsid w:val="00FE1751"/>
    <w:rsid w:val="00FE1CBD"/>
    <w:rsid w:val="00FE221E"/>
    <w:rsid w:val="00FE379A"/>
    <w:rsid w:val="00FE3A46"/>
    <w:rsid w:val="00FE3C07"/>
    <w:rsid w:val="00FE3DBA"/>
    <w:rsid w:val="00FE44A7"/>
    <w:rsid w:val="00FE6324"/>
    <w:rsid w:val="00FE6395"/>
    <w:rsid w:val="00FE7C2A"/>
    <w:rsid w:val="00FE7C8F"/>
    <w:rsid w:val="00FF0229"/>
    <w:rsid w:val="00FF1139"/>
    <w:rsid w:val="00FF1E35"/>
    <w:rsid w:val="00FF29B1"/>
    <w:rsid w:val="00FF29C4"/>
    <w:rsid w:val="00FF2E23"/>
    <w:rsid w:val="00FF325E"/>
    <w:rsid w:val="00FF3811"/>
    <w:rsid w:val="00FF3ECE"/>
    <w:rsid w:val="00FF4B77"/>
    <w:rsid w:val="00FF56F4"/>
    <w:rsid w:val="00FF5BDB"/>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oNotEmbedSmartTags/>
  <w:decimalSymbol w:val=","/>
  <w:listSeparator w:val=";"/>
  <w15:docId w15:val="{23D5980F-C82C-494E-86E1-E54879F31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2A2B"/>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val="x-none" w:eastAsia="ar-SA"/>
    </w:rPr>
  </w:style>
  <w:style w:type="character" w:customStyle="1" w:styleId="40">
    <w:name w:val="Заголовок 4 Знак"/>
    <w:link w:val="4"/>
    <w:rsid w:val="00C12A60"/>
    <w:rPr>
      <w:sz w:val="28"/>
      <w:szCs w:val="28"/>
      <w:lang w:val="x-none"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unhideWhenUsed/>
    <w:rsid w:val="00C12A60"/>
    <w:rPr>
      <w:lang w:val="x-none"/>
    </w:rPr>
  </w:style>
  <w:style w:type="character" w:customStyle="1" w:styleId="afb">
    <w:name w:val="Текст примечания Знак"/>
    <w:link w:val="afa"/>
    <w:uiPriority w:val="99"/>
    <w:rsid w:val="00C12A60"/>
    <w:rPr>
      <w:lang w:eastAsia="ar-SA"/>
    </w:rPr>
  </w:style>
  <w:style w:type="paragraph" w:styleId="afc">
    <w:name w:val="annotation subject"/>
    <w:basedOn w:val="17"/>
    <w:next w:val="17"/>
    <w:link w:val="afd"/>
    <w:uiPriority w:val="99"/>
    <w:rsid w:val="00C12A60"/>
    <w:rPr>
      <w:b/>
      <w:bCs/>
      <w:lang w:val="x-none"/>
    </w:rPr>
  </w:style>
  <w:style w:type="character" w:customStyle="1" w:styleId="afd">
    <w:name w:val="Тема примечания Знак"/>
    <w:link w:val="afc"/>
    <w:uiPriority w:val="99"/>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2"/>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numbering" w:customStyle="1" w:styleId="1a">
    <w:name w:val="Нет списка1"/>
    <w:next w:val="a2"/>
    <w:uiPriority w:val="99"/>
    <w:semiHidden/>
    <w:unhideWhenUsed/>
    <w:rsid w:val="00961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144736227">
      <w:bodyDiv w:val="1"/>
      <w:marLeft w:val="0"/>
      <w:marRight w:val="0"/>
      <w:marTop w:val="0"/>
      <w:marBottom w:val="0"/>
      <w:divBdr>
        <w:top w:val="none" w:sz="0" w:space="0" w:color="auto"/>
        <w:left w:val="none" w:sz="0" w:space="0" w:color="auto"/>
        <w:bottom w:val="none" w:sz="0" w:space="0" w:color="auto"/>
        <w:right w:val="none" w:sz="0" w:space="0" w:color="auto"/>
      </w:divBdr>
    </w:div>
    <w:div w:id="201670563">
      <w:bodyDiv w:val="1"/>
      <w:marLeft w:val="0"/>
      <w:marRight w:val="0"/>
      <w:marTop w:val="0"/>
      <w:marBottom w:val="0"/>
      <w:divBdr>
        <w:top w:val="none" w:sz="0" w:space="0" w:color="auto"/>
        <w:left w:val="none" w:sz="0" w:space="0" w:color="auto"/>
        <w:bottom w:val="none" w:sz="0" w:space="0" w:color="auto"/>
        <w:right w:val="none" w:sz="0" w:space="0" w:color="auto"/>
      </w:divBdr>
    </w:div>
    <w:div w:id="275142040">
      <w:bodyDiv w:val="1"/>
      <w:marLeft w:val="0"/>
      <w:marRight w:val="0"/>
      <w:marTop w:val="0"/>
      <w:marBottom w:val="0"/>
      <w:divBdr>
        <w:top w:val="none" w:sz="0" w:space="0" w:color="auto"/>
        <w:left w:val="none" w:sz="0" w:space="0" w:color="auto"/>
        <w:bottom w:val="none" w:sz="0" w:space="0" w:color="auto"/>
        <w:right w:val="none" w:sz="0" w:space="0" w:color="auto"/>
      </w:divBdr>
    </w:div>
    <w:div w:id="360866774">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526716215">
      <w:bodyDiv w:val="1"/>
      <w:marLeft w:val="0"/>
      <w:marRight w:val="0"/>
      <w:marTop w:val="0"/>
      <w:marBottom w:val="0"/>
      <w:divBdr>
        <w:top w:val="none" w:sz="0" w:space="0" w:color="auto"/>
        <w:left w:val="none" w:sz="0" w:space="0" w:color="auto"/>
        <w:bottom w:val="none" w:sz="0" w:space="0" w:color="auto"/>
        <w:right w:val="none" w:sz="0" w:space="0" w:color="auto"/>
      </w:divBdr>
    </w:div>
    <w:div w:id="528882703">
      <w:bodyDiv w:val="1"/>
      <w:marLeft w:val="0"/>
      <w:marRight w:val="0"/>
      <w:marTop w:val="0"/>
      <w:marBottom w:val="0"/>
      <w:divBdr>
        <w:top w:val="none" w:sz="0" w:space="0" w:color="auto"/>
        <w:left w:val="none" w:sz="0" w:space="0" w:color="auto"/>
        <w:bottom w:val="none" w:sz="0" w:space="0" w:color="auto"/>
        <w:right w:val="none" w:sz="0" w:space="0" w:color="auto"/>
      </w:divBdr>
    </w:div>
    <w:div w:id="586381479">
      <w:bodyDiv w:val="1"/>
      <w:marLeft w:val="0"/>
      <w:marRight w:val="0"/>
      <w:marTop w:val="0"/>
      <w:marBottom w:val="0"/>
      <w:divBdr>
        <w:top w:val="none" w:sz="0" w:space="0" w:color="auto"/>
        <w:left w:val="none" w:sz="0" w:space="0" w:color="auto"/>
        <w:bottom w:val="none" w:sz="0" w:space="0" w:color="auto"/>
        <w:right w:val="none" w:sz="0" w:space="0" w:color="auto"/>
      </w:divBdr>
    </w:div>
    <w:div w:id="616178361">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662468987">
      <w:bodyDiv w:val="1"/>
      <w:marLeft w:val="0"/>
      <w:marRight w:val="0"/>
      <w:marTop w:val="0"/>
      <w:marBottom w:val="0"/>
      <w:divBdr>
        <w:top w:val="none" w:sz="0" w:space="0" w:color="auto"/>
        <w:left w:val="none" w:sz="0" w:space="0" w:color="auto"/>
        <w:bottom w:val="none" w:sz="0" w:space="0" w:color="auto"/>
        <w:right w:val="none" w:sz="0" w:space="0" w:color="auto"/>
      </w:divBdr>
    </w:div>
    <w:div w:id="723019559">
      <w:bodyDiv w:val="1"/>
      <w:marLeft w:val="0"/>
      <w:marRight w:val="0"/>
      <w:marTop w:val="0"/>
      <w:marBottom w:val="0"/>
      <w:divBdr>
        <w:top w:val="none" w:sz="0" w:space="0" w:color="auto"/>
        <w:left w:val="none" w:sz="0" w:space="0" w:color="auto"/>
        <w:bottom w:val="none" w:sz="0" w:space="0" w:color="auto"/>
        <w:right w:val="none" w:sz="0" w:space="0" w:color="auto"/>
      </w:divBdr>
    </w:div>
    <w:div w:id="805776195">
      <w:bodyDiv w:val="1"/>
      <w:marLeft w:val="0"/>
      <w:marRight w:val="0"/>
      <w:marTop w:val="0"/>
      <w:marBottom w:val="0"/>
      <w:divBdr>
        <w:top w:val="none" w:sz="0" w:space="0" w:color="auto"/>
        <w:left w:val="none" w:sz="0" w:space="0" w:color="auto"/>
        <w:bottom w:val="none" w:sz="0" w:space="0" w:color="auto"/>
        <w:right w:val="none" w:sz="0" w:space="0" w:color="auto"/>
      </w:divBdr>
    </w:div>
    <w:div w:id="949631033">
      <w:bodyDiv w:val="1"/>
      <w:marLeft w:val="0"/>
      <w:marRight w:val="0"/>
      <w:marTop w:val="0"/>
      <w:marBottom w:val="0"/>
      <w:divBdr>
        <w:top w:val="none" w:sz="0" w:space="0" w:color="auto"/>
        <w:left w:val="none" w:sz="0" w:space="0" w:color="auto"/>
        <w:bottom w:val="none" w:sz="0" w:space="0" w:color="auto"/>
        <w:right w:val="none" w:sz="0" w:space="0" w:color="auto"/>
      </w:divBdr>
    </w:div>
    <w:div w:id="978343856">
      <w:bodyDiv w:val="1"/>
      <w:marLeft w:val="0"/>
      <w:marRight w:val="0"/>
      <w:marTop w:val="0"/>
      <w:marBottom w:val="0"/>
      <w:divBdr>
        <w:top w:val="none" w:sz="0" w:space="0" w:color="auto"/>
        <w:left w:val="none" w:sz="0" w:space="0" w:color="auto"/>
        <w:bottom w:val="none" w:sz="0" w:space="0" w:color="auto"/>
        <w:right w:val="none" w:sz="0" w:space="0" w:color="auto"/>
      </w:divBdr>
    </w:div>
    <w:div w:id="984435153">
      <w:bodyDiv w:val="1"/>
      <w:marLeft w:val="0"/>
      <w:marRight w:val="0"/>
      <w:marTop w:val="0"/>
      <w:marBottom w:val="0"/>
      <w:divBdr>
        <w:top w:val="none" w:sz="0" w:space="0" w:color="auto"/>
        <w:left w:val="none" w:sz="0" w:space="0" w:color="auto"/>
        <w:bottom w:val="none" w:sz="0" w:space="0" w:color="auto"/>
        <w:right w:val="none" w:sz="0" w:space="0" w:color="auto"/>
      </w:divBdr>
    </w:div>
    <w:div w:id="993410787">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311977168">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406033521">
      <w:bodyDiv w:val="1"/>
      <w:marLeft w:val="0"/>
      <w:marRight w:val="0"/>
      <w:marTop w:val="0"/>
      <w:marBottom w:val="0"/>
      <w:divBdr>
        <w:top w:val="none" w:sz="0" w:space="0" w:color="auto"/>
        <w:left w:val="none" w:sz="0" w:space="0" w:color="auto"/>
        <w:bottom w:val="none" w:sz="0" w:space="0" w:color="auto"/>
        <w:right w:val="none" w:sz="0" w:space="0" w:color="auto"/>
      </w:divBdr>
    </w:div>
    <w:div w:id="1419474220">
      <w:bodyDiv w:val="1"/>
      <w:marLeft w:val="0"/>
      <w:marRight w:val="0"/>
      <w:marTop w:val="0"/>
      <w:marBottom w:val="0"/>
      <w:divBdr>
        <w:top w:val="none" w:sz="0" w:space="0" w:color="auto"/>
        <w:left w:val="none" w:sz="0" w:space="0" w:color="auto"/>
        <w:bottom w:val="none" w:sz="0" w:space="0" w:color="auto"/>
        <w:right w:val="none" w:sz="0" w:space="0" w:color="auto"/>
      </w:divBdr>
    </w:div>
    <w:div w:id="1546529044">
      <w:bodyDiv w:val="1"/>
      <w:marLeft w:val="0"/>
      <w:marRight w:val="0"/>
      <w:marTop w:val="0"/>
      <w:marBottom w:val="0"/>
      <w:divBdr>
        <w:top w:val="none" w:sz="0" w:space="0" w:color="auto"/>
        <w:left w:val="none" w:sz="0" w:space="0" w:color="auto"/>
        <w:bottom w:val="none" w:sz="0" w:space="0" w:color="auto"/>
        <w:right w:val="none" w:sz="0" w:space="0" w:color="auto"/>
      </w:divBdr>
    </w:div>
    <w:div w:id="1552618907">
      <w:bodyDiv w:val="1"/>
      <w:marLeft w:val="0"/>
      <w:marRight w:val="0"/>
      <w:marTop w:val="0"/>
      <w:marBottom w:val="0"/>
      <w:divBdr>
        <w:top w:val="none" w:sz="0" w:space="0" w:color="auto"/>
        <w:left w:val="none" w:sz="0" w:space="0" w:color="auto"/>
        <w:bottom w:val="none" w:sz="0" w:space="0" w:color="auto"/>
        <w:right w:val="none" w:sz="0" w:space="0" w:color="auto"/>
      </w:divBdr>
    </w:div>
    <w:div w:id="1631743757">
      <w:bodyDiv w:val="1"/>
      <w:marLeft w:val="0"/>
      <w:marRight w:val="0"/>
      <w:marTop w:val="0"/>
      <w:marBottom w:val="0"/>
      <w:divBdr>
        <w:top w:val="none" w:sz="0" w:space="0" w:color="auto"/>
        <w:left w:val="none" w:sz="0" w:space="0" w:color="auto"/>
        <w:bottom w:val="none" w:sz="0" w:space="0" w:color="auto"/>
        <w:right w:val="none" w:sz="0" w:space="0" w:color="auto"/>
      </w:divBdr>
    </w:div>
    <w:div w:id="1710378558">
      <w:bodyDiv w:val="1"/>
      <w:marLeft w:val="0"/>
      <w:marRight w:val="0"/>
      <w:marTop w:val="0"/>
      <w:marBottom w:val="0"/>
      <w:divBdr>
        <w:top w:val="none" w:sz="0" w:space="0" w:color="auto"/>
        <w:left w:val="none" w:sz="0" w:space="0" w:color="auto"/>
        <w:bottom w:val="none" w:sz="0" w:space="0" w:color="auto"/>
        <w:right w:val="none" w:sz="0" w:space="0" w:color="auto"/>
      </w:divBdr>
    </w:div>
    <w:div w:id="1796754664">
      <w:bodyDiv w:val="1"/>
      <w:marLeft w:val="0"/>
      <w:marRight w:val="0"/>
      <w:marTop w:val="0"/>
      <w:marBottom w:val="0"/>
      <w:divBdr>
        <w:top w:val="none" w:sz="0" w:space="0" w:color="auto"/>
        <w:left w:val="none" w:sz="0" w:space="0" w:color="auto"/>
        <w:bottom w:val="none" w:sz="0" w:space="0" w:color="auto"/>
        <w:right w:val="none" w:sz="0" w:space="0" w:color="auto"/>
      </w:divBdr>
    </w:div>
    <w:div w:id="1816222274">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10593138">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consultantplus://offline/ref=51BA3FE835792FC8B26CDFE462651E1E95B523A933BD358D43021A682584C026856CBAA04Cm2R7O"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1BA3FE835792FC8B26CDFE462651E1E95B523A933BD358D43021A682584C026856CBAA04Cm2R7O"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main?base=LAW;n=108797;fld=134;dst=102312" TargetMode="External"/><Relationship Id="rId4" Type="http://schemas.openxmlformats.org/officeDocument/2006/relationships/styles" Target="styles.xml"/><Relationship Id="rId9" Type="http://schemas.openxmlformats.org/officeDocument/2006/relationships/hyperlink" Target="mailto:o0201@roskazna.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8D1FE-032B-4C36-BC05-6EF14943FD5C}">
  <ds:schemaRefs>
    <ds:schemaRef ds:uri="http://schemas.openxmlformats.org/officeDocument/2006/bibliography"/>
  </ds:schemaRefs>
</ds:datastoreItem>
</file>

<file path=customXml/itemProps2.xml><?xml version="1.0" encoding="utf-8"?>
<ds:datastoreItem xmlns:ds="http://schemas.openxmlformats.org/officeDocument/2006/customXml" ds:itemID="{A132D27C-B057-4FA4-ABC5-96CDF497B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187</Pages>
  <Words>41952</Words>
  <Characters>239132</Characters>
  <Application>Microsoft Office Word</Application>
  <DocSecurity>0</DocSecurity>
  <Lines>1992</Lines>
  <Paragraphs>561</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280523</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creator>Дубовик</dc:creator>
  <cp:lastModifiedBy>Зайцев Павел Борисович</cp:lastModifiedBy>
  <cp:revision>2</cp:revision>
  <cp:lastPrinted>2020-03-06T09:13:00Z</cp:lastPrinted>
  <dcterms:created xsi:type="dcterms:W3CDTF">2022-11-28T16:06:00Z</dcterms:created>
  <dcterms:modified xsi:type="dcterms:W3CDTF">2022-11-28T16:06:00Z</dcterms:modified>
</cp:coreProperties>
</file>