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9A7" w:rsidRPr="00060F1E" w:rsidRDefault="007D39A7" w:rsidP="0003120D">
      <w:pPr>
        <w:pStyle w:val="3"/>
        <w:jc w:val="center"/>
      </w:pPr>
      <w:r w:rsidRPr="007F3CFB">
        <w:t>Версия на</w:t>
      </w:r>
      <w:r w:rsidR="00E72EB3">
        <w:t xml:space="preserve"> </w:t>
      </w:r>
      <w:r w:rsidR="00C46B75">
        <w:t>01</w:t>
      </w:r>
      <w:r w:rsidR="00E8690C">
        <w:t>.</w:t>
      </w:r>
      <w:del w:id="0" w:author="Зайцев Павел Борисович" w:date="2022-11-01T15:45:00Z">
        <w:r w:rsidR="00C46B75" w:rsidDel="0087626F">
          <w:delText>10</w:delText>
        </w:r>
      </w:del>
      <w:ins w:id="1" w:author="Зайцев Павел Борисович" w:date="2022-11-21T11:41:00Z">
        <w:r w:rsidR="006B32B9">
          <w:t>11</w:t>
        </w:r>
      </w:ins>
      <w:r w:rsidR="00E8690C">
        <w:t>.</w:t>
      </w:r>
      <w:del w:id="2" w:author="Зайцев Павел Борисович" w:date="2022-11-01T15:45:00Z">
        <w:r w:rsidR="00500E24" w:rsidDel="0087626F">
          <w:delText>202</w:delText>
        </w:r>
        <w:r w:rsidR="00701452" w:rsidDel="0087626F">
          <w:delText>2</w:delText>
        </w:r>
      </w:del>
      <w:ins w:id="3" w:author="Зайцев Павел Борисович" w:date="2022-11-01T15:45:00Z">
        <w:r w:rsidR="0087626F">
          <w:t>202</w:t>
        </w:r>
      </w:ins>
      <w:ins w:id="4" w:author="Зайцев Павел Борисович" w:date="2022-11-21T11:41:00Z">
        <w:r w:rsidR="006B32B9">
          <w:t>2</w:t>
        </w:r>
      </w:ins>
    </w:p>
    <w:p w:rsidR="007D39A7" w:rsidRPr="00CA74E4" w:rsidRDefault="007D39A7" w:rsidP="00DF2D57">
      <w:pPr>
        <w:pStyle w:val="11"/>
      </w:pPr>
    </w:p>
    <w:p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Default="007D39A7" w:rsidP="00DF2D57">
      <w:pPr>
        <w:pStyle w:val="11"/>
      </w:pPr>
    </w:p>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122E7D" w:rsidRDefault="00122E7D" w:rsidP="006160D6"/>
    <w:p w:rsidR="006160D6" w:rsidRDefault="006160D6" w:rsidP="006160D6"/>
    <w:p w:rsidR="006160D6" w:rsidRPr="006160D6" w:rsidRDefault="006160D6" w:rsidP="006160D6"/>
    <w:p w:rsidR="007D39A7" w:rsidRPr="00A03B41" w:rsidRDefault="007D39A7" w:rsidP="00DF2D57">
      <w:pPr>
        <w:pStyle w:val="11"/>
        <w:rPr>
          <w:sz w:val="40"/>
          <w:szCs w:val="40"/>
        </w:rPr>
      </w:pPr>
      <w:r w:rsidRPr="00A03B41">
        <w:rPr>
          <w:sz w:val="40"/>
          <w:szCs w:val="40"/>
        </w:rPr>
        <w:t>Контрольные соотношения для показателей форм</w:t>
      </w:r>
    </w:p>
    <w:p w:rsidR="00C348AE" w:rsidRPr="00A03B41" w:rsidRDefault="007D39A7" w:rsidP="00DF2D57">
      <w:pPr>
        <w:pStyle w:val="11"/>
        <w:rPr>
          <w:sz w:val="40"/>
          <w:szCs w:val="40"/>
        </w:rPr>
      </w:pPr>
      <w:r w:rsidRPr="00A03B41">
        <w:rPr>
          <w:sz w:val="40"/>
          <w:szCs w:val="40"/>
        </w:rPr>
        <w:t>консолидированной бюджетной отчетности представляемой финансовыми органами субъектов Российской Федерации в Федеральное казначейство.</w:t>
      </w:r>
    </w:p>
    <w:p w:rsidR="007D39A7" w:rsidRPr="00CA74E4" w:rsidRDefault="007D39A7" w:rsidP="00DF2D57">
      <w:pPr>
        <w:pStyle w:val="11"/>
      </w:pPr>
      <w:r w:rsidRPr="00CA74E4">
        <w:br w:type="page"/>
      </w:r>
      <w:r w:rsidR="00F70351" w:rsidRPr="00CA74E4">
        <w:lastRenderedPageBreak/>
        <w:t>Содержание</w:t>
      </w:r>
    </w:p>
    <w:p w:rsidR="000701AA" w:rsidRPr="000167C2" w:rsidRDefault="00C52A01" w:rsidP="00DF2D57">
      <w:pPr>
        <w:pStyle w:val="11"/>
        <w:rPr>
          <w:rFonts w:ascii="Calibri" w:hAnsi="Calibri"/>
          <w:sz w:val="22"/>
          <w:szCs w:val="22"/>
        </w:rPr>
      </w:pPr>
      <w:r>
        <w:fldChar w:fldCharType="begin"/>
      </w:r>
      <w:r>
        <w:instrText xml:space="preserve"> TOC \o "1-3" \h \z \u </w:instrText>
      </w:r>
      <w:r>
        <w:fldChar w:fldCharType="separate"/>
      </w:r>
      <w:hyperlink w:anchor="_Toc508016854" w:history="1">
        <w:r w:rsidR="000701AA" w:rsidRPr="00612872">
          <w:rPr>
            <w:rStyle w:val="a9"/>
          </w:rPr>
          <w:t>Общие положения</w:t>
        </w:r>
        <w:r w:rsidR="000701AA">
          <w:rPr>
            <w:webHidden/>
          </w:rPr>
          <w:tab/>
        </w:r>
        <w:r w:rsidR="000701AA">
          <w:rPr>
            <w:webHidden/>
          </w:rPr>
          <w:fldChar w:fldCharType="begin"/>
        </w:r>
        <w:r w:rsidR="000701AA">
          <w:rPr>
            <w:webHidden/>
          </w:rPr>
          <w:instrText xml:space="preserve"> PAGEREF _Toc508016854 \h </w:instrText>
        </w:r>
        <w:r w:rsidR="000701AA">
          <w:rPr>
            <w:webHidden/>
          </w:rPr>
        </w:r>
        <w:r w:rsidR="000701AA">
          <w:rPr>
            <w:webHidden/>
          </w:rPr>
          <w:fldChar w:fldCharType="separate"/>
        </w:r>
        <w:r w:rsidR="00E331FA">
          <w:rPr>
            <w:webHidden/>
          </w:rPr>
          <w:t>3</w:t>
        </w:r>
        <w:r w:rsidR="000701AA">
          <w:rPr>
            <w:webHidden/>
          </w:rPr>
          <w:fldChar w:fldCharType="end"/>
        </w:r>
      </w:hyperlink>
    </w:p>
    <w:p w:rsidR="000701AA" w:rsidRPr="000167C2" w:rsidRDefault="006F5538" w:rsidP="00DF2D57">
      <w:pPr>
        <w:pStyle w:val="11"/>
        <w:rPr>
          <w:rFonts w:ascii="Calibri" w:hAnsi="Calibri"/>
          <w:sz w:val="22"/>
          <w:szCs w:val="22"/>
        </w:rPr>
      </w:pPr>
      <w:hyperlink w:anchor="_Toc508016855" w:history="1">
        <w:r w:rsidR="000701AA" w:rsidRPr="00612872">
          <w:rPr>
            <w:rStyle w:val="a9"/>
          </w:rPr>
          <w:t>1. Справка по заключению счетов бюджетного учета отчетного финансового года (ф.0503110)</w:t>
        </w:r>
        <w:r w:rsidR="000701AA">
          <w:rPr>
            <w:webHidden/>
          </w:rPr>
          <w:tab/>
        </w:r>
        <w:r w:rsidR="000701AA">
          <w:rPr>
            <w:webHidden/>
          </w:rPr>
          <w:fldChar w:fldCharType="begin"/>
        </w:r>
        <w:r w:rsidR="000701AA">
          <w:rPr>
            <w:webHidden/>
          </w:rPr>
          <w:instrText xml:space="preserve"> PAGEREF _Toc508016855 \h </w:instrText>
        </w:r>
        <w:r w:rsidR="000701AA">
          <w:rPr>
            <w:webHidden/>
          </w:rPr>
        </w:r>
        <w:r w:rsidR="000701AA">
          <w:rPr>
            <w:webHidden/>
          </w:rPr>
          <w:fldChar w:fldCharType="separate"/>
        </w:r>
        <w:r w:rsidR="00E331FA">
          <w:rPr>
            <w:webHidden/>
          </w:rPr>
          <w:t>5</w:t>
        </w:r>
        <w:r w:rsidR="000701AA">
          <w:rPr>
            <w:webHidden/>
          </w:rPr>
          <w:fldChar w:fldCharType="end"/>
        </w:r>
      </w:hyperlink>
    </w:p>
    <w:p w:rsidR="000701AA" w:rsidRPr="000167C2" w:rsidRDefault="006F5538" w:rsidP="00DF2D57">
      <w:pPr>
        <w:pStyle w:val="11"/>
        <w:rPr>
          <w:rFonts w:ascii="Calibri" w:hAnsi="Calibri"/>
          <w:sz w:val="22"/>
          <w:szCs w:val="22"/>
        </w:rPr>
      </w:pPr>
      <w:hyperlink w:anchor="_Toc508016857" w:history="1">
        <w:r w:rsidR="000701AA" w:rsidRPr="00612872">
          <w:rPr>
            <w:rStyle w:val="a9"/>
          </w:rPr>
          <w:t>2. Справка по консолидируемым расчетам (ф.0503125)</w:t>
        </w:r>
        <w:r w:rsidR="000701AA">
          <w:rPr>
            <w:webHidden/>
          </w:rPr>
          <w:tab/>
        </w:r>
        <w:r w:rsidR="000701AA">
          <w:rPr>
            <w:webHidden/>
          </w:rPr>
          <w:fldChar w:fldCharType="begin"/>
        </w:r>
        <w:r w:rsidR="000701AA">
          <w:rPr>
            <w:webHidden/>
          </w:rPr>
          <w:instrText xml:space="preserve"> PAGEREF _Toc508016857 \h </w:instrText>
        </w:r>
        <w:r w:rsidR="000701AA">
          <w:rPr>
            <w:webHidden/>
          </w:rPr>
        </w:r>
        <w:r w:rsidR="000701AA">
          <w:rPr>
            <w:webHidden/>
          </w:rPr>
          <w:fldChar w:fldCharType="separate"/>
        </w:r>
        <w:r w:rsidR="00E331FA">
          <w:rPr>
            <w:webHidden/>
          </w:rPr>
          <w:t>19</w:t>
        </w:r>
        <w:r w:rsidR="000701AA">
          <w:rPr>
            <w:webHidden/>
          </w:rPr>
          <w:fldChar w:fldCharType="end"/>
        </w:r>
      </w:hyperlink>
    </w:p>
    <w:p w:rsidR="000701AA" w:rsidRPr="000167C2" w:rsidRDefault="006F5538" w:rsidP="00B300E0">
      <w:pPr>
        <w:pStyle w:val="11"/>
        <w:jc w:val="left"/>
        <w:rPr>
          <w:rFonts w:ascii="Calibri" w:hAnsi="Calibri"/>
          <w:sz w:val="22"/>
          <w:szCs w:val="22"/>
        </w:rPr>
      </w:pPr>
      <w:hyperlink w:anchor="_Toc508016858" w:history="1">
        <w:r w:rsidR="000701AA" w:rsidRPr="00612872">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0701AA">
          <w:rPr>
            <w:webHidden/>
          </w:rPr>
          <w:tab/>
        </w:r>
        <w:r w:rsidR="001B6543">
          <w:rPr>
            <w:webHidden/>
          </w:rPr>
          <w:t>7</w:t>
        </w:r>
      </w:hyperlink>
    </w:p>
    <w:p w:rsidR="000701AA" w:rsidRPr="000167C2" w:rsidRDefault="006F5538" w:rsidP="006160D6">
      <w:pPr>
        <w:pStyle w:val="23"/>
        <w:tabs>
          <w:tab w:val="left" w:pos="600"/>
        </w:tabs>
        <w:rPr>
          <w:rFonts w:ascii="Calibri" w:hAnsi="Calibri"/>
          <w:b w:val="0"/>
          <w:sz w:val="22"/>
          <w:szCs w:val="22"/>
        </w:rPr>
      </w:pPr>
      <w:hyperlink w:anchor="_Toc508016859" w:history="1">
        <w:r w:rsidR="000701AA" w:rsidRPr="00612872">
          <w:rPr>
            <w:rStyle w:val="a9"/>
          </w:rPr>
          <w:t>3.1</w:t>
        </w:r>
        <w:r w:rsidR="006160D6">
          <w:rPr>
            <w:rFonts w:ascii="Calibri" w:hAnsi="Calibri"/>
            <w:b w:val="0"/>
            <w:sz w:val="22"/>
            <w:szCs w:val="22"/>
          </w:rPr>
          <w:t xml:space="preserve"> </w:t>
        </w:r>
        <w:r w:rsidR="000701AA" w:rsidRPr="00612872">
          <w:rPr>
            <w:rStyle w:val="a9"/>
          </w:rPr>
          <w:t>Внутридокументный контроль Отчета ф.0503317.</w:t>
        </w:r>
        <w:r w:rsidR="000701AA">
          <w:rPr>
            <w:webHidden/>
          </w:rPr>
          <w:tab/>
        </w:r>
        <w:r w:rsidR="001B6543" w:rsidRPr="001B6543">
          <w:rPr>
            <w:webHidden/>
            <w:u w:val="single"/>
          </w:rPr>
          <w:t>7</w:t>
        </w:r>
      </w:hyperlink>
    </w:p>
    <w:p w:rsidR="000701AA" w:rsidRPr="000167C2" w:rsidRDefault="006F5538" w:rsidP="006160D6">
      <w:pPr>
        <w:pStyle w:val="23"/>
        <w:rPr>
          <w:rFonts w:ascii="Calibri" w:hAnsi="Calibri"/>
          <w:b w:val="0"/>
          <w:sz w:val="22"/>
          <w:szCs w:val="22"/>
        </w:rPr>
      </w:pPr>
      <w:hyperlink w:anchor="_Toc508016860" w:history="1">
        <w:r w:rsidR="000701AA" w:rsidRPr="00612872">
          <w:rPr>
            <w:rStyle w:val="a9"/>
          </w:rPr>
          <w:t>3.2 Контрольные соотношения проверки консолидации взаимосвязанных показателей в ф. 0503317.</w:t>
        </w:r>
        <w:r w:rsidR="000701AA">
          <w:rPr>
            <w:webHidden/>
          </w:rPr>
          <w:tab/>
        </w:r>
        <w:r w:rsidR="000701AA">
          <w:rPr>
            <w:webHidden/>
          </w:rPr>
          <w:fldChar w:fldCharType="begin"/>
        </w:r>
        <w:r w:rsidR="000701AA">
          <w:rPr>
            <w:webHidden/>
          </w:rPr>
          <w:instrText xml:space="preserve"> PAGEREF _Toc508016860 \h </w:instrText>
        </w:r>
        <w:r w:rsidR="000701AA">
          <w:rPr>
            <w:webHidden/>
          </w:rPr>
        </w:r>
        <w:r w:rsidR="000701AA">
          <w:rPr>
            <w:webHidden/>
          </w:rPr>
          <w:fldChar w:fldCharType="separate"/>
        </w:r>
        <w:r w:rsidR="00E331FA">
          <w:rPr>
            <w:webHidden/>
          </w:rPr>
          <w:t>24</w:t>
        </w:r>
        <w:r w:rsidR="000701AA">
          <w:rPr>
            <w:webHidden/>
          </w:rPr>
          <w:fldChar w:fldCharType="end"/>
        </w:r>
      </w:hyperlink>
    </w:p>
    <w:p w:rsidR="000701AA" w:rsidRPr="000167C2" w:rsidRDefault="006F5538" w:rsidP="006160D6">
      <w:pPr>
        <w:pStyle w:val="23"/>
        <w:rPr>
          <w:rFonts w:ascii="Calibri" w:hAnsi="Calibri"/>
          <w:b w:val="0"/>
          <w:sz w:val="22"/>
          <w:szCs w:val="22"/>
        </w:rPr>
      </w:pPr>
      <w:hyperlink w:anchor="_Toc508016861" w:history="1">
        <w:r w:rsidR="000701AA" w:rsidRPr="00612872">
          <w:rPr>
            <w:rStyle w:val="a9"/>
          </w:rPr>
          <w:t>3.3 Контроль допустимости значений отраженных показателей для ф. 0503317</w:t>
        </w:r>
        <w:r w:rsidR="000701AA">
          <w:rPr>
            <w:webHidden/>
          </w:rPr>
          <w:tab/>
        </w:r>
        <w:r w:rsidR="000701AA">
          <w:rPr>
            <w:webHidden/>
          </w:rPr>
          <w:fldChar w:fldCharType="begin"/>
        </w:r>
        <w:r w:rsidR="000701AA">
          <w:rPr>
            <w:webHidden/>
          </w:rPr>
          <w:instrText xml:space="preserve"> PAGEREF _Toc508016861 \h </w:instrText>
        </w:r>
        <w:r w:rsidR="000701AA">
          <w:rPr>
            <w:webHidden/>
          </w:rPr>
        </w:r>
        <w:r w:rsidR="000701AA">
          <w:rPr>
            <w:webHidden/>
          </w:rPr>
          <w:fldChar w:fldCharType="separate"/>
        </w:r>
        <w:r w:rsidR="00E331FA">
          <w:rPr>
            <w:webHidden/>
          </w:rPr>
          <w:t>29</w:t>
        </w:r>
        <w:r w:rsidR="000701AA">
          <w:rPr>
            <w:webHidden/>
          </w:rPr>
          <w:fldChar w:fldCharType="end"/>
        </w:r>
      </w:hyperlink>
    </w:p>
    <w:p w:rsidR="000701AA" w:rsidRPr="001B6543" w:rsidRDefault="001B6543" w:rsidP="00B300E0">
      <w:pPr>
        <w:pStyle w:val="11"/>
        <w:jc w:val="left"/>
        <w:rPr>
          <w:rStyle w:val="a9"/>
          <w:rFonts w:ascii="Calibri" w:hAnsi="Calibri"/>
          <w:sz w:val="22"/>
          <w:szCs w:val="22"/>
        </w:rPr>
      </w:pPr>
      <w:r>
        <w:rPr>
          <w:rStyle w:val="a9"/>
        </w:rPr>
        <w:fldChar w:fldCharType="begin"/>
      </w:r>
      <w:r>
        <w:rPr>
          <w:rStyle w:val="a9"/>
        </w:rPr>
        <w:instrText xml:space="preserve"> HYPERLINK  \l "ф_0503320" </w:instrText>
      </w:r>
      <w:r>
        <w:rPr>
          <w:rStyle w:val="a9"/>
        </w:rPr>
        <w:fldChar w:fldCharType="separate"/>
      </w:r>
      <w:r w:rsidR="000701AA" w:rsidRPr="001B6543">
        <w:rPr>
          <w:rStyle w:val="a9"/>
        </w:rPr>
        <w:t>4. Баланс исполнения консолидированного бюджета субъекта Российской Федерации и бюджета территориального государственного внебюджетного фонда ф. 0503320</w:t>
      </w:r>
      <w:r w:rsidR="000701AA" w:rsidRPr="001B6543">
        <w:rPr>
          <w:rStyle w:val="a9"/>
          <w:webHidden/>
        </w:rPr>
        <w:tab/>
      </w:r>
      <w:r>
        <w:rPr>
          <w:rStyle w:val="a9"/>
          <w:webHidden/>
        </w:rPr>
        <w:t>18</w:t>
      </w:r>
    </w:p>
    <w:p w:rsidR="000701AA" w:rsidRPr="000167C2" w:rsidRDefault="001B6543" w:rsidP="00DF2D57">
      <w:pPr>
        <w:pStyle w:val="11"/>
        <w:rPr>
          <w:rFonts w:ascii="Calibri" w:hAnsi="Calibri"/>
          <w:sz w:val="22"/>
          <w:szCs w:val="22"/>
        </w:rPr>
      </w:pPr>
      <w:r>
        <w:rPr>
          <w:rStyle w:val="a9"/>
        </w:rPr>
        <w:fldChar w:fldCharType="end"/>
      </w:r>
      <w:hyperlink w:anchor="ф_0503321" w:history="1">
        <w:r w:rsidR="000701AA" w:rsidRPr="00612872">
          <w:rPr>
            <w:rStyle w:val="a9"/>
          </w:rPr>
          <w:t>5. Консолидированный отчет о финансовых результатах деятельности (ф. 0503321)</w:t>
        </w:r>
        <w:r w:rsidR="000701AA">
          <w:rPr>
            <w:webHidden/>
          </w:rPr>
          <w:tab/>
        </w:r>
        <w:r w:rsidR="00DD0922">
          <w:rPr>
            <w:webHidden/>
          </w:rPr>
          <w:t>21</w:t>
        </w:r>
      </w:hyperlink>
    </w:p>
    <w:p w:rsidR="009C2C17" w:rsidRPr="00111A15" w:rsidRDefault="006F5538" w:rsidP="00DF2D57">
      <w:pPr>
        <w:pStyle w:val="11"/>
      </w:pPr>
      <w:hyperlink w:anchor="_Toc508016864" w:history="1">
        <w:r w:rsidR="000701AA" w:rsidRPr="00612872">
          <w:rPr>
            <w:rStyle w:val="a9"/>
          </w:rPr>
          <w:t>6. Консолидированный отчет о движении денежных средств (ф. 0503323)</w:t>
        </w:r>
        <w:r w:rsidR="000701AA">
          <w:rPr>
            <w:webHidden/>
          </w:rPr>
          <w:tab/>
        </w:r>
        <w:r w:rsidR="00DD0922">
          <w:rPr>
            <w:webHidden/>
          </w:rPr>
          <w:t>25</w:t>
        </w:r>
      </w:hyperlink>
    </w:p>
    <w:p w:rsidR="000701AA" w:rsidRPr="000167C2" w:rsidRDefault="006F5538" w:rsidP="00B300E0">
      <w:pPr>
        <w:pStyle w:val="11"/>
        <w:jc w:val="left"/>
        <w:rPr>
          <w:rFonts w:ascii="Calibri" w:hAnsi="Calibri"/>
          <w:sz w:val="22"/>
          <w:szCs w:val="22"/>
        </w:rPr>
      </w:pPr>
      <w:hyperlink w:anchor="_Toc508016865" w:history="1">
        <w:r w:rsidR="000701AA" w:rsidRPr="00612872">
          <w:rPr>
            <w:rStyle w:val="a9"/>
          </w:rPr>
          <w:t>7. Отчет об использовании межбюджетных трансфертов из федеральног</w:t>
        </w:r>
        <w:r w:rsidR="00B300E0">
          <w:rPr>
            <w:rStyle w:val="a9"/>
          </w:rPr>
          <w:t>о бюджета субъектами Российской</w:t>
        </w:r>
        <w:r w:rsidR="000701AA" w:rsidRPr="00612872">
          <w:rPr>
            <w:rStyle w:val="a9"/>
          </w:rPr>
          <w:t>Федерации, муниципальными образованиями и территориальным государственным внебюджетным фондом (ф.0503324) (далее – Отчет ф. 0503324)</w:t>
        </w:r>
        <w:r w:rsidR="000701AA">
          <w:rPr>
            <w:webHidden/>
          </w:rPr>
          <w:tab/>
        </w:r>
        <w:r w:rsidR="00DD0922">
          <w:rPr>
            <w:webHidden/>
          </w:rPr>
          <w:t>28</w:t>
        </w:r>
      </w:hyperlink>
    </w:p>
    <w:p w:rsidR="000701AA" w:rsidRPr="000167C2" w:rsidRDefault="006F5538" w:rsidP="006160D6">
      <w:pPr>
        <w:pStyle w:val="23"/>
        <w:rPr>
          <w:rFonts w:ascii="Calibri" w:hAnsi="Calibri"/>
          <w:b w:val="0"/>
          <w:sz w:val="22"/>
          <w:szCs w:val="22"/>
        </w:rPr>
      </w:pPr>
      <w:hyperlink w:anchor="_Toc508016866" w:history="1">
        <w:r w:rsidR="000701AA" w:rsidRPr="00612872">
          <w:rPr>
            <w:rStyle w:val="a9"/>
          </w:rPr>
          <w:t>7.1 Внутридокументный контроль Отчета ф.0503324</w:t>
        </w:r>
        <w:r w:rsidR="000701AA">
          <w:rPr>
            <w:webHidden/>
          </w:rPr>
          <w:tab/>
        </w:r>
        <w:r w:rsidR="00DD0922">
          <w:rPr>
            <w:webHidden/>
          </w:rPr>
          <w:t>28</w:t>
        </w:r>
      </w:hyperlink>
    </w:p>
    <w:p w:rsidR="000701AA" w:rsidRPr="000167C2" w:rsidRDefault="006F5538" w:rsidP="006160D6">
      <w:pPr>
        <w:pStyle w:val="23"/>
        <w:rPr>
          <w:rFonts w:ascii="Calibri" w:hAnsi="Calibri"/>
          <w:b w:val="0"/>
          <w:sz w:val="22"/>
          <w:szCs w:val="22"/>
        </w:rPr>
      </w:pPr>
      <w:hyperlink w:anchor="_Toc508016867" w:history="1">
        <w:r w:rsidR="000701AA" w:rsidRPr="00612872">
          <w:rPr>
            <w:rStyle w:val="a9"/>
          </w:rPr>
          <w:t>7.2 Контроль допустимости значений отраженных показателей для Отчета ф. 0503324.</w:t>
        </w:r>
        <w:r w:rsidR="000701AA">
          <w:rPr>
            <w:webHidden/>
          </w:rPr>
          <w:tab/>
        </w:r>
        <w:r w:rsidR="00DD0922">
          <w:rPr>
            <w:webHidden/>
          </w:rPr>
          <w:t>30</w:t>
        </w:r>
      </w:hyperlink>
    </w:p>
    <w:p w:rsidR="000701AA" w:rsidRPr="000167C2" w:rsidRDefault="006F5538" w:rsidP="00DF2D57">
      <w:pPr>
        <w:pStyle w:val="11"/>
        <w:rPr>
          <w:rFonts w:ascii="Calibri" w:hAnsi="Calibri"/>
          <w:sz w:val="22"/>
          <w:szCs w:val="22"/>
        </w:rPr>
      </w:pPr>
      <w:hyperlink w:anchor="_Toc508016870" w:history="1">
        <w:r w:rsidR="000701AA" w:rsidRPr="00612872">
          <w:rPr>
            <w:rStyle w:val="a9"/>
          </w:rPr>
          <w:t>10. Сведения о движении нефинансовых активов (ф. 0503368)</w:t>
        </w:r>
        <w:r w:rsidR="000701AA">
          <w:rPr>
            <w:webHidden/>
          </w:rPr>
          <w:tab/>
        </w:r>
        <w:r w:rsidR="00DD0922">
          <w:rPr>
            <w:webHidden/>
          </w:rPr>
          <w:t>32</w:t>
        </w:r>
      </w:hyperlink>
    </w:p>
    <w:p w:rsidR="000701AA" w:rsidRPr="000167C2" w:rsidRDefault="006F5538" w:rsidP="00DF2D57">
      <w:pPr>
        <w:pStyle w:val="11"/>
        <w:rPr>
          <w:rFonts w:ascii="Calibri" w:hAnsi="Calibri"/>
          <w:sz w:val="22"/>
          <w:szCs w:val="22"/>
        </w:rPr>
      </w:pPr>
      <w:hyperlink w:anchor="_Toc508016871" w:history="1">
        <w:r w:rsidR="000701AA" w:rsidRPr="00612872">
          <w:rPr>
            <w:rStyle w:val="a9"/>
          </w:rPr>
          <w:t>11. Сведения по дебиторской и кредиторской задолженности (ф. 0503369)</w:t>
        </w:r>
        <w:r w:rsidR="000701AA">
          <w:rPr>
            <w:webHidden/>
          </w:rPr>
          <w:tab/>
        </w:r>
        <w:r w:rsidR="00DD0922">
          <w:rPr>
            <w:webHidden/>
          </w:rPr>
          <w:t>36</w:t>
        </w:r>
      </w:hyperlink>
    </w:p>
    <w:p w:rsidR="000701AA" w:rsidRPr="000167C2" w:rsidRDefault="006F5538" w:rsidP="00DF2D57">
      <w:pPr>
        <w:pStyle w:val="11"/>
        <w:rPr>
          <w:rFonts w:ascii="Calibri" w:hAnsi="Calibri"/>
          <w:sz w:val="22"/>
          <w:szCs w:val="22"/>
        </w:rPr>
      </w:pPr>
      <w:hyperlink w:anchor="_Toc508016872" w:history="1">
        <w:r w:rsidR="000701AA" w:rsidRPr="00612872">
          <w:rPr>
            <w:rStyle w:val="a9"/>
          </w:rPr>
          <w:t>12. Сведения о финансовых вложениях (ф. 0503371)</w:t>
        </w:r>
        <w:r w:rsidR="000701AA">
          <w:rPr>
            <w:webHidden/>
          </w:rPr>
          <w:tab/>
        </w:r>
      </w:hyperlink>
      <w:r w:rsidR="00DD0922" w:rsidRPr="00DD0922">
        <w:rPr>
          <w:rStyle w:val="a9"/>
          <w:color w:val="auto"/>
          <w:u w:val="none"/>
        </w:rPr>
        <w:t>38</w:t>
      </w:r>
    </w:p>
    <w:p w:rsidR="000701AA" w:rsidRPr="000167C2" w:rsidRDefault="006F5538" w:rsidP="00B300E0">
      <w:pPr>
        <w:pStyle w:val="11"/>
        <w:jc w:val="left"/>
        <w:rPr>
          <w:rFonts w:ascii="Calibri" w:hAnsi="Calibri"/>
          <w:sz w:val="22"/>
          <w:szCs w:val="22"/>
        </w:rPr>
      </w:pPr>
      <w:hyperlink w:anchor="_Toc508016873" w:history="1">
        <w:r w:rsidR="000701AA" w:rsidRPr="00612872">
          <w:rPr>
            <w:rStyle w:val="a9"/>
          </w:rPr>
          <w:t>13. Сведения о государственном (муниципальном) долге, предоставленных бюджетных кредитах консолидированного бюджета (ф. 0503372)</w:t>
        </w:r>
        <w:r w:rsidR="000701AA">
          <w:rPr>
            <w:webHidden/>
          </w:rPr>
          <w:tab/>
        </w:r>
      </w:hyperlink>
      <w:r w:rsidR="00A30411" w:rsidRPr="001B6543">
        <w:rPr>
          <w:rStyle w:val="a9"/>
          <w:color w:val="auto"/>
          <w:u w:val="none"/>
        </w:rPr>
        <w:t>39</w:t>
      </w:r>
    </w:p>
    <w:p w:rsidR="000701AA" w:rsidRPr="000167C2" w:rsidRDefault="006F5538" w:rsidP="00DF2D57">
      <w:pPr>
        <w:pStyle w:val="11"/>
        <w:rPr>
          <w:rFonts w:ascii="Calibri" w:hAnsi="Calibri"/>
          <w:sz w:val="22"/>
          <w:szCs w:val="22"/>
        </w:rPr>
      </w:pPr>
      <w:hyperlink w:anchor="_Toc508016874" w:history="1">
        <w:r w:rsidR="000701AA" w:rsidRPr="00612872">
          <w:rPr>
            <w:rStyle w:val="a9"/>
          </w:rPr>
          <w:t>14. Сведения об изменении остатков валюты баланса консолидированного бюджета (ф.0503373)</w:t>
        </w:r>
        <w:r w:rsidR="000701AA">
          <w:rPr>
            <w:webHidden/>
          </w:rPr>
          <w:tab/>
        </w:r>
        <w:r w:rsidR="00DD0922">
          <w:rPr>
            <w:webHidden/>
          </w:rPr>
          <w:t>39</w:t>
        </w:r>
      </w:hyperlink>
    </w:p>
    <w:p w:rsidR="000701AA" w:rsidRDefault="006F5538" w:rsidP="00B300E0">
      <w:pPr>
        <w:pStyle w:val="11"/>
        <w:jc w:val="left"/>
        <w:rPr>
          <w:rStyle w:val="a9"/>
        </w:rPr>
      </w:pPr>
      <w:hyperlink w:anchor="_Toc508016875" w:history="1">
        <w:r w:rsidR="000701AA" w:rsidRPr="00612872">
          <w:rPr>
            <w:rStyle w:val="a9"/>
          </w:rPr>
          <w:t>1</w:t>
        </w:r>
        <w:r w:rsidR="00B300E0">
          <w:rPr>
            <w:rStyle w:val="a9"/>
            <w:lang w:val="en-US"/>
          </w:rPr>
          <w:t>5</w:t>
        </w:r>
        <w:r w:rsidR="000701AA" w:rsidRPr="00612872">
          <w:rPr>
            <w:rStyle w:val="a9"/>
          </w:rPr>
          <w:t>. Сведения об объектах незавершенного строительства, вложениях в объекты недвижимого имущества (ф. 0503190)</w:t>
        </w:r>
        <w:r w:rsidR="000701AA">
          <w:rPr>
            <w:webHidden/>
          </w:rPr>
          <w:tab/>
        </w:r>
        <w:r w:rsidR="00DD0922">
          <w:rPr>
            <w:webHidden/>
          </w:rPr>
          <w:t>41</w:t>
        </w:r>
      </w:hyperlink>
    </w:p>
    <w:p w:rsidR="009C2C17" w:rsidRDefault="006F5538" w:rsidP="006160D6">
      <w:pPr>
        <w:jc w:val="both"/>
        <w:rPr>
          <w:b/>
        </w:rPr>
      </w:pPr>
      <w:hyperlink w:anchor="ф_0503169" w:history="1">
        <w:r w:rsidR="009C2C17" w:rsidRPr="00A30411">
          <w:rPr>
            <w:rStyle w:val="a9"/>
            <w:b/>
          </w:rPr>
          <w:t>16</w:t>
        </w:r>
        <w:r w:rsidR="00B300E0" w:rsidRPr="00A30411">
          <w:rPr>
            <w:rStyle w:val="a9"/>
            <w:b/>
          </w:rPr>
          <w:t>.</w:t>
        </w:r>
        <w:r w:rsidR="009C2C17" w:rsidRPr="00A30411">
          <w:rPr>
            <w:rStyle w:val="a9"/>
            <w:b/>
          </w:rPr>
          <w:t xml:space="preserve"> Сведения по дебиторской и кредиторской задолженности (ф. 0503169)</w:t>
        </w:r>
      </w:hyperlink>
      <w:r w:rsidR="009F6AE8">
        <w:rPr>
          <w:b/>
        </w:rPr>
        <w:t>…</w:t>
      </w:r>
      <w:r w:rsidR="006160D6" w:rsidRPr="006160D6">
        <w:rPr>
          <w:b/>
        </w:rPr>
        <w:t xml:space="preserve">                     </w:t>
      </w:r>
      <w:r w:rsidR="009F6AE8">
        <w:rPr>
          <w:b/>
        </w:rPr>
        <w:t>……………………4</w:t>
      </w:r>
      <w:r w:rsidR="00A30411">
        <w:rPr>
          <w:b/>
        </w:rPr>
        <w:t>2</w:t>
      </w:r>
    </w:p>
    <w:p w:rsidR="009C0004" w:rsidRDefault="009C0004" w:rsidP="006160D6">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 xml:space="preserve">                                                                                                                  47</w:t>
      </w:r>
    </w:p>
    <w:p w:rsidR="009C0004" w:rsidRPr="00111A15" w:rsidRDefault="009C0004" w:rsidP="006160D6">
      <w:pPr>
        <w:jc w:val="both"/>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r>
        <w:rPr>
          <w:b/>
        </w:rPr>
        <w:t xml:space="preserve">                                                                                                                47</w:t>
      </w:r>
    </w:p>
    <w:p w:rsidR="000701AA" w:rsidRPr="000167C2" w:rsidRDefault="006F5538" w:rsidP="00DF2D57">
      <w:pPr>
        <w:pStyle w:val="11"/>
        <w:rPr>
          <w:rFonts w:ascii="Calibri" w:hAnsi="Calibri"/>
          <w:sz w:val="22"/>
          <w:szCs w:val="22"/>
        </w:rPr>
      </w:pPr>
      <w:hyperlink w:anchor="_Toc508016876" w:history="1">
        <w:r w:rsidR="000701AA" w:rsidRPr="00612872">
          <w:rPr>
            <w:rStyle w:val="a9"/>
          </w:rPr>
          <w:t>1</w:t>
        </w:r>
        <w:r w:rsidR="009C0004">
          <w:rPr>
            <w:rStyle w:val="a9"/>
          </w:rPr>
          <w:t>9</w:t>
        </w:r>
        <w:r w:rsidR="000701AA" w:rsidRPr="00612872">
          <w:rPr>
            <w:rStyle w:val="a9"/>
          </w:rPr>
          <w:t>. Междокументные контрольные соотношения</w:t>
        </w:r>
        <w:r w:rsidR="000701AA">
          <w:rPr>
            <w:webHidden/>
          </w:rPr>
          <w:tab/>
        </w:r>
        <w:r w:rsidR="000701AA">
          <w:rPr>
            <w:webHidden/>
          </w:rPr>
          <w:fldChar w:fldCharType="begin"/>
        </w:r>
        <w:r w:rsidR="000701AA">
          <w:rPr>
            <w:webHidden/>
          </w:rPr>
          <w:instrText xml:space="preserve"> PAGEREF _Toc508016876 \h </w:instrText>
        </w:r>
        <w:r w:rsidR="000701AA">
          <w:rPr>
            <w:webHidden/>
          </w:rPr>
        </w:r>
        <w:r w:rsidR="000701AA">
          <w:rPr>
            <w:webHidden/>
          </w:rPr>
          <w:fldChar w:fldCharType="separate"/>
        </w:r>
        <w:r w:rsidR="00E331FA">
          <w:rPr>
            <w:webHidden/>
          </w:rPr>
          <w:t>63</w:t>
        </w:r>
        <w:r w:rsidR="000701AA">
          <w:rPr>
            <w:webHidden/>
          </w:rPr>
          <w:fldChar w:fldCharType="end"/>
        </w:r>
      </w:hyperlink>
    </w:p>
    <w:p w:rsidR="007D39A7" w:rsidRPr="00CA74E4" w:rsidRDefault="00C52A01" w:rsidP="006160D6">
      <w:pPr>
        <w:jc w:val="both"/>
      </w:pPr>
      <w:r>
        <w:rPr>
          <w:b/>
          <w:bCs/>
        </w:rPr>
        <w:fldChar w:fldCharType="end"/>
      </w:r>
    </w:p>
    <w:p w:rsidR="007D39A7" w:rsidRPr="00CA74E4" w:rsidRDefault="007D39A7" w:rsidP="007D39A7"/>
    <w:p w:rsidR="007D39A7" w:rsidRPr="00CA74E4" w:rsidRDefault="007D39A7" w:rsidP="007D39A7"/>
    <w:p w:rsidR="007D39A7" w:rsidRPr="00CA74E4" w:rsidRDefault="007D39A7" w:rsidP="007D39A7">
      <w:pPr>
        <w:ind w:firstLine="540"/>
        <w:jc w:val="both"/>
      </w:pPr>
    </w:p>
    <w:p w:rsidR="00851E7C" w:rsidRDefault="00851E7C" w:rsidP="00B300E0">
      <w:pPr>
        <w:ind w:firstLine="540"/>
        <w:jc w:val="center"/>
      </w:pPr>
    </w:p>
    <w:p w:rsidR="007D39A7" w:rsidRPr="00CA74E4" w:rsidRDefault="007D39A7" w:rsidP="00B300E0">
      <w:pPr>
        <w:ind w:firstLine="540"/>
        <w:jc w:val="center"/>
        <w:rPr>
          <w:b/>
        </w:rPr>
      </w:pPr>
      <w:r w:rsidRPr="00CA74E4">
        <w:br w:type="page"/>
      </w:r>
      <w:bookmarkStart w:id="5" w:name="_Toc381165642"/>
      <w:bookmarkStart w:id="6" w:name="_Toc501125153"/>
      <w:bookmarkStart w:id="7" w:name="_Toc508016854"/>
      <w:r w:rsidRPr="00CA74E4">
        <w:rPr>
          <w:b/>
        </w:rPr>
        <w:lastRenderedPageBreak/>
        <w:t>Общие положения</w:t>
      </w:r>
      <w:bookmarkEnd w:id="5"/>
      <w:bookmarkEnd w:id="6"/>
      <w:bookmarkEnd w:id="7"/>
    </w:p>
    <w:p w:rsidR="007D39A7" w:rsidRPr="00CA74E4" w:rsidRDefault="007D39A7" w:rsidP="007D39A7"/>
    <w:p w:rsidR="007D39A7" w:rsidRPr="00CA74E4" w:rsidRDefault="007D39A7" w:rsidP="007D39A7">
      <w:pPr>
        <w:ind w:firstLine="720"/>
        <w:jc w:val="both"/>
      </w:pPr>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 внебюджетного фонда в целях его последующего представления в Федеральное казначейство.</w:t>
      </w:r>
    </w:p>
    <w:p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(внутридокументный контроль);</w:t>
      </w:r>
    </w:p>
    <w:p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(междокументный контроль).</w:t>
      </w:r>
    </w:p>
    <w:p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rsidR="007D39A7" w:rsidRPr="00CA74E4" w:rsidRDefault="007D39A7" w:rsidP="007D39A7">
      <w:pPr>
        <w:ind w:firstLine="720"/>
        <w:jc w:val="both"/>
      </w:pPr>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7D39A7" w:rsidRPr="00CA74E4" w:rsidRDefault="007D39A7" w:rsidP="007D39A7">
      <w:pPr>
        <w:ind w:firstLine="720"/>
        <w:jc w:val="both"/>
      </w:pPr>
      <w:r w:rsidRPr="00CA74E4">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7D39A7" w:rsidRPr="00CA74E4" w:rsidRDefault="007D39A7" w:rsidP="007D39A7">
      <w:pPr>
        <w:ind w:firstLine="720"/>
        <w:jc w:val="both"/>
      </w:pPr>
      <w:r w:rsidRPr="00CA74E4">
        <w:t xml:space="preserve">Результат сравнения правой и левой части имеет логический тип: Да/Нет. </w:t>
      </w:r>
    </w:p>
    <w:p w:rsidR="007D39A7" w:rsidRPr="00CA74E4" w:rsidRDefault="007D39A7" w:rsidP="007D39A7">
      <w:pPr>
        <w:ind w:firstLine="720"/>
        <w:jc w:val="both"/>
      </w:pPr>
      <w:r w:rsidRPr="00CA74E4">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7D39A7" w:rsidRPr="00CA74E4" w:rsidRDefault="007D39A7" w:rsidP="007D39A7">
      <w:pPr>
        <w:ind w:firstLine="720"/>
        <w:jc w:val="both"/>
      </w:pPr>
      <w:r w:rsidRPr="00CA74E4">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7D39A7" w:rsidRPr="00CA74E4" w:rsidRDefault="007D39A7" w:rsidP="007D39A7">
      <w:pPr>
        <w:ind w:firstLine="720"/>
        <w:jc w:val="both"/>
      </w:pPr>
      <w:r w:rsidRPr="00CA74E4">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7D39A7" w:rsidRPr="00CA74E4" w:rsidRDefault="007D39A7" w:rsidP="007D39A7">
      <w:pPr>
        <w:ind w:firstLine="720"/>
        <w:jc w:val="both"/>
      </w:pPr>
      <w:r w:rsidRPr="00CA74E4">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7D39A7" w:rsidRPr="00CA74E4" w:rsidRDefault="007D39A7" w:rsidP="007D39A7">
      <w:pPr>
        <w:ind w:firstLine="720"/>
        <w:jc w:val="both"/>
      </w:pPr>
      <w:r w:rsidRPr="00CA74E4">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rsidR="007D39A7" w:rsidRPr="00CA74E4" w:rsidRDefault="007D39A7" w:rsidP="007D39A7">
      <w:pPr>
        <w:ind w:firstLine="720"/>
        <w:jc w:val="both"/>
      </w:pPr>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 xml:space="preserve">. При этом,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rsidR="007D39A7" w:rsidRPr="00CA74E4" w:rsidRDefault="007D39A7" w:rsidP="007D39A7">
      <w:pPr>
        <w:ind w:firstLine="720"/>
        <w:jc w:val="both"/>
      </w:pPr>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
    <w:p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8" w:history="1">
        <w:r w:rsidR="00B300E0" w:rsidRPr="00687959">
          <w:rPr>
            <w:rStyle w:val="a9"/>
          </w:rPr>
          <w:t>o0201@roskazna.ru</w:t>
        </w:r>
      </w:hyperlink>
      <w:r w:rsidR="0011566A" w:rsidRPr="0011566A">
        <w:t>, 5</w:t>
      </w:r>
      <w:r w:rsidR="0011566A">
        <w:rPr>
          <w:lang w:val="en-US"/>
        </w:rPr>
        <w:t>n</w:t>
      </w:r>
      <w:r w:rsidR="0011566A" w:rsidRPr="0011566A">
        <w:t>@</w:t>
      </w:r>
      <w:r w:rsidR="0011566A">
        <w:rPr>
          <w:lang w:val="en-US"/>
        </w:rPr>
        <w:t>roskazna</w:t>
      </w:r>
      <w:r w:rsidR="0011566A" w:rsidRPr="0011566A">
        <w:t>.</w:t>
      </w:r>
      <w:r w:rsidR="0011566A">
        <w:rPr>
          <w:lang w:val="en-US"/>
        </w:rPr>
        <w:t>ru</w:t>
      </w:r>
    </w:p>
    <w:p w:rsidR="0085508C" w:rsidRPr="00CA74E4" w:rsidRDefault="00B300E0" w:rsidP="00B300E0">
      <w:pPr>
        <w:rPr>
          <w:b/>
          <w:sz w:val="16"/>
          <w:szCs w:val="16"/>
        </w:rPr>
      </w:pPr>
      <w:r>
        <w:br w:type="page"/>
      </w:r>
      <w:bookmarkStart w:id="8" w:name="_Toc279650443"/>
      <w:bookmarkStart w:id="9" w:name="_Toc381165651"/>
      <w:bookmarkStart w:id="10" w:name="_Toc501125154"/>
      <w:bookmarkStart w:id="11" w:name="_Toc508016855"/>
      <w:bookmarkStart w:id="12" w:name="_Toc381165662"/>
      <w:bookmarkStart w:id="13" w:name="_Toc381165643"/>
      <w:r w:rsidR="00CF04C3" w:rsidRPr="00CA74E4">
        <w:rPr>
          <w:b/>
          <w:sz w:val="16"/>
          <w:szCs w:val="16"/>
        </w:rPr>
        <w:lastRenderedPageBreak/>
        <w:t xml:space="preserve">1. </w:t>
      </w:r>
      <w:bookmarkEnd w:id="8"/>
      <w:bookmarkEnd w:id="9"/>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10"/>
      <w:bookmarkEnd w:id="11"/>
    </w:p>
    <w:p w:rsidR="0085508C" w:rsidRPr="00CA74E4" w:rsidRDefault="0085508C" w:rsidP="0085508C">
      <w:pPr>
        <w:rPr>
          <w:sz w:val="16"/>
          <w:szCs w:val="16"/>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60"/>
        <w:gridCol w:w="549"/>
        <w:gridCol w:w="500"/>
        <w:gridCol w:w="1440"/>
        <w:gridCol w:w="900"/>
        <w:gridCol w:w="704"/>
        <w:gridCol w:w="709"/>
        <w:gridCol w:w="2340"/>
      </w:tblGrid>
      <w:tr w:rsidR="00C462E5" w:rsidRPr="00CA74E4" w:rsidTr="00AE0D84">
        <w:trPr>
          <w:trHeight w:val="658"/>
          <w:tblHeader/>
        </w:trPr>
        <w:tc>
          <w:tcPr>
            <w:tcW w:w="468" w:type="dxa"/>
          </w:tcPr>
          <w:p w:rsidR="00C462E5" w:rsidRPr="00CA74E4" w:rsidRDefault="00C462E5" w:rsidP="00246A14">
            <w:pPr>
              <w:jc w:val="center"/>
              <w:rPr>
                <w:sz w:val="16"/>
                <w:szCs w:val="16"/>
              </w:rPr>
            </w:pPr>
            <w:r w:rsidRPr="00CA74E4">
              <w:rPr>
                <w:sz w:val="16"/>
                <w:szCs w:val="16"/>
              </w:rPr>
              <w:t>№ п/п</w:t>
            </w:r>
          </w:p>
        </w:tc>
        <w:tc>
          <w:tcPr>
            <w:tcW w:w="3060" w:type="dxa"/>
          </w:tcPr>
          <w:p w:rsidR="00C462E5" w:rsidRPr="00CA74E4" w:rsidRDefault="00C462E5" w:rsidP="00246A14">
            <w:pPr>
              <w:jc w:val="center"/>
              <w:rPr>
                <w:sz w:val="16"/>
                <w:szCs w:val="16"/>
              </w:rPr>
            </w:pPr>
            <w:r w:rsidRPr="00CA74E4">
              <w:rPr>
                <w:sz w:val="16"/>
                <w:szCs w:val="16"/>
              </w:rPr>
              <w:t>Показатель</w:t>
            </w:r>
          </w:p>
        </w:tc>
        <w:tc>
          <w:tcPr>
            <w:tcW w:w="549" w:type="dxa"/>
          </w:tcPr>
          <w:p w:rsidR="00C462E5" w:rsidRPr="00CA74E4" w:rsidRDefault="00C462E5" w:rsidP="00246A14">
            <w:pPr>
              <w:jc w:val="center"/>
              <w:rPr>
                <w:sz w:val="16"/>
                <w:szCs w:val="16"/>
              </w:rPr>
            </w:pPr>
            <w:r w:rsidRPr="00CA74E4">
              <w:rPr>
                <w:sz w:val="16"/>
                <w:szCs w:val="16"/>
              </w:rPr>
              <w:t>Графа</w:t>
            </w:r>
          </w:p>
        </w:tc>
        <w:tc>
          <w:tcPr>
            <w:tcW w:w="500" w:type="dxa"/>
          </w:tcPr>
          <w:p w:rsidR="00C462E5" w:rsidRPr="00CA74E4" w:rsidRDefault="00C462E5" w:rsidP="00246A14">
            <w:pPr>
              <w:jc w:val="center"/>
              <w:rPr>
                <w:sz w:val="16"/>
                <w:szCs w:val="16"/>
              </w:rPr>
            </w:pPr>
            <w:r>
              <w:rPr>
                <w:sz w:val="16"/>
                <w:szCs w:val="16"/>
              </w:rPr>
              <w:t>Раздел</w:t>
            </w:r>
          </w:p>
        </w:tc>
        <w:tc>
          <w:tcPr>
            <w:tcW w:w="1440" w:type="dxa"/>
          </w:tcPr>
          <w:p w:rsidR="00C462E5" w:rsidRPr="00CA74E4" w:rsidRDefault="00C462E5" w:rsidP="00246A14">
            <w:pPr>
              <w:jc w:val="center"/>
              <w:rPr>
                <w:sz w:val="16"/>
                <w:szCs w:val="16"/>
              </w:rPr>
            </w:pPr>
            <w:r w:rsidRPr="00CA74E4">
              <w:rPr>
                <w:sz w:val="16"/>
                <w:szCs w:val="16"/>
              </w:rPr>
              <w:t>Соотношение</w:t>
            </w:r>
          </w:p>
        </w:tc>
        <w:tc>
          <w:tcPr>
            <w:tcW w:w="900" w:type="dxa"/>
          </w:tcPr>
          <w:p w:rsidR="00C462E5" w:rsidRPr="00CA74E4" w:rsidRDefault="00C462E5" w:rsidP="00246A14">
            <w:pPr>
              <w:jc w:val="center"/>
              <w:rPr>
                <w:sz w:val="16"/>
                <w:szCs w:val="16"/>
              </w:rPr>
            </w:pPr>
            <w:r w:rsidRPr="00CA74E4">
              <w:rPr>
                <w:sz w:val="16"/>
                <w:szCs w:val="16"/>
              </w:rPr>
              <w:t>Строка</w:t>
            </w:r>
          </w:p>
        </w:tc>
        <w:tc>
          <w:tcPr>
            <w:tcW w:w="704" w:type="dxa"/>
          </w:tcPr>
          <w:p w:rsidR="00C462E5" w:rsidRPr="00CA74E4" w:rsidRDefault="00C462E5" w:rsidP="00246A14">
            <w:pPr>
              <w:jc w:val="center"/>
              <w:rPr>
                <w:sz w:val="16"/>
                <w:szCs w:val="16"/>
              </w:rPr>
            </w:pPr>
            <w:r w:rsidRPr="00CA74E4">
              <w:rPr>
                <w:sz w:val="16"/>
                <w:szCs w:val="16"/>
              </w:rPr>
              <w:t>Графа</w:t>
            </w:r>
          </w:p>
        </w:tc>
        <w:tc>
          <w:tcPr>
            <w:tcW w:w="709" w:type="dxa"/>
          </w:tcPr>
          <w:p w:rsidR="00C462E5" w:rsidRPr="00CA74E4" w:rsidRDefault="00C462E5" w:rsidP="00246A14">
            <w:pPr>
              <w:jc w:val="center"/>
              <w:rPr>
                <w:sz w:val="16"/>
                <w:szCs w:val="16"/>
              </w:rPr>
            </w:pPr>
            <w:r>
              <w:rPr>
                <w:sz w:val="16"/>
                <w:szCs w:val="16"/>
              </w:rPr>
              <w:t>Раздел</w:t>
            </w:r>
          </w:p>
        </w:tc>
        <w:tc>
          <w:tcPr>
            <w:tcW w:w="2340" w:type="dxa"/>
          </w:tcPr>
          <w:p w:rsidR="00C462E5" w:rsidRPr="00CA74E4" w:rsidRDefault="00C462E5" w:rsidP="00246A14">
            <w:pPr>
              <w:jc w:val="center"/>
              <w:rPr>
                <w:sz w:val="16"/>
                <w:szCs w:val="16"/>
              </w:rPr>
            </w:pPr>
            <w:r w:rsidRPr="00CA74E4">
              <w:rPr>
                <w:sz w:val="16"/>
                <w:szCs w:val="16"/>
              </w:rPr>
              <w:t>Контроль показателей</w:t>
            </w:r>
          </w:p>
        </w:tc>
      </w:tr>
      <w:tr w:rsidR="00C462E5" w:rsidRPr="00CA74E4" w:rsidTr="00AE0D84">
        <w:tc>
          <w:tcPr>
            <w:tcW w:w="468" w:type="dxa"/>
          </w:tcPr>
          <w:p w:rsidR="00C462E5" w:rsidRPr="00CA74E4" w:rsidRDefault="00C462E5" w:rsidP="00246A14">
            <w:pPr>
              <w:rPr>
                <w:sz w:val="16"/>
                <w:szCs w:val="16"/>
              </w:rPr>
            </w:pPr>
            <w:r w:rsidRPr="00CA74E4">
              <w:rPr>
                <w:sz w:val="16"/>
                <w:szCs w:val="16"/>
              </w:rPr>
              <w:t>1</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2</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5</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Гр.2 </w:t>
            </w:r>
            <w:r w:rsidRPr="00CA74E4">
              <w:rPr>
                <w:sz w:val="16"/>
                <w:szCs w:val="16"/>
                <w:lang w:val="en-US"/>
              </w:rPr>
              <w:t>&lt;&gt;</w:t>
            </w:r>
            <w:r w:rsidRPr="00CA74E4">
              <w:rPr>
                <w:sz w:val="16"/>
                <w:szCs w:val="16"/>
              </w:rPr>
              <w:t xml:space="preserve"> Гр.5 -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2</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5</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6</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Гр.5 </w:t>
            </w:r>
            <w:r w:rsidRPr="00CA74E4">
              <w:rPr>
                <w:sz w:val="16"/>
                <w:szCs w:val="16"/>
                <w:lang w:val="en-US"/>
              </w:rPr>
              <w:t>&lt;&gt;</w:t>
            </w:r>
            <w:r w:rsidRPr="00CA74E4">
              <w:rPr>
                <w:sz w:val="16"/>
                <w:szCs w:val="16"/>
              </w:rPr>
              <w:t xml:space="preserve"> Гр.6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3</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3</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4</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Гр.3 </w:t>
            </w:r>
            <w:r w:rsidRPr="00CA74E4">
              <w:rPr>
                <w:sz w:val="16"/>
                <w:szCs w:val="16"/>
                <w:lang w:val="en-US"/>
              </w:rPr>
              <w:t>&lt;&gt;</w:t>
            </w:r>
            <w:r w:rsidR="00DF2D57">
              <w:rPr>
                <w:sz w:val="16"/>
                <w:szCs w:val="16"/>
              </w:rPr>
              <w:t xml:space="preserve"> </w:t>
            </w:r>
            <w:r w:rsidRPr="00CA74E4">
              <w:rPr>
                <w:sz w:val="16"/>
                <w:szCs w:val="16"/>
              </w:rPr>
              <w:t>Гр.4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4</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4</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7</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Гр.4 </w:t>
            </w:r>
            <w:r w:rsidRPr="00CA74E4">
              <w:rPr>
                <w:sz w:val="16"/>
                <w:szCs w:val="16"/>
                <w:lang w:val="en-US"/>
              </w:rPr>
              <w:t>&lt;&gt;</w:t>
            </w:r>
            <w:r w:rsidRPr="00CA74E4">
              <w:rPr>
                <w:sz w:val="16"/>
                <w:szCs w:val="16"/>
              </w:rPr>
              <w:t xml:space="preserve"> Гр.7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9</w:t>
            </w:r>
          </w:p>
        </w:tc>
        <w:tc>
          <w:tcPr>
            <w:tcW w:w="3060" w:type="dxa"/>
          </w:tcPr>
          <w:p w:rsidR="00C462E5" w:rsidRPr="00CA74E4" w:rsidRDefault="00C462E5" w:rsidP="00246A14">
            <w:pPr>
              <w:rPr>
                <w:sz w:val="16"/>
                <w:szCs w:val="16"/>
              </w:rPr>
            </w:pPr>
            <w:r w:rsidRPr="00CA74E4">
              <w:rPr>
                <w:sz w:val="16"/>
                <w:szCs w:val="16"/>
              </w:rPr>
              <w:t>Строка «Итого»</w:t>
            </w:r>
          </w:p>
        </w:tc>
        <w:tc>
          <w:tcPr>
            <w:tcW w:w="549" w:type="dxa"/>
          </w:tcPr>
          <w:p w:rsidR="00C462E5" w:rsidRPr="00CA74E4" w:rsidRDefault="00C462E5" w:rsidP="00246A14">
            <w:pPr>
              <w:rPr>
                <w:sz w:val="16"/>
                <w:szCs w:val="16"/>
              </w:rPr>
            </w:pPr>
            <w:r w:rsidRPr="00CA74E4">
              <w:rPr>
                <w:sz w:val="16"/>
                <w:szCs w:val="16"/>
              </w:rPr>
              <w:t>*</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Итоговое значение не соответствует сумме показателей</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12</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000 1 10 00000 00 0000 040110 18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Показатель по данному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14</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000 2 08 00000 00 0000 040110 18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Показатель по данному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lang w:val="en-US"/>
              </w:rPr>
              <w:t>28</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rPr>
              <w:t>Строка «Итого» - 000</w:t>
            </w:r>
            <w:r w:rsidRPr="00CA74E4">
              <w:rPr>
                <w:sz w:val="16"/>
                <w:szCs w:val="16"/>
                <w:lang w:val="en-US"/>
              </w:rPr>
              <w:t>00</w:t>
            </w:r>
            <w:r w:rsidRPr="00CA74E4">
              <w:rPr>
                <w:sz w:val="16"/>
                <w:szCs w:val="16"/>
              </w:rPr>
              <w:t>000000000000100000000</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Показатели по коду вида финансового отличного от КВФО 1 недопустимы</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29</w:t>
            </w:r>
          </w:p>
        </w:tc>
        <w:tc>
          <w:tcPr>
            <w:tcW w:w="306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Pr="00FC2DE0" w:rsidRDefault="000F325F" w:rsidP="000F325F">
            <w:pPr>
              <w:rPr>
                <w:sz w:val="16"/>
                <w:szCs w:val="16"/>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8"/>
                <w:szCs w:val="18"/>
              </w:rPr>
              <w:t>Отражение в разделе 3 кодов КОСГУ, отличных от 21х, 22х, 26х, 27х, 29х, не  допустимо</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30</w:t>
            </w:r>
          </w:p>
        </w:tc>
        <w:tc>
          <w:tcPr>
            <w:tcW w:w="306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t xml:space="preserve">Не заполняется  </w:t>
            </w:r>
            <w:r>
              <w:rPr>
                <w:sz w:val="16"/>
                <w:szCs w:val="16"/>
              </w:rPr>
              <w:t xml:space="preserve">  </w:t>
            </w:r>
            <w:r>
              <w:t>(в случае заполнений показателей в графе 5)</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При отражении показателей в графе 5 код косгу не заполняется</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31</w:t>
            </w:r>
          </w:p>
        </w:tc>
        <w:tc>
          <w:tcPr>
            <w:tcW w:w="306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Итого </w:t>
            </w:r>
          </w:p>
        </w:tc>
        <w:tc>
          <w:tcPr>
            <w:tcW w:w="549"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4, 5, </w:t>
            </w:r>
          </w:p>
        </w:tc>
        <w:tc>
          <w:tcPr>
            <w:tcW w:w="50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3</w:t>
            </w:r>
          </w:p>
        </w:tc>
        <w:tc>
          <w:tcPr>
            <w:tcW w:w="144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сумме детализирующих строк</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p>
        </w:tc>
      </w:tr>
    </w:tbl>
    <w:p w:rsidR="0085508C" w:rsidRDefault="0085508C" w:rsidP="0085508C">
      <w:pPr>
        <w:pStyle w:val="1"/>
        <w:rPr>
          <w:b/>
          <w:sz w:val="16"/>
          <w:szCs w:val="16"/>
        </w:rPr>
      </w:pPr>
    </w:p>
    <w:p w:rsidR="006038EF" w:rsidRPr="000F61ED" w:rsidRDefault="006038EF" w:rsidP="006038EF">
      <w:pPr>
        <w:suppressAutoHyphens/>
        <w:rPr>
          <w:sz w:val="18"/>
          <w:szCs w:val="18"/>
          <w:lang w:eastAsia="ar-SA"/>
        </w:rPr>
      </w:pPr>
      <w:r w:rsidRPr="006038EF">
        <w:rPr>
          <w:sz w:val="18"/>
          <w:szCs w:val="18"/>
          <w:lang w:eastAsia="ar-SA"/>
        </w:rPr>
        <w:t>Междокументальные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807"/>
        <w:gridCol w:w="1018"/>
        <w:gridCol w:w="658"/>
        <w:gridCol w:w="1208"/>
        <w:gridCol w:w="962"/>
        <w:gridCol w:w="1031"/>
        <w:gridCol w:w="1018"/>
        <w:gridCol w:w="658"/>
        <w:gridCol w:w="1381"/>
        <w:gridCol w:w="827"/>
      </w:tblGrid>
      <w:tr w:rsidR="002F5241" w:rsidRPr="006038EF" w:rsidTr="002F5241">
        <w:trPr>
          <w:trHeight w:val="617"/>
        </w:trPr>
        <w:tc>
          <w:tcPr>
            <w:tcW w:w="222"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п/п</w:t>
            </w:r>
          </w:p>
        </w:tc>
        <w:tc>
          <w:tcPr>
            <w:tcW w:w="4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rsidTr="002F5241">
        <w:trPr>
          <w:trHeight w:val="1240"/>
        </w:trPr>
        <w:tc>
          <w:tcPr>
            <w:tcW w:w="222" w:type="pct"/>
          </w:tcPr>
          <w:p w:rsidR="002F5241" w:rsidRPr="006038EF" w:rsidRDefault="002F5241" w:rsidP="006038EF">
            <w:pPr>
              <w:suppressAutoHyphens/>
              <w:jc w:val="center"/>
              <w:rPr>
                <w:sz w:val="18"/>
                <w:szCs w:val="18"/>
                <w:lang w:eastAsia="ar-SA"/>
              </w:rPr>
            </w:pPr>
            <w:r w:rsidRPr="006038EF">
              <w:rPr>
                <w:sz w:val="18"/>
                <w:szCs w:val="18"/>
                <w:lang w:eastAsia="ar-SA"/>
              </w:rPr>
              <w:t>1</w:t>
            </w:r>
          </w:p>
          <w:p w:rsidR="002F5241" w:rsidRPr="006038EF" w:rsidRDefault="002F5241" w:rsidP="006038EF">
            <w:pPr>
              <w:suppressAutoHyphens/>
              <w:rPr>
                <w:sz w:val="18"/>
                <w:szCs w:val="18"/>
                <w:lang w:eastAsia="ar-SA"/>
              </w:rPr>
            </w:pPr>
          </w:p>
        </w:tc>
        <w:tc>
          <w:tcPr>
            <w:tcW w:w="403"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rsidR="002F5241" w:rsidRPr="000F61ED" w:rsidRDefault="002F5241" w:rsidP="002F5241">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spacing w:line="360" w:lineRule="auto"/>
              <w:rPr>
                <w:sz w:val="18"/>
                <w:szCs w:val="18"/>
                <w:lang w:eastAsia="ar-SA"/>
              </w:rPr>
            </w:pPr>
            <w:r>
              <w:rPr>
                <w:sz w:val="18"/>
                <w:szCs w:val="18"/>
                <w:lang w:eastAsia="ar-SA"/>
              </w:rPr>
              <w:t>2,3</w:t>
            </w:r>
          </w:p>
        </w:tc>
        <w:tc>
          <w:tcPr>
            <w:tcW w:w="603" w:type="pct"/>
          </w:tcPr>
          <w:p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rsidR="002F5241" w:rsidRPr="006038EF" w:rsidRDefault="002F5241" w:rsidP="006038EF">
            <w:pPr>
              <w:suppressAutoHyphens/>
              <w:rPr>
                <w:sz w:val="18"/>
                <w:szCs w:val="18"/>
                <w:lang w:eastAsia="ar-SA"/>
              </w:rPr>
            </w:pPr>
          </w:p>
        </w:tc>
        <w:tc>
          <w:tcPr>
            <w:tcW w:w="508" w:type="pct"/>
          </w:tcPr>
          <w:p w:rsidR="002F5241" w:rsidRPr="006038EF" w:rsidRDefault="002F5241" w:rsidP="006038EF">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rPr>
                <w:sz w:val="18"/>
                <w:szCs w:val="18"/>
                <w:lang w:eastAsia="ar-SA"/>
              </w:rPr>
            </w:pPr>
            <w:r>
              <w:rPr>
                <w:sz w:val="18"/>
                <w:szCs w:val="18"/>
                <w:lang w:eastAsia="ar-SA"/>
              </w:rPr>
              <w:t>2,3</w:t>
            </w:r>
          </w:p>
        </w:tc>
        <w:tc>
          <w:tcPr>
            <w:tcW w:w="690" w:type="pct"/>
          </w:tcPr>
          <w:p w:rsidR="002F5241" w:rsidRPr="000F61ED" w:rsidRDefault="002F5241" w:rsidP="002F5241">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и 410</w:t>
            </w:r>
            <w:r>
              <w:rPr>
                <w:sz w:val="18"/>
                <w:szCs w:val="18"/>
                <w:lang w:val="en-US" w:eastAsia="ar-SA"/>
              </w:rPr>
              <w:t>m</w:t>
            </w:r>
          </w:p>
        </w:tc>
        <w:tc>
          <w:tcPr>
            <w:tcW w:w="413" w:type="pct"/>
          </w:tcPr>
          <w:p w:rsidR="002F5241" w:rsidRPr="006038EF" w:rsidRDefault="002F5241" w:rsidP="006038EF">
            <w:pPr>
              <w:suppressAutoHyphens/>
              <w:rPr>
                <w:sz w:val="18"/>
                <w:szCs w:val="18"/>
                <w:lang w:eastAsia="ar-SA"/>
              </w:rPr>
            </w:pPr>
            <w:r>
              <w:rPr>
                <w:sz w:val="18"/>
                <w:szCs w:val="18"/>
                <w:lang w:eastAsia="ar-SA"/>
              </w:rPr>
              <w:t>Б</w:t>
            </w:r>
          </w:p>
        </w:tc>
      </w:tr>
      <w:tr w:rsidR="002F5241" w:rsidRPr="006038EF" w:rsidTr="002F5241">
        <w:trPr>
          <w:trHeight w:val="1240"/>
        </w:trPr>
        <w:tc>
          <w:tcPr>
            <w:tcW w:w="222"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jc w:val="center"/>
              <w:rPr>
                <w:sz w:val="18"/>
                <w:szCs w:val="18"/>
                <w:lang w:val="en-US" w:eastAsia="ar-SA"/>
              </w:rPr>
            </w:pPr>
            <w:r>
              <w:rPr>
                <w:sz w:val="18"/>
                <w:szCs w:val="18"/>
                <w:lang w:val="en-US" w:eastAsia="ar-SA"/>
              </w:rPr>
              <w:lastRenderedPageBreak/>
              <w:t>2</w:t>
            </w:r>
          </w:p>
          <w:p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rsidR="002F5241" w:rsidRPr="002F5241" w:rsidRDefault="002F5241" w:rsidP="000F61ED">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Б</w:t>
            </w:r>
          </w:p>
        </w:tc>
      </w:tr>
    </w:tbl>
    <w:p w:rsidR="006038EF" w:rsidRPr="006038EF" w:rsidRDefault="006038EF" w:rsidP="006038EF"/>
    <w:p w:rsidR="0085508C" w:rsidRDefault="0085508C" w:rsidP="0085508C">
      <w:pPr>
        <w:pStyle w:val="2"/>
        <w:rPr>
          <w:b/>
          <w:sz w:val="16"/>
          <w:szCs w:val="16"/>
        </w:rPr>
      </w:pPr>
      <w:bookmarkStart w:id="14" w:name="_Toc501125155"/>
      <w:bookmarkStart w:id="15" w:name="_Toc506464439"/>
      <w:bookmarkStart w:id="16" w:name="_Toc508016856"/>
      <w:r w:rsidRPr="00CA74E4">
        <w:rPr>
          <w:b/>
          <w:sz w:val="16"/>
          <w:szCs w:val="16"/>
        </w:rPr>
        <w:t>Контроль допустимости значений отраженных показателей для Отчета ф.0503110</w:t>
      </w:r>
      <w:bookmarkEnd w:id="14"/>
      <w:bookmarkEnd w:id="15"/>
      <w:bookmarkEnd w:id="16"/>
    </w:p>
    <w:p w:rsidR="008A0049" w:rsidRPr="00750327" w:rsidRDefault="00750327" w:rsidP="008A0049">
      <w:pPr>
        <w:rPr>
          <w:sz w:val="24"/>
        </w:rPr>
      </w:pPr>
      <w:r w:rsidRPr="00750327">
        <w:rPr>
          <w:sz w:val="24"/>
        </w:rPr>
        <w:t>Доходы</w:t>
      </w:r>
    </w:p>
    <w:p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960"/>
        <w:gridCol w:w="960"/>
        <w:gridCol w:w="960"/>
        <w:gridCol w:w="960"/>
      </w:tblGrid>
      <w:tr w:rsidR="0031725A" w:rsidRPr="00683BFA"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bookmarkStart w:id="17"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135</w:t>
            </w:r>
          </w:p>
        </w:tc>
      </w:tr>
      <w:tr w:rsidR="00BE445E" w:rsidRPr="00683BFA"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143</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144</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F143AD" w:rsidRPr="00683BFA"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A105A5" w:rsidRPr="00683BFA"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2B6646">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2B6646">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2B6646">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2B6646">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B6646">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C46B75" w:rsidP="002B6646">
            <w:pPr>
              <w:jc w:val="center"/>
              <w:rPr>
                <w:color w:val="000000"/>
                <w:sz w:val="22"/>
                <w:szCs w:val="22"/>
              </w:rPr>
            </w:pPr>
            <w:r w:rsidRPr="00683BFA">
              <w:rPr>
                <w:color w:val="000000"/>
                <w:sz w:val="22"/>
                <w:szCs w:val="22"/>
              </w:rPr>
              <w:t>1</w:t>
            </w:r>
            <w:r>
              <w:rPr>
                <w:color w:val="000000"/>
                <w:sz w:val="22"/>
                <w:szCs w:val="22"/>
              </w:rPr>
              <w:t>9х</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191</w:t>
            </w:r>
          </w:p>
        </w:tc>
      </w:tr>
      <w:tr w:rsidR="005A6DC8" w:rsidRPr="00683BFA"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C46B75" w:rsidP="002B6646">
            <w:pPr>
              <w:jc w:val="center"/>
              <w:rPr>
                <w:color w:val="000000"/>
                <w:sz w:val="22"/>
                <w:szCs w:val="22"/>
              </w:rPr>
            </w:pPr>
            <w:r w:rsidRPr="00683BFA">
              <w:rPr>
                <w:color w:val="000000"/>
                <w:sz w:val="22"/>
                <w:szCs w:val="22"/>
              </w:rPr>
              <w:t>1</w:t>
            </w:r>
            <w:r>
              <w:rPr>
                <w:color w:val="000000"/>
                <w:sz w:val="22"/>
                <w:szCs w:val="22"/>
              </w:rPr>
              <w:t>9х</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4F2FF7" w:rsidRPr="00683BFA"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bookmarkEnd w:id="17"/>
    </w:tbl>
    <w:p w:rsidR="0031725A" w:rsidRDefault="0031725A" w:rsidP="008A0049"/>
    <w:p w:rsidR="0031725A" w:rsidRDefault="0031725A" w:rsidP="008A0049"/>
    <w:p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8" w:name="OLE_LINK7"/>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75032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596E82">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832900" w:rsidRPr="0075032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2B6646">
            <w:pPr>
              <w:jc w:val="center"/>
              <w:rPr>
                <w:sz w:val="22"/>
                <w:szCs w:val="22"/>
                <w:lang w:eastAsia="en-US"/>
              </w:rPr>
            </w:pPr>
            <w:r w:rsidRPr="000802CB">
              <w:rPr>
                <w:sz w:val="22"/>
                <w:szCs w:val="22"/>
                <w:lang w:eastAsia="en-US"/>
              </w:rPr>
              <w:t>1</w:t>
            </w:r>
            <w:r>
              <w:rPr>
                <w:sz w:val="22"/>
                <w:szCs w:val="22"/>
                <w:lang w:eastAsia="en-US"/>
              </w:rPr>
              <w:t>9х</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2B6646">
            <w:pPr>
              <w:jc w:val="center"/>
              <w:rPr>
                <w:sz w:val="22"/>
                <w:szCs w:val="22"/>
                <w:lang w:eastAsia="en-US"/>
              </w:rPr>
            </w:pPr>
            <w:r w:rsidRPr="000802CB">
              <w:rPr>
                <w:sz w:val="22"/>
                <w:szCs w:val="22"/>
                <w:lang w:eastAsia="en-US"/>
              </w:rPr>
              <w:t>1</w:t>
            </w:r>
            <w:r>
              <w:rPr>
                <w:sz w:val="22"/>
                <w:szCs w:val="22"/>
                <w:lang w:eastAsia="en-US"/>
              </w:rPr>
              <w:t>9х</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8"/>
    <w:p w:rsidR="00750327" w:rsidRDefault="00750327" w:rsidP="00750327">
      <w:r>
        <w:t>** - 03,04,05,10,11,12,13</w:t>
      </w:r>
      <w:r w:rsidR="008C497B">
        <w:t>,14</w:t>
      </w:r>
    </w:p>
    <w:p w:rsidR="00750327" w:rsidRPr="008A0049" w:rsidRDefault="00750327" w:rsidP="00750327"/>
    <w:p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9" w:name="OLE_LINK9"/>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0802CB"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F510AA">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lastRenderedPageBreak/>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B6646">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2B6646">
            <w:pPr>
              <w:jc w:val="center"/>
              <w:rPr>
                <w:sz w:val="22"/>
                <w:szCs w:val="22"/>
                <w:lang w:eastAsia="en-US"/>
              </w:rPr>
            </w:pPr>
            <w:r w:rsidRPr="000802CB">
              <w:rPr>
                <w:sz w:val="22"/>
                <w:szCs w:val="22"/>
                <w:lang w:eastAsia="en-US"/>
              </w:rPr>
              <w:t>1</w:t>
            </w:r>
            <w:r>
              <w:rPr>
                <w:sz w:val="22"/>
                <w:szCs w:val="22"/>
                <w:lang w:eastAsia="en-US"/>
              </w:rPr>
              <w:t>9х</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2B6646">
            <w:pPr>
              <w:jc w:val="center"/>
              <w:rPr>
                <w:sz w:val="22"/>
                <w:szCs w:val="22"/>
                <w:lang w:eastAsia="en-US"/>
              </w:rPr>
            </w:pPr>
            <w:r w:rsidRPr="000802CB">
              <w:rPr>
                <w:sz w:val="22"/>
                <w:szCs w:val="22"/>
                <w:lang w:eastAsia="en-US"/>
              </w:rPr>
              <w:t>1</w:t>
            </w:r>
            <w:r>
              <w:rPr>
                <w:sz w:val="22"/>
                <w:szCs w:val="22"/>
                <w:lang w:eastAsia="en-US"/>
              </w:rPr>
              <w:t>9х</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9"/>
    <w:p w:rsidR="00750327" w:rsidRDefault="00750327" w:rsidP="00750327">
      <w:r>
        <w:t>** - 03,04,05,10,11,12,13</w:t>
      </w:r>
      <w:r w:rsidR="008C497B">
        <w:t>,14</w:t>
      </w: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rsidTr="00250303">
        <w:trPr>
          <w:trHeight w:val="415"/>
        </w:trPr>
        <w:tc>
          <w:tcPr>
            <w:tcW w:w="91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rsidTr="00250303">
        <w:trPr>
          <w:trHeight w:val="255"/>
        </w:trPr>
        <w:tc>
          <w:tcPr>
            <w:tcW w:w="91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rsidR="00750327" w:rsidRPr="00750327" w:rsidRDefault="00750327" w:rsidP="000802CB">
            <w:pPr>
              <w:suppressAutoHyphens/>
              <w:jc w:val="center"/>
              <w:rPr>
                <w:sz w:val="18"/>
                <w:szCs w:val="18"/>
              </w:rPr>
            </w:pPr>
            <w:r>
              <w:rPr>
                <w:sz w:val="18"/>
                <w:szCs w:val="18"/>
              </w:rPr>
              <w:t>**</w:t>
            </w:r>
          </w:p>
        </w:tc>
        <w:tc>
          <w:tcPr>
            <w:tcW w:w="709" w:type="dxa"/>
          </w:tcPr>
          <w:p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694E71" w:rsidP="00250303">
            <w:pPr>
              <w:suppressAutoHyphens/>
              <w:jc w:val="center"/>
              <w:rPr>
                <w:sz w:val="18"/>
                <w:szCs w:val="18"/>
              </w:rPr>
            </w:pPr>
            <w:r>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1D6A56" w:rsidP="00250303">
            <w:pPr>
              <w:suppressAutoHyphens/>
              <w:jc w:val="center"/>
              <w:rPr>
                <w:sz w:val="18"/>
                <w:szCs w:val="18"/>
              </w:rPr>
            </w:pPr>
            <w:r>
              <w:rPr>
                <w:sz w:val="18"/>
                <w:szCs w:val="18"/>
              </w:rPr>
              <w:t>хххх</w:t>
            </w:r>
          </w:p>
        </w:tc>
        <w:tc>
          <w:tcPr>
            <w:tcW w:w="992" w:type="dxa"/>
            <w:shd w:val="clear" w:color="auto" w:fill="auto"/>
            <w:vAlign w:val="bottom"/>
          </w:tcPr>
          <w:p w:rsidR="00250303" w:rsidRPr="00250303" w:rsidRDefault="001D6A56" w:rsidP="00250303">
            <w:pPr>
              <w:suppressAutoHyphens/>
              <w:jc w:val="center"/>
              <w:rPr>
                <w:sz w:val="18"/>
                <w:szCs w:val="18"/>
              </w:rPr>
            </w:pPr>
            <w:r>
              <w:rPr>
                <w:sz w:val="18"/>
                <w:szCs w:val="18"/>
              </w:rPr>
              <w:t>хх</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r>
              <w:rPr>
                <w:sz w:val="18"/>
                <w:szCs w:val="18"/>
              </w:rPr>
              <w:t>хххх</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176, 173</w:t>
            </w:r>
          </w:p>
        </w:tc>
      </w:tr>
      <w:tr w:rsidR="00250303" w:rsidRPr="00250303"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176</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хх </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r>
              <w:rPr>
                <w:sz w:val="18"/>
                <w:szCs w:val="18"/>
              </w:rPr>
              <w:t>ххх</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172,173</w:t>
            </w:r>
          </w:p>
        </w:tc>
      </w:tr>
    </w:tbl>
    <w:p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rsidR="00750327" w:rsidRDefault="00750327" w:rsidP="0085508C">
      <w:pPr>
        <w:rPr>
          <w:sz w:val="16"/>
          <w:szCs w:val="16"/>
        </w:rPr>
      </w:pP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rsidR="00750327" w:rsidRDefault="00750327" w:rsidP="0085508C">
      <w:pPr>
        <w:rPr>
          <w:sz w:val="16"/>
          <w:szCs w:val="16"/>
        </w:rPr>
      </w:pPr>
    </w:p>
    <w:p w:rsidR="00750327" w:rsidRPr="00750327" w:rsidRDefault="00750327" w:rsidP="0085508C">
      <w:pPr>
        <w:rPr>
          <w:sz w:val="22"/>
          <w:szCs w:val="16"/>
        </w:rPr>
      </w:pPr>
      <w:r w:rsidRPr="00750327">
        <w:rPr>
          <w:sz w:val="22"/>
          <w:szCs w:val="16"/>
        </w:rPr>
        <w:t>Расходы</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rsidTr="00AE0D84">
        <w:trPr>
          <w:trHeight w:val="209"/>
        </w:trPr>
        <w:tc>
          <w:tcPr>
            <w:tcW w:w="900" w:type="dxa"/>
            <w:shd w:val="clear" w:color="auto" w:fill="auto"/>
            <w:vAlign w:val="bottom"/>
          </w:tcPr>
          <w:p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rsidR="00BC0D15" w:rsidRPr="00CA74E4" w:rsidRDefault="00BC0D15" w:rsidP="00246A14">
            <w:pPr>
              <w:jc w:val="center"/>
              <w:rPr>
                <w:bCs/>
                <w:sz w:val="16"/>
                <w:szCs w:val="16"/>
              </w:rPr>
            </w:pPr>
            <w:r w:rsidRPr="00CA74E4">
              <w:rPr>
                <w:bCs/>
                <w:sz w:val="16"/>
                <w:szCs w:val="16"/>
              </w:rPr>
              <w:t>КОСГУ</w:t>
            </w:r>
          </w:p>
        </w:tc>
        <w:tc>
          <w:tcPr>
            <w:tcW w:w="2446" w:type="dxa"/>
          </w:tcPr>
          <w:p w:rsidR="00BC0D15" w:rsidRPr="00CA74E4" w:rsidRDefault="00BC0D15" w:rsidP="00246A14">
            <w:pPr>
              <w:jc w:val="center"/>
              <w:rPr>
                <w:bCs/>
                <w:sz w:val="16"/>
                <w:szCs w:val="16"/>
              </w:rPr>
            </w:pPr>
            <w:r w:rsidRPr="00CA74E4">
              <w:rPr>
                <w:bCs/>
                <w:sz w:val="16"/>
                <w:szCs w:val="16"/>
              </w:rPr>
              <w:t>Комментарий</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CB6C39">
            <w:pPr>
              <w:jc w:val="center"/>
              <w:rPr>
                <w:sz w:val="16"/>
                <w:szCs w:val="16"/>
              </w:rPr>
            </w:pPr>
            <w:r w:rsidRPr="00CA74E4">
              <w:rPr>
                <w:sz w:val="16"/>
                <w:szCs w:val="16"/>
              </w:rPr>
              <w:t>=111,</w:t>
            </w:r>
            <w:r w:rsidR="00046FE3">
              <w:rPr>
                <w:sz w:val="18"/>
                <w:szCs w:val="18"/>
              </w:rPr>
              <w:t xml:space="preserve"> </w:t>
            </w:r>
            <w:r w:rsidRPr="00CA74E4">
              <w:rPr>
                <w:sz w:val="16"/>
                <w:szCs w:val="16"/>
              </w:rPr>
              <w:t>121,</w:t>
            </w:r>
            <w:r w:rsidR="00651513" w:rsidRPr="00CA74E4" w:rsidDel="00651513">
              <w:rPr>
                <w:sz w:val="16"/>
                <w:szCs w:val="16"/>
              </w:rPr>
              <w:t xml:space="preserve"> </w:t>
            </w:r>
            <w:r w:rsidRPr="00CA74E4">
              <w:rPr>
                <w:sz w:val="16"/>
                <w:szCs w:val="16"/>
              </w:rPr>
              <w:t>141</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=211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146880">
            <w:pPr>
              <w:jc w:val="center"/>
              <w:rPr>
                <w:sz w:val="16"/>
                <w:szCs w:val="16"/>
              </w:rPr>
            </w:pPr>
            <w:r w:rsidRPr="00CA74E4">
              <w:rPr>
                <w:sz w:val="16"/>
                <w:szCs w:val="16"/>
              </w:rPr>
              <w:t>=112,122</w:t>
            </w:r>
            <w:r w:rsidR="00AF4853">
              <w:rPr>
                <w:sz w:val="18"/>
                <w:szCs w:val="18"/>
              </w:rPr>
              <w:t>,</w:t>
            </w:r>
            <w:r w:rsidRPr="00CA74E4">
              <w:rPr>
                <w:sz w:val="16"/>
                <w:szCs w:val="16"/>
              </w:rPr>
              <w:t>142,</w:t>
            </w:r>
            <w:r w:rsidR="002E71A2">
              <w:rPr>
                <w:sz w:val="16"/>
                <w:szCs w:val="16"/>
              </w:rPr>
              <w:t>,</w:t>
            </w:r>
            <w:r w:rsidR="002570A2">
              <w:rPr>
                <w:sz w:val="16"/>
                <w:szCs w:val="16"/>
              </w:rPr>
              <w:t>321,</w:t>
            </w:r>
            <w:r w:rsidRPr="00CA74E4">
              <w:rPr>
                <w:sz w:val="16"/>
                <w:szCs w:val="16"/>
              </w:rPr>
              <w:t xml:space="preserve">880 </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212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482539">
            <w:pPr>
              <w:jc w:val="center"/>
              <w:rPr>
                <w:sz w:val="16"/>
                <w:szCs w:val="16"/>
              </w:rPr>
            </w:pPr>
            <w:r w:rsidRPr="00CA74E4">
              <w:rPr>
                <w:sz w:val="16"/>
                <w:szCs w:val="16"/>
              </w:rPr>
              <w:t>=</w:t>
            </w:r>
            <w:r w:rsidR="00556D73">
              <w:rPr>
                <w:sz w:val="16"/>
                <w:szCs w:val="16"/>
              </w:rPr>
              <w:t>119,</w:t>
            </w:r>
            <w:r>
              <w:rPr>
                <w:sz w:val="16"/>
                <w:szCs w:val="16"/>
              </w:rPr>
              <w:t>1</w:t>
            </w:r>
            <w:r w:rsidR="00556D73">
              <w:rPr>
                <w:sz w:val="16"/>
                <w:szCs w:val="16"/>
              </w:rPr>
              <w:t>29,</w:t>
            </w:r>
            <w:r>
              <w:rPr>
                <w:sz w:val="16"/>
                <w:szCs w:val="16"/>
              </w:rPr>
              <w:t>149</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 xml:space="preserve">213 </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E71A2" w:rsidRPr="00A1781D"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2E71A2" w:rsidRDefault="002E71A2" w:rsidP="002E71A2">
            <w:pPr>
              <w:jc w:val="center"/>
              <w:rPr>
                <w:sz w:val="16"/>
                <w:szCs w:val="16"/>
              </w:rPr>
            </w:pPr>
            <w:r w:rsidRPr="002E71A2">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2E71A2" w:rsidRDefault="00CB2834" w:rsidP="002E71A2">
            <w:pPr>
              <w:jc w:val="center"/>
              <w:rPr>
                <w:sz w:val="16"/>
                <w:szCs w:val="16"/>
              </w:rPr>
            </w:pPr>
            <w:r>
              <w:rPr>
                <w:sz w:val="16"/>
                <w:szCs w:val="16"/>
              </w:rPr>
              <w:t>=</w:t>
            </w:r>
            <w:r w:rsidR="002E71A2" w:rsidRPr="002E71A2">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750327" w:rsidDel="007A5903" w:rsidRDefault="002E71A2" w:rsidP="002E71A2">
            <w:pPr>
              <w:jc w:val="center"/>
              <w:rPr>
                <w:sz w:val="16"/>
                <w:szCs w:val="16"/>
              </w:rPr>
            </w:pPr>
            <w:r w:rsidRPr="002E71A2">
              <w:rPr>
                <w:sz w:val="16"/>
                <w:szCs w:val="16"/>
              </w:rPr>
              <w:t>=112,122,</w:t>
            </w:r>
            <w:r>
              <w:rPr>
                <w:sz w:val="16"/>
                <w:szCs w:val="16"/>
              </w:rPr>
              <w:t>142,</w:t>
            </w:r>
            <w:r w:rsidRPr="002E71A2">
              <w:rPr>
                <w:sz w:val="16"/>
                <w:szCs w:val="16"/>
              </w:rPr>
              <w:t>244</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rsidR="002E71A2" w:rsidRPr="002E71A2" w:rsidRDefault="002E71A2" w:rsidP="002E71A2">
            <w:pPr>
              <w:jc w:val="center"/>
              <w:rPr>
                <w:sz w:val="16"/>
                <w:szCs w:val="16"/>
              </w:rPr>
            </w:pPr>
            <w:r w:rsidRPr="002E71A2">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556D73" w:rsidP="00146880">
            <w:pPr>
              <w:jc w:val="center"/>
              <w:rPr>
                <w:sz w:val="16"/>
                <w:szCs w:val="16"/>
              </w:rPr>
            </w:pPr>
            <w:r>
              <w:rPr>
                <w:sz w:val="16"/>
                <w:szCs w:val="16"/>
              </w:rPr>
              <w:t>=</w:t>
            </w:r>
            <w:r w:rsidR="00482235">
              <w:rPr>
                <w:sz w:val="16"/>
                <w:szCs w:val="16"/>
              </w:rPr>
              <w:t>112,</w:t>
            </w:r>
            <w:r w:rsidR="00146880">
              <w:rPr>
                <w:sz w:val="16"/>
                <w:szCs w:val="16"/>
              </w:rPr>
              <w:t>119,</w:t>
            </w:r>
            <w:r w:rsidR="002954F2">
              <w:rPr>
                <w:sz w:val="16"/>
                <w:szCs w:val="16"/>
              </w:rPr>
              <w:t>122</w:t>
            </w:r>
            <w:r w:rsidR="00146880">
              <w:rPr>
                <w:sz w:val="16"/>
                <w:szCs w:val="16"/>
              </w:rPr>
              <w:t>,129,142,149,</w:t>
            </w:r>
            <w:r>
              <w:rPr>
                <w:sz w:val="16"/>
                <w:szCs w:val="16"/>
              </w:rPr>
              <w:t>232,242,244,245,</w:t>
            </w:r>
            <w:r w:rsidR="00022C69">
              <w:rPr>
                <w:sz w:val="16"/>
                <w:szCs w:val="16"/>
              </w:rPr>
              <w:t>246,</w:t>
            </w:r>
            <w:r w:rsidR="00BC0D15" w:rsidRPr="00CA74E4">
              <w:rPr>
                <w:sz w:val="16"/>
                <w:szCs w:val="16"/>
              </w:rPr>
              <w:t>863,880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04527F">
            <w:pPr>
              <w:jc w:val="center"/>
              <w:rPr>
                <w:sz w:val="16"/>
                <w:szCs w:val="16"/>
              </w:rPr>
            </w:pPr>
            <w:r>
              <w:rPr>
                <w:sz w:val="16"/>
                <w:szCs w:val="16"/>
              </w:rPr>
              <w:t>=112,</w:t>
            </w:r>
            <w:r w:rsidR="002E71A2">
              <w:rPr>
                <w:sz w:val="16"/>
                <w:szCs w:val="16"/>
              </w:rPr>
              <w:t>113,</w:t>
            </w:r>
            <w:r w:rsidR="00146880">
              <w:rPr>
                <w:sz w:val="16"/>
                <w:szCs w:val="16"/>
              </w:rPr>
              <w:t>119,</w:t>
            </w:r>
            <w:r>
              <w:rPr>
                <w:sz w:val="16"/>
                <w:szCs w:val="16"/>
              </w:rPr>
              <w:t>122</w:t>
            </w:r>
            <w:r w:rsidR="00D8419E">
              <w:rPr>
                <w:sz w:val="16"/>
                <w:szCs w:val="16"/>
              </w:rPr>
              <w:t>,123,129,</w:t>
            </w:r>
            <w:r w:rsidR="002E71A2">
              <w:rPr>
                <w:sz w:val="16"/>
                <w:szCs w:val="16"/>
              </w:rPr>
              <w:t>142,</w:t>
            </w:r>
            <w:r w:rsidR="00D8419E">
              <w:rPr>
                <w:sz w:val="16"/>
                <w:szCs w:val="16"/>
              </w:rPr>
              <w:t>149,</w:t>
            </w:r>
            <w:r w:rsidR="00BC0D15" w:rsidRPr="00CA74E4">
              <w:rPr>
                <w:sz w:val="16"/>
                <w:szCs w:val="16"/>
              </w:rPr>
              <w:t>232,243,</w:t>
            </w:r>
            <w:r>
              <w:rPr>
                <w:sz w:val="16"/>
                <w:szCs w:val="16"/>
              </w:rPr>
              <w:t>244,245,</w:t>
            </w:r>
            <w:r w:rsidR="00BC0D15" w:rsidRPr="00CA74E4">
              <w:rPr>
                <w:sz w:val="16"/>
                <w:szCs w:val="16"/>
              </w:rPr>
              <w:t>360,863,880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E4792F">
            <w:pPr>
              <w:jc w:val="center"/>
              <w:rPr>
                <w:sz w:val="16"/>
                <w:szCs w:val="16"/>
              </w:rPr>
            </w:pPr>
            <w:r w:rsidRPr="00CA74E4">
              <w:rPr>
                <w:sz w:val="16"/>
                <w:szCs w:val="16"/>
              </w:rPr>
              <w:t>=</w:t>
            </w:r>
            <w:r w:rsidR="00E4792F">
              <w:rPr>
                <w:sz w:val="16"/>
                <w:szCs w:val="16"/>
              </w:rPr>
              <w:t>112,122,</w:t>
            </w:r>
            <w:r w:rsidR="005A6DC8">
              <w:rPr>
                <w:sz w:val="16"/>
                <w:szCs w:val="16"/>
              </w:rPr>
              <w:t>142,</w:t>
            </w:r>
            <w:r w:rsidRPr="00CA74E4">
              <w:rPr>
                <w:sz w:val="16"/>
                <w:szCs w:val="16"/>
              </w:rPr>
              <w:t>232,244,245,</w:t>
            </w:r>
            <w:r w:rsidR="00022C69">
              <w:rPr>
                <w:sz w:val="16"/>
                <w:szCs w:val="16"/>
              </w:rPr>
              <w:t>247,</w:t>
            </w:r>
            <w:r w:rsidRPr="00CA74E4">
              <w:rPr>
                <w:sz w:val="16"/>
                <w:szCs w:val="16"/>
              </w:rPr>
              <w:t>863</w:t>
            </w:r>
            <w:r w:rsidR="004C5C97">
              <w:rPr>
                <w:sz w:val="16"/>
                <w:szCs w:val="16"/>
              </w:rPr>
              <w:t>,880,</w:t>
            </w:r>
            <w:r w:rsidR="00750327">
              <w:rPr>
                <w:sz w:val="16"/>
                <w:szCs w:val="16"/>
              </w:rPr>
              <w:t>000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223</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D73E2D">
            <w:pPr>
              <w:jc w:val="center"/>
              <w:rPr>
                <w:sz w:val="16"/>
                <w:szCs w:val="16"/>
              </w:rPr>
            </w:pPr>
            <w:r w:rsidRPr="00CA74E4">
              <w:rPr>
                <w:sz w:val="16"/>
                <w:szCs w:val="16"/>
              </w:rPr>
              <w:t>=232,242,</w:t>
            </w:r>
            <w:r w:rsidR="0032439E">
              <w:rPr>
                <w:sz w:val="16"/>
                <w:szCs w:val="16"/>
              </w:rPr>
              <w:t>243,</w:t>
            </w:r>
            <w:r w:rsidRPr="00CA74E4">
              <w:rPr>
                <w:sz w:val="16"/>
                <w:szCs w:val="16"/>
              </w:rPr>
              <w:t>244,245,</w:t>
            </w:r>
            <w:r w:rsidR="00022C69">
              <w:rPr>
                <w:sz w:val="16"/>
                <w:szCs w:val="16"/>
              </w:rPr>
              <w:t>246,</w:t>
            </w:r>
            <w:r w:rsidRPr="00CA74E4">
              <w:rPr>
                <w:sz w:val="16"/>
                <w:szCs w:val="16"/>
              </w:rPr>
              <w:t>863,880</w:t>
            </w:r>
            <w:r w:rsidR="004C5C97">
              <w:rPr>
                <w:sz w:val="16"/>
                <w:szCs w:val="16"/>
              </w:rPr>
              <w:t>,000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224</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D73E2D">
            <w:pPr>
              <w:jc w:val="center"/>
              <w:rPr>
                <w:sz w:val="16"/>
                <w:szCs w:val="16"/>
              </w:rPr>
            </w:pPr>
            <w:r w:rsidRPr="00CA74E4">
              <w:rPr>
                <w:sz w:val="16"/>
                <w:szCs w:val="16"/>
              </w:rPr>
              <w:t>=232,242,243,</w:t>
            </w:r>
            <w:r w:rsidR="00556D73">
              <w:rPr>
                <w:sz w:val="16"/>
                <w:szCs w:val="16"/>
              </w:rPr>
              <w:t>244,245,</w:t>
            </w:r>
            <w:r w:rsidR="00022C69">
              <w:rPr>
                <w:sz w:val="16"/>
                <w:szCs w:val="16"/>
              </w:rPr>
              <w:t>246,</w:t>
            </w:r>
            <w:r w:rsidR="00556D73">
              <w:rPr>
                <w:sz w:val="16"/>
                <w:szCs w:val="16"/>
              </w:rPr>
              <w:t>863,</w:t>
            </w:r>
            <w:r w:rsidRPr="00CA74E4">
              <w:rPr>
                <w:sz w:val="16"/>
                <w:szCs w:val="16"/>
              </w:rPr>
              <w:t>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225</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Default="00BC0D15" w:rsidP="00D73E2D">
            <w:pPr>
              <w:jc w:val="center"/>
              <w:rPr>
                <w:sz w:val="16"/>
                <w:szCs w:val="16"/>
              </w:rPr>
            </w:pPr>
            <w:r w:rsidRPr="00CA74E4">
              <w:rPr>
                <w:sz w:val="16"/>
                <w:szCs w:val="16"/>
              </w:rPr>
              <w:t>=</w:t>
            </w:r>
            <w:r w:rsidR="00433CCD">
              <w:rPr>
                <w:sz w:val="16"/>
                <w:szCs w:val="16"/>
              </w:rPr>
              <w:t>112,113,</w:t>
            </w:r>
            <w:r w:rsidR="00556D73">
              <w:rPr>
                <w:sz w:val="16"/>
                <w:szCs w:val="16"/>
              </w:rPr>
              <w:t>119,</w:t>
            </w:r>
            <w:r w:rsidR="00433CCD">
              <w:rPr>
                <w:sz w:val="16"/>
                <w:szCs w:val="16"/>
              </w:rPr>
              <w:t>122,123,</w:t>
            </w:r>
            <w:r w:rsidR="00556D73">
              <w:rPr>
                <w:sz w:val="16"/>
                <w:szCs w:val="16"/>
              </w:rPr>
              <w:t>129,</w:t>
            </w:r>
            <w:r w:rsidR="00433CCD">
              <w:rPr>
                <w:sz w:val="16"/>
                <w:szCs w:val="16"/>
              </w:rPr>
              <w:t>142,149</w:t>
            </w:r>
            <w:r w:rsidR="00BE33D9">
              <w:rPr>
                <w:sz w:val="16"/>
                <w:szCs w:val="16"/>
              </w:rPr>
              <w:t>,</w:t>
            </w:r>
            <w:r w:rsidRPr="00CA74E4">
              <w:rPr>
                <w:sz w:val="16"/>
                <w:szCs w:val="16"/>
              </w:rPr>
              <w:t>232,</w:t>
            </w:r>
            <w:r w:rsidR="00556D73">
              <w:rPr>
                <w:sz w:val="16"/>
                <w:szCs w:val="16"/>
              </w:rPr>
              <w:t>242,243,</w:t>
            </w:r>
            <w:r w:rsidRPr="00CA74E4">
              <w:rPr>
                <w:sz w:val="16"/>
                <w:szCs w:val="16"/>
              </w:rPr>
              <w:t>244,245</w:t>
            </w:r>
            <w:r w:rsidR="00D73E2D">
              <w:rPr>
                <w:sz w:val="16"/>
                <w:szCs w:val="16"/>
              </w:rPr>
              <w:t>,</w:t>
            </w:r>
            <w:r w:rsidR="00022C69">
              <w:rPr>
                <w:sz w:val="16"/>
                <w:szCs w:val="16"/>
              </w:rPr>
              <w:t>246,</w:t>
            </w:r>
            <w:r w:rsidRPr="00CA74E4">
              <w:rPr>
                <w:sz w:val="16"/>
                <w:szCs w:val="16"/>
              </w:rPr>
              <w:t>323,</w:t>
            </w:r>
            <w:r w:rsidR="005A6DC8">
              <w:rPr>
                <w:sz w:val="16"/>
                <w:szCs w:val="16"/>
              </w:rPr>
              <w:t>360,</w:t>
            </w:r>
            <w:r w:rsidR="00556D73">
              <w:rPr>
                <w:sz w:val="16"/>
                <w:szCs w:val="16"/>
              </w:rPr>
              <w:t>832,863,</w:t>
            </w:r>
            <w:r w:rsidRPr="00CA74E4">
              <w:rPr>
                <w:sz w:val="16"/>
                <w:szCs w:val="16"/>
              </w:rPr>
              <w:t>880</w:t>
            </w:r>
            <w:r w:rsidR="00193CE5">
              <w:rPr>
                <w:sz w:val="16"/>
                <w:szCs w:val="16"/>
              </w:rPr>
              <w:t>,000</w:t>
            </w:r>
            <w:r w:rsidR="00BC7934">
              <w:rPr>
                <w:sz w:val="16"/>
                <w:szCs w:val="16"/>
              </w:rPr>
              <w:t>;</w:t>
            </w:r>
          </w:p>
          <w:p w:rsidR="00BC7934" w:rsidRPr="00CA74E4" w:rsidRDefault="00BC7934" w:rsidP="00D73E2D">
            <w:pPr>
              <w:jc w:val="center"/>
              <w:rPr>
                <w:sz w:val="16"/>
                <w:szCs w:val="16"/>
              </w:rPr>
            </w:pPr>
            <w:r w:rsidRPr="00BC7934">
              <w:rPr>
                <w:sz w:val="16"/>
                <w:szCs w:val="16"/>
              </w:rPr>
              <w:t>241 (в части амортизации приобретенных прав пользования РИД</w:t>
            </w:r>
            <w:r>
              <w:rPr>
                <w:sz w:val="16"/>
                <w:szCs w:val="16"/>
              </w:rPr>
              <w:t>)</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226</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433CCD">
            <w:pPr>
              <w:jc w:val="center"/>
              <w:rPr>
                <w:sz w:val="16"/>
                <w:szCs w:val="16"/>
              </w:rPr>
            </w:pPr>
            <w:r w:rsidRPr="00433CC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CB2834" w:rsidP="00433CCD">
            <w:pPr>
              <w:jc w:val="center"/>
              <w:rPr>
                <w:sz w:val="16"/>
                <w:szCs w:val="16"/>
              </w:rPr>
            </w:pPr>
            <w:r>
              <w:rPr>
                <w:sz w:val="16"/>
                <w:szCs w:val="16"/>
              </w:rPr>
              <w:t>=</w:t>
            </w:r>
            <w:r w:rsidR="00433CCD" w:rsidRPr="00433CC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04527F">
            <w:pPr>
              <w:jc w:val="center"/>
              <w:rPr>
                <w:sz w:val="16"/>
                <w:szCs w:val="16"/>
              </w:rPr>
            </w:pPr>
            <w:r w:rsidRPr="00433CCD">
              <w:rPr>
                <w:sz w:val="16"/>
                <w:szCs w:val="16"/>
              </w:rPr>
              <w:t>=232,244,245,863,880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rsidR="00433CCD" w:rsidRPr="00433CCD" w:rsidRDefault="00433CCD" w:rsidP="00433CCD">
            <w:pPr>
              <w:jc w:val="center"/>
              <w:rPr>
                <w:sz w:val="16"/>
                <w:szCs w:val="16"/>
              </w:rPr>
            </w:pPr>
            <w:r w:rsidRPr="00433CCD">
              <w:rPr>
                <w:sz w:val="16"/>
                <w:szCs w:val="16"/>
              </w:rPr>
              <w:t xml:space="preserve">КБК не соответствует установленной структуре, Таблице соответствия КВР </w:t>
            </w:r>
            <w:r w:rsidRPr="00433CCD">
              <w:rPr>
                <w:sz w:val="16"/>
                <w:szCs w:val="16"/>
              </w:rPr>
              <w:lastRenderedPageBreak/>
              <w:t>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433CCD">
            <w:pPr>
              <w:jc w:val="center"/>
              <w:rPr>
                <w:sz w:val="16"/>
                <w:szCs w:val="16"/>
              </w:rPr>
            </w:pPr>
            <w:r w:rsidRPr="00433CCD">
              <w:rPr>
                <w:sz w:val="16"/>
                <w:szCs w:val="16"/>
              </w:rPr>
              <w:lastRenderedPageBreak/>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CB2834" w:rsidP="00433CCD">
            <w:pPr>
              <w:jc w:val="center"/>
              <w:rPr>
                <w:sz w:val="16"/>
                <w:szCs w:val="16"/>
              </w:rPr>
            </w:pPr>
            <w:r>
              <w:rPr>
                <w:sz w:val="16"/>
                <w:szCs w:val="16"/>
              </w:rPr>
              <w:t>=</w:t>
            </w:r>
            <w:r w:rsidR="00433CCD" w:rsidRPr="00433CC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04527F">
            <w:pPr>
              <w:jc w:val="center"/>
              <w:rPr>
                <w:sz w:val="16"/>
                <w:szCs w:val="16"/>
              </w:rPr>
            </w:pPr>
            <w:r w:rsidRPr="00433CCD">
              <w:rPr>
                <w:sz w:val="16"/>
                <w:szCs w:val="16"/>
              </w:rPr>
              <w:t xml:space="preserve"> =232,</w:t>
            </w:r>
            <w:r w:rsidR="0004527F">
              <w:rPr>
                <w:sz w:val="16"/>
                <w:szCs w:val="16"/>
              </w:rPr>
              <w:t>243,</w:t>
            </w:r>
            <w:r w:rsidRPr="00433CCD">
              <w:rPr>
                <w:sz w:val="16"/>
                <w:szCs w:val="16"/>
              </w:rPr>
              <w:t>244,245,863,880</w:t>
            </w:r>
            <w:r w:rsidR="00793A0C">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rsidR="00433CCD" w:rsidRPr="00433CCD" w:rsidRDefault="00433CCD" w:rsidP="00433CCD">
            <w:pPr>
              <w:jc w:val="center"/>
              <w:rPr>
                <w:sz w:val="16"/>
                <w:szCs w:val="16"/>
              </w:rPr>
            </w:pPr>
            <w:r w:rsidRPr="00433CC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=1301</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433CCD">
            <w:pPr>
              <w:jc w:val="center"/>
              <w:rPr>
                <w:sz w:val="16"/>
                <w:szCs w:val="16"/>
              </w:rPr>
            </w:pPr>
            <w:r>
              <w:rPr>
                <w:sz w:val="16"/>
                <w:szCs w:val="16"/>
              </w:rPr>
              <w:t>=720,</w:t>
            </w:r>
            <w:r w:rsidR="00BC0D15" w:rsidRPr="00CA74E4">
              <w:rPr>
                <w:sz w:val="16"/>
                <w:szCs w:val="16"/>
              </w:rPr>
              <w:t>730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231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=1302</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BE33D9">
            <w:pPr>
              <w:jc w:val="center"/>
              <w:rPr>
                <w:sz w:val="16"/>
                <w:szCs w:val="16"/>
              </w:rPr>
            </w:pPr>
            <w:r>
              <w:rPr>
                <w:sz w:val="16"/>
                <w:szCs w:val="16"/>
              </w:rPr>
              <w:t>=720</w:t>
            </w:r>
            <w:r w:rsidR="0004527F">
              <w:rPr>
                <w:sz w:val="16"/>
                <w:szCs w:val="16"/>
              </w:rPr>
              <w:t>,730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232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A1781D">
              <w:rPr>
                <w:sz w:val="18"/>
                <w:szCs w:val="18"/>
              </w:rPr>
              <w:t>&lt;&gt;0000</w:t>
            </w:r>
          </w:p>
        </w:tc>
        <w:tc>
          <w:tcPr>
            <w:tcW w:w="1242" w:type="dxa"/>
            <w:shd w:val="clear" w:color="auto" w:fill="auto"/>
            <w:noWrap/>
            <w:vAlign w:val="bottom"/>
          </w:tcPr>
          <w:p w:rsidR="004C5C97" w:rsidRPr="00CA74E4" w:rsidRDefault="004C5C97" w:rsidP="004C5C97">
            <w:pPr>
              <w:jc w:val="center"/>
              <w:rPr>
                <w:sz w:val="16"/>
                <w:szCs w:val="16"/>
              </w:rPr>
            </w:pPr>
            <w:r>
              <w:rPr>
                <w:sz w:val="18"/>
                <w:szCs w:val="18"/>
              </w:rPr>
              <w:t>=</w:t>
            </w:r>
            <w:r w:rsidRPr="00A1781D">
              <w:rPr>
                <w:sz w:val="18"/>
                <w:szCs w:val="18"/>
              </w:rPr>
              <w:t>0000000000</w:t>
            </w:r>
          </w:p>
        </w:tc>
        <w:tc>
          <w:tcPr>
            <w:tcW w:w="1842" w:type="dxa"/>
            <w:shd w:val="clear" w:color="auto" w:fill="auto"/>
            <w:noWrap/>
            <w:vAlign w:val="bottom"/>
          </w:tcPr>
          <w:p w:rsidR="004C5C97" w:rsidRDefault="00433CCD" w:rsidP="004C5C97">
            <w:pPr>
              <w:jc w:val="center"/>
              <w:rPr>
                <w:sz w:val="16"/>
                <w:szCs w:val="16"/>
              </w:rPr>
            </w:pPr>
            <w:r>
              <w:rPr>
                <w:sz w:val="18"/>
                <w:szCs w:val="18"/>
              </w:rPr>
              <w:t>ххх</w:t>
            </w:r>
          </w:p>
        </w:tc>
        <w:tc>
          <w:tcPr>
            <w:tcW w:w="567" w:type="dxa"/>
            <w:shd w:val="clear" w:color="auto" w:fill="auto"/>
            <w:vAlign w:val="bottom"/>
          </w:tcPr>
          <w:p w:rsidR="004C5C97" w:rsidRPr="00CA74E4" w:rsidRDefault="004C5C97" w:rsidP="004C5C97">
            <w:pPr>
              <w:jc w:val="center"/>
              <w:rPr>
                <w:sz w:val="16"/>
                <w:szCs w:val="16"/>
              </w:rPr>
            </w:pPr>
            <w:r w:rsidRPr="00A1781D">
              <w:rPr>
                <w:sz w:val="18"/>
                <w:szCs w:val="18"/>
              </w:rPr>
              <w:t>=1</w:t>
            </w:r>
          </w:p>
        </w:tc>
        <w:tc>
          <w:tcPr>
            <w:tcW w:w="993" w:type="dxa"/>
            <w:shd w:val="clear" w:color="auto" w:fill="auto"/>
            <w:vAlign w:val="bottom"/>
          </w:tcPr>
          <w:p w:rsidR="004C5C97" w:rsidRPr="00CA74E4" w:rsidRDefault="004C5C97" w:rsidP="004C5C97">
            <w:pPr>
              <w:jc w:val="center"/>
              <w:rPr>
                <w:sz w:val="16"/>
                <w:szCs w:val="16"/>
              </w:rPr>
            </w:pPr>
            <w:r w:rsidRPr="00A1781D">
              <w:rPr>
                <w:sz w:val="18"/>
                <w:szCs w:val="18"/>
              </w:rPr>
              <w:t>=40120</w:t>
            </w:r>
          </w:p>
        </w:tc>
        <w:tc>
          <w:tcPr>
            <w:tcW w:w="1381" w:type="dxa"/>
            <w:shd w:val="clear" w:color="auto" w:fill="auto"/>
            <w:vAlign w:val="bottom"/>
          </w:tcPr>
          <w:p w:rsidR="004C5C97" w:rsidRPr="00CA74E4" w:rsidRDefault="004C5C97" w:rsidP="004C5C97">
            <w:pPr>
              <w:jc w:val="center"/>
              <w:rPr>
                <w:sz w:val="16"/>
                <w:szCs w:val="16"/>
              </w:rPr>
            </w:pPr>
            <w:r w:rsidRPr="00A1781D">
              <w:rPr>
                <w:sz w:val="18"/>
                <w:szCs w:val="18"/>
              </w:rPr>
              <w:t>2</w:t>
            </w:r>
            <w:r>
              <w:rPr>
                <w:sz w:val="18"/>
                <w:szCs w:val="18"/>
              </w:rPr>
              <w:t>34</w:t>
            </w:r>
          </w:p>
        </w:tc>
        <w:tc>
          <w:tcPr>
            <w:tcW w:w="2446" w:type="dxa"/>
          </w:tcPr>
          <w:p w:rsidR="004C5C97" w:rsidRPr="00CA74E4" w:rsidRDefault="004C5C97" w:rsidP="004C5C97">
            <w:pPr>
              <w:jc w:val="center"/>
              <w:rPr>
                <w:sz w:val="16"/>
                <w:szCs w:val="16"/>
              </w:rPr>
            </w:pPr>
            <w:r w:rsidRPr="00A1781D">
              <w:rPr>
                <w:sz w:val="18"/>
                <w:szCs w:val="18"/>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04527F" w:rsidRDefault="004C5C97" w:rsidP="00926D4D">
            <w:pPr>
              <w:jc w:val="center"/>
              <w:rPr>
                <w:sz w:val="16"/>
                <w:szCs w:val="16"/>
              </w:rPr>
            </w:pPr>
            <w:r w:rsidRPr="00CA74E4">
              <w:rPr>
                <w:sz w:val="16"/>
                <w:szCs w:val="16"/>
              </w:rPr>
              <w:t>=611,</w:t>
            </w:r>
            <w:r>
              <w:rPr>
                <w:sz w:val="16"/>
                <w:szCs w:val="16"/>
              </w:rPr>
              <w:t>612,613,</w:t>
            </w:r>
            <w:r w:rsidR="0004527F">
              <w:rPr>
                <w:sz w:val="16"/>
                <w:szCs w:val="16"/>
              </w:rPr>
              <w:t>614,</w:t>
            </w:r>
            <w:r w:rsidRPr="00CA74E4">
              <w:rPr>
                <w:sz w:val="16"/>
                <w:szCs w:val="16"/>
              </w:rPr>
              <w:t>6</w:t>
            </w:r>
            <w:r>
              <w:rPr>
                <w:sz w:val="16"/>
                <w:szCs w:val="16"/>
              </w:rPr>
              <w:t>21,622,</w:t>
            </w:r>
            <w:r w:rsidRPr="00CA74E4">
              <w:rPr>
                <w:sz w:val="16"/>
                <w:szCs w:val="16"/>
              </w:rPr>
              <w:t>623</w:t>
            </w:r>
            <w:r w:rsidR="0004527F">
              <w:rPr>
                <w:sz w:val="16"/>
                <w:szCs w:val="16"/>
              </w:rPr>
              <w:t>,624,;</w:t>
            </w:r>
          </w:p>
          <w:p w:rsidR="00515FDB" w:rsidRPr="00515FDB" w:rsidRDefault="004C5C97" w:rsidP="008C5182">
            <w:pPr>
              <w:jc w:val="center"/>
              <w:rPr>
                <w:sz w:val="16"/>
                <w:szCs w:val="16"/>
              </w:rPr>
            </w:pPr>
            <w:r w:rsidRPr="00CA74E4">
              <w:rPr>
                <w:sz w:val="16"/>
                <w:szCs w:val="16"/>
              </w:rPr>
              <w:t>000</w:t>
            </w:r>
            <w:r w:rsidR="005079C3">
              <w:rPr>
                <w:bCs/>
              </w:rPr>
              <w:t>,ххх</w:t>
            </w:r>
            <w:r w:rsidR="0004527F">
              <w:rPr>
                <w:bCs/>
              </w:rPr>
              <w:t xml:space="preserve"> (при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241</w:t>
            </w:r>
          </w:p>
        </w:tc>
        <w:tc>
          <w:tcPr>
            <w:tcW w:w="2446" w:type="dxa"/>
          </w:tcPr>
          <w:p w:rsidR="004C5C97" w:rsidRPr="00CA74E4" w:rsidRDefault="004C5C97" w:rsidP="004C5C97">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Pr>
                <w:sz w:val="18"/>
                <w:szCs w:val="18"/>
              </w:rPr>
              <w:t>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2B5480" w:rsidRDefault="004C5C97" w:rsidP="002B5480">
            <w:pPr>
              <w:jc w:val="center"/>
              <w:rPr>
                <w:sz w:val="16"/>
                <w:szCs w:val="16"/>
              </w:rPr>
            </w:pPr>
            <w:r w:rsidRPr="00CA74E4">
              <w:rPr>
                <w:sz w:val="16"/>
                <w:szCs w:val="16"/>
              </w:rPr>
              <w:t>=81</w:t>
            </w:r>
            <w:r>
              <w:rPr>
                <w:sz w:val="16"/>
                <w:szCs w:val="16"/>
              </w:rPr>
              <w:t>1,812,813</w:t>
            </w:r>
            <w:r w:rsidRPr="00CA74E4">
              <w:rPr>
                <w:sz w:val="16"/>
                <w:szCs w:val="16"/>
              </w:rPr>
              <w:t>,</w:t>
            </w:r>
            <w:r>
              <w:rPr>
                <w:sz w:val="16"/>
                <w:szCs w:val="16"/>
              </w:rPr>
              <w:t>824</w:t>
            </w:r>
            <w:r w:rsidR="002B5480">
              <w:rPr>
                <w:sz w:val="16"/>
                <w:szCs w:val="16"/>
              </w:rPr>
              <w:t>;</w:t>
            </w:r>
          </w:p>
          <w:p w:rsidR="004C5C97" w:rsidRPr="00CA74E4" w:rsidRDefault="004C5C97" w:rsidP="002B5480">
            <w:pPr>
              <w:jc w:val="center"/>
              <w:rPr>
                <w:sz w:val="16"/>
                <w:szCs w:val="16"/>
              </w:rPr>
            </w:pPr>
            <w:r w:rsidRPr="00CA74E4">
              <w:rPr>
                <w:sz w:val="16"/>
                <w:szCs w:val="16"/>
              </w:rPr>
              <w:t>000</w:t>
            </w:r>
            <w:r w:rsidR="005079C3">
              <w:rPr>
                <w:bCs/>
              </w:rPr>
              <w:t>,ххх</w:t>
            </w:r>
            <w:r w:rsidR="002B5480">
              <w:rPr>
                <w:bCs/>
              </w:rPr>
              <w:t xml:space="preserve"> (при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242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302B" w:rsidRPr="00CA74E4"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BC302B" w:rsidRPr="00CA74E4" w:rsidRDefault="00BC302B" w:rsidP="00235BFE">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302B" w:rsidRPr="00CA74E4" w:rsidRDefault="00BC302B" w:rsidP="00235BFE">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BC302B" w:rsidP="002B5480">
            <w:pPr>
              <w:jc w:val="center"/>
              <w:rPr>
                <w:bCs/>
              </w:rPr>
            </w:pPr>
            <w:r w:rsidRPr="00CA74E4">
              <w:rPr>
                <w:sz w:val="16"/>
                <w:szCs w:val="16"/>
              </w:rPr>
              <w:t>=81</w:t>
            </w:r>
            <w:r>
              <w:rPr>
                <w:sz w:val="16"/>
                <w:szCs w:val="16"/>
              </w:rPr>
              <w:t>1,812,813</w:t>
            </w:r>
            <w:r w:rsidR="002B5480">
              <w:rPr>
                <w:bCs/>
              </w:rPr>
              <w:t>;</w:t>
            </w:r>
          </w:p>
          <w:p w:rsidR="00BC302B"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5BFE">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5BFE">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7CBC">
            <w:pPr>
              <w:jc w:val="center"/>
              <w:rPr>
                <w:sz w:val="16"/>
                <w:szCs w:val="16"/>
              </w:rPr>
            </w:pPr>
            <w:r w:rsidRPr="00CA74E4">
              <w:rPr>
                <w:sz w:val="16"/>
                <w:szCs w:val="16"/>
              </w:rPr>
              <w:t>24</w:t>
            </w:r>
            <w:r w:rsidR="00237CBC">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rsidR="00BC302B" w:rsidRPr="00CA74E4" w:rsidRDefault="00BC302B" w:rsidP="00235BFE">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C75FCB" w:rsidRPr="00CA74E4"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C75FCB" w:rsidRPr="00CA74E4" w:rsidRDefault="00C75FCB" w:rsidP="00C75FCB">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FCB" w:rsidRPr="00CA74E4" w:rsidRDefault="00C75FCB" w:rsidP="00C75FCB">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C75FCB" w:rsidP="002B5480">
            <w:pPr>
              <w:jc w:val="center"/>
              <w:rPr>
                <w:bCs/>
              </w:rPr>
            </w:pPr>
            <w:r w:rsidRPr="00CA74E4">
              <w:rPr>
                <w:sz w:val="16"/>
                <w:szCs w:val="16"/>
              </w:rPr>
              <w:t>=81</w:t>
            </w:r>
            <w:r>
              <w:rPr>
                <w:sz w:val="16"/>
                <w:szCs w:val="16"/>
              </w:rPr>
              <w:t>1,812,813</w:t>
            </w:r>
            <w:r w:rsidR="002B5480">
              <w:rPr>
                <w:bCs/>
              </w:rPr>
              <w:t>;</w:t>
            </w:r>
          </w:p>
          <w:p w:rsidR="00C75FCB"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C75FCB">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C75FCB">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237CBC">
            <w:pPr>
              <w:jc w:val="center"/>
              <w:rPr>
                <w:sz w:val="16"/>
                <w:szCs w:val="16"/>
              </w:rPr>
            </w:pPr>
            <w:r w:rsidRPr="00CA74E4">
              <w:rPr>
                <w:sz w:val="16"/>
                <w:szCs w:val="16"/>
              </w:rPr>
              <w:t>24</w:t>
            </w:r>
            <w:r w:rsidR="00237CBC">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C75FCB" w:rsidRPr="00CA74E4" w:rsidRDefault="00C75FCB" w:rsidP="00C75FCB">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237CBC" w:rsidP="002B5480">
            <w:pPr>
              <w:jc w:val="center"/>
              <w:rPr>
                <w:bCs/>
              </w:rPr>
            </w:pPr>
            <w:r w:rsidRPr="00CA74E4">
              <w:rPr>
                <w:sz w:val="16"/>
                <w:szCs w:val="16"/>
              </w:rPr>
              <w:t>=81</w:t>
            </w:r>
            <w:r>
              <w:rPr>
                <w:sz w:val="16"/>
                <w:szCs w:val="16"/>
              </w:rPr>
              <w:t>1,812,813</w:t>
            </w:r>
            <w:r w:rsidR="002B5480">
              <w:rPr>
                <w:bCs/>
              </w:rPr>
              <w:t>;</w:t>
            </w:r>
          </w:p>
          <w:p w:rsidR="00237CBC"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237CBC" w:rsidP="002B5480">
            <w:pPr>
              <w:jc w:val="center"/>
              <w:rPr>
                <w:bCs/>
              </w:rPr>
            </w:pPr>
            <w:r w:rsidRPr="00CA74E4">
              <w:rPr>
                <w:sz w:val="16"/>
                <w:szCs w:val="16"/>
              </w:rPr>
              <w:t>=</w:t>
            </w:r>
            <w:r>
              <w:rPr>
                <w:sz w:val="16"/>
                <w:szCs w:val="16"/>
              </w:rPr>
              <w:t>631,632,633,</w:t>
            </w:r>
            <w:r w:rsidRPr="00CA74E4">
              <w:rPr>
                <w:sz w:val="16"/>
                <w:szCs w:val="16"/>
              </w:rPr>
              <w:t>81</w:t>
            </w:r>
            <w:r>
              <w:rPr>
                <w:sz w:val="16"/>
                <w:szCs w:val="16"/>
              </w:rPr>
              <w:t>1,812,813</w:t>
            </w:r>
            <w:r w:rsidR="002B5480">
              <w:rPr>
                <w:bCs/>
              </w:rPr>
              <w:t>;</w:t>
            </w:r>
          </w:p>
          <w:p w:rsidR="00237CBC"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DE563C">
            <w:pPr>
              <w:jc w:val="center"/>
              <w:rPr>
                <w:sz w:val="16"/>
                <w:szCs w:val="16"/>
              </w:rPr>
            </w:pP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7</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8</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DE563C">
            <w:pPr>
              <w:jc w:val="center"/>
              <w:rPr>
                <w:sz w:val="16"/>
                <w:szCs w:val="16"/>
              </w:rPr>
            </w:pPr>
            <w:r w:rsidRPr="00CA74E4">
              <w:rPr>
                <w:sz w:val="16"/>
                <w:szCs w:val="16"/>
              </w:rPr>
              <w:t>=81</w:t>
            </w:r>
            <w:r>
              <w:rPr>
                <w:sz w:val="16"/>
                <w:szCs w:val="16"/>
              </w:rPr>
              <w:t>1,812,813</w:t>
            </w:r>
            <w:r w:rsidR="00BF567A">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3C683D">
            <w:pPr>
              <w:jc w:val="center"/>
              <w:rPr>
                <w:sz w:val="16"/>
                <w:szCs w:val="16"/>
              </w:rPr>
            </w:pPr>
            <w:r w:rsidRPr="00CA74E4">
              <w:rPr>
                <w:sz w:val="16"/>
                <w:szCs w:val="16"/>
              </w:rPr>
              <w:t>24</w:t>
            </w:r>
            <w:r w:rsidR="003C683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CA74E4" w:rsidRDefault="003C683D" w:rsidP="009A64B0">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9A64B0">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3C683D">
            <w:pPr>
              <w:jc w:val="center"/>
              <w:rPr>
                <w:sz w:val="16"/>
                <w:szCs w:val="16"/>
              </w:rPr>
            </w:pPr>
            <w:r w:rsidRPr="00CA74E4">
              <w:rPr>
                <w:sz w:val="16"/>
                <w:szCs w:val="16"/>
              </w:rPr>
              <w:t>=81</w:t>
            </w:r>
            <w:r>
              <w:rPr>
                <w:sz w:val="16"/>
                <w:szCs w:val="16"/>
              </w:rPr>
              <w:t>1,812,813</w:t>
            </w:r>
            <w:r w:rsidR="002B5480">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3C683D" w:rsidRDefault="003C683D" w:rsidP="003C683D">
            <w:pPr>
              <w:jc w:val="center"/>
              <w:rPr>
                <w:sz w:val="16"/>
                <w:szCs w:val="16"/>
                <w:lang w:val="en-US"/>
              </w:rPr>
            </w:pPr>
            <w:r w:rsidRPr="00CA74E4">
              <w:rPr>
                <w:sz w:val="16"/>
                <w:szCs w:val="16"/>
              </w:rPr>
              <w:t>24</w:t>
            </w:r>
            <w:r>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rsidR="003C683D" w:rsidRPr="00CA74E4" w:rsidRDefault="003C683D" w:rsidP="009A64B0">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CA74E4" w:rsidRDefault="003C683D" w:rsidP="009A64B0">
            <w:pPr>
              <w:jc w:val="center"/>
              <w:rPr>
                <w:sz w:val="16"/>
                <w:szCs w:val="16"/>
              </w:rPr>
            </w:pPr>
            <w:r w:rsidRPr="00CA74E4">
              <w:rPr>
                <w:sz w:val="16"/>
                <w:szCs w:val="16"/>
              </w:rPr>
              <w:lastRenderedPageBreak/>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9A64B0">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3C683D">
            <w:pPr>
              <w:jc w:val="center"/>
              <w:rPr>
                <w:sz w:val="16"/>
                <w:szCs w:val="16"/>
              </w:rPr>
            </w:pPr>
            <w:r w:rsidRPr="00CA74E4">
              <w:rPr>
                <w:sz w:val="16"/>
                <w:szCs w:val="16"/>
              </w:rPr>
              <w:t>=</w:t>
            </w:r>
            <w:r>
              <w:rPr>
                <w:sz w:val="16"/>
                <w:szCs w:val="16"/>
                <w:lang w:val="en-US"/>
              </w:rPr>
              <w:t>631</w:t>
            </w:r>
            <w:r>
              <w:rPr>
                <w:sz w:val="16"/>
                <w:szCs w:val="16"/>
              </w:rPr>
              <w:t>,</w:t>
            </w:r>
            <w:r>
              <w:rPr>
                <w:sz w:val="16"/>
                <w:szCs w:val="16"/>
                <w:lang w:val="en-US"/>
              </w:rPr>
              <w:t>632</w:t>
            </w:r>
            <w:r>
              <w:rPr>
                <w:sz w:val="16"/>
                <w:szCs w:val="16"/>
              </w:rPr>
              <w:t>,</w:t>
            </w:r>
            <w:r>
              <w:rPr>
                <w:sz w:val="16"/>
                <w:szCs w:val="16"/>
                <w:lang w:val="en-US"/>
              </w:rPr>
              <w:t>633</w:t>
            </w:r>
            <w:r>
              <w:rPr>
                <w:sz w:val="16"/>
                <w:szCs w:val="16"/>
              </w:rPr>
              <w:t>,</w:t>
            </w:r>
            <w:r w:rsidR="002B5480">
              <w:rPr>
                <w:sz w:val="16"/>
                <w:szCs w:val="16"/>
              </w:rPr>
              <w:t>635,</w:t>
            </w: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3C683D" w:rsidRDefault="003C683D" w:rsidP="003C683D">
            <w:pPr>
              <w:jc w:val="center"/>
              <w:rPr>
                <w:sz w:val="16"/>
                <w:szCs w:val="16"/>
                <w:lang w:val="en-US"/>
              </w:rPr>
            </w:pPr>
            <w:r w:rsidRPr="00CA74E4">
              <w:rPr>
                <w:sz w:val="16"/>
                <w:szCs w:val="16"/>
              </w:rPr>
              <w:t>24</w:t>
            </w:r>
            <w:r>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rsidR="003C683D" w:rsidRPr="00CA74E4" w:rsidRDefault="003C683D" w:rsidP="009A64B0">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9E6E26" w:rsidRDefault="004C5C97" w:rsidP="009E6E26">
            <w:pPr>
              <w:jc w:val="center"/>
              <w:rPr>
                <w:sz w:val="16"/>
                <w:szCs w:val="16"/>
              </w:rPr>
            </w:pPr>
            <w:r w:rsidRPr="00CA74E4">
              <w:rPr>
                <w:sz w:val="16"/>
                <w:szCs w:val="16"/>
              </w:rPr>
              <w:t>=511,512,521,522,</w:t>
            </w:r>
            <w:r>
              <w:rPr>
                <w:sz w:val="16"/>
                <w:szCs w:val="16"/>
              </w:rPr>
              <w:t>523,</w:t>
            </w:r>
            <w:r w:rsidRPr="00CA74E4">
              <w:rPr>
                <w:sz w:val="16"/>
                <w:szCs w:val="16"/>
              </w:rPr>
              <w:t>530,540,550,560,</w:t>
            </w:r>
            <w:r>
              <w:rPr>
                <w:sz w:val="16"/>
                <w:szCs w:val="16"/>
              </w:rPr>
              <w:t>570</w:t>
            </w:r>
            <w:r w:rsidR="009E6E26">
              <w:rPr>
                <w:sz w:val="16"/>
                <w:szCs w:val="16"/>
              </w:rPr>
              <w:t>;</w:t>
            </w:r>
          </w:p>
          <w:p w:rsidR="004C5C97" w:rsidRPr="00CA74E4" w:rsidRDefault="004C5C97" w:rsidP="009E6E26">
            <w:pPr>
              <w:jc w:val="center"/>
              <w:rPr>
                <w:sz w:val="16"/>
                <w:szCs w:val="16"/>
              </w:rPr>
            </w:pPr>
            <w:r w:rsidRPr="00CA74E4">
              <w:rPr>
                <w:sz w:val="16"/>
                <w:szCs w:val="16"/>
              </w:rPr>
              <w:t>000</w:t>
            </w:r>
            <w:r w:rsidR="005079C3">
              <w:rPr>
                <w:bCs/>
              </w:rPr>
              <w:t>,ххх</w:t>
            </w:r>
            <w:r w:rsidRPr="00CA74E4">
              <w:rPr>
                <w:sz w:val="16"/>
                <w:szCs w:val="16"/>
              </w:rPr>
              <w:t xml:space="preserve"> </w:t>
            </w:r>
            <w:r w:rsidR="009E6E26">
              <w:rPr>
                <w:bCs/>
              </w:rPr>
              <w:t>(при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251</w:t>
            </w:r>
          </w:p>
        </w:tc>
        <w:tc>
          <w:tcPr>
            <w:tcW w:w="2446" w:type="dxa"/>
          </w:tcPr>
          <w:p w:rsidR="004C5C97" w:rsidRPr="00CA74E4" w:rsidRDefault="004C5C97" w:rsidP="004C5C97">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Pr>
                <w:sz w:val="18"/>
                <w:szCs w:val="18"/>
              </w:rPr>
              <w:t>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4C5C97">
            <w:pPr>
              <w:jc w:val="center"/>
              <w:rPr>
                <w:sz w:val="16"/>
                <w:szCs w:val="16"/>
              </w:rPr>
            </w:pPr>
            <w:r>
              <w:rPr>
                <w:sz w:val="16"/>
                <w:szCs w:val="16"/>
              </w:rPr>
              <w:t>=</w:t>
            </w:r>
            <w:r w:rsidR="009A64B0">
              <w:rPr>
                <w:sz w:val="16"/>
                <w:szCs w:val="16"/>
              </w:rPr>
              <w:t>853,</w:t>
            </w:r>
            <w:r>
              <w:rPr>
                <w:sz w:val="16"/>
                <w:szCs w:val="16"/>
              </w:rPr>
              <w:t>861,</w:t>
            </w:r>
            <w:r w:rsidRPr="00CA74E4">
              <w:rPr>
                <w:sz w:val="16"/>
                <w:szCs w:val="16"/>
              </w:rPr>
              <w:t>863</w:t>
            </w:r>
            <w:r>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9A64B0">
            <w:pPr>
              <w:jc w:val="center"/>
              <w:rPr>
                <w:sz w:val="16"/>
                <w:szCs w:val="16"/>
              </w:rPr>
            </w:pPr>
            <w:r w:rsidRPr="00CA74E4">
              <w:rPr>
                <w:sz w:val="16"/>
                <w:szCs w:val="16"/>
              </w:rPr>
              <w:t>=861,862,863</w:t>
            </w:r>
            <w:r>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Default="00384383" w:rsidP="004606D6">
            <w:pPr>
              <w:jc w:val="center"/>
              <w:rPr>
                <w:sz w:val="16"/>
                <w:szCs w:val="16"/>
              </w:rPr>
            </w:pPr>
            <w:r w:rsidRPr="00CA74E4">
              <w:rPr>
                <w:sz w:val="16"/>
                <w:szCs w:val="16"/>
              </w:rPr>
              <w:t>=521,522,</w:t>
            </w:r>
            <w:r>
              <w:rPr>
                <w:sz w:val="16"/>
                <w:szCs w:val="16"/>
              </w:rPr>
              <w:t>523,</w:t>
            </w:r>
            <w:r w:rsidRPr="00CA74E4">
              <w:rPr>
                <w:sz w:val="16"/>
                <w:szCs w:val="16"/>
              </w:rPr>
              <w:t>530,540,550,560,</w:t>
            </w:r>
            <w:r>
              <w:rPr>
                <w:sz w:val="16"/>
                <w:szCs w:val="16"/>
              </w:rPr>
              <w:t>570;</w:t>
            </w:r>
          </w:p>
          <w:p w:rsidR="00384383" w:rsidRPr="00CA74E4" w:rsidRDefault="00384383" w:rsidP="004606D6">
            <w:pPr>
              <w:jc w:val="center"/>
              <w:rPr>
                <w:sz w:val="16"/>
                <w:szCs w:val="16"/>
              </w:rPr>
            </w:pPr>
            <w:r w:rsidRPr="00CA74E4">
              <w:rPr>
                <w:sz w:val="16"/>
                <w:szCs w:val="16"/>
              </w:rPr>
              <w:t>000</w:t>
            </w:r>
            <w:r w:rsidRPr="00384383">
              <w:rPr>
                <w:sz w:val="16"/>
                <w:szCs w:val="16"/>
              </w:rPr>
              <w:t>,ххх</w:t>
            </w:r>
            <w:r w:rsidRPr="00CA74E4">
              <w:rPr>
                <w:sz w:val="16"/>
                <w:szCs w:val="16"/>
              </w:rPr>
              <w:t xml:space="preserve"> </w:t>
            </w:r>
            <w:r w:rsidRPr="00384383">
              <w:rPr>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sidRPr="00384383">
              <w:rPr>
                <w:sz w:val="16"/>
                <w:szCs w:val="16"/>
              </w:rPr>
              <w:t>Допустимо указание раздела подраздела 0000 при передаче счета 120400000</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384383">
            <w:pPr>
              <w:jc w:val="center"/>
              <w:rPr>
                <w:sz w:val="16"/>
                <w:szCs w:val="16"/>
              </w:rPr>
            </w:pPr>
            <w:r>
              <w:rPr>
                <w:sz w:val="16"/>
                <w:szCs w:val="16"/>
              </w:rPr>
              <w:t>=861,</w:t>
            </w:r>
            <w:r w:rsidRPr="00CA74E4">
              <w:rPr>
                <w:sz w:val="16"/>
                <w:szCs w:val="16"/>
              </w:rPr>
              <w:t>863</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=861,862,863</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640D34">
            <w:pPr>
              <w:jc w:val="center"/>
              <w:rPr>
                <w:sz w:val="16"/>
                <w:szCs w:val="16"/>
              </w:rPr>
            </w:pPr>
            <w:r>
              <w:rPr>
                <w:sz w:val="16"/>
                <w:szCs w:val="16"/>
              </w:rPr>
              <w:t>=313,321,</w:t>
            </w:r>
            <w:r w:rsidRPr="00CA74E4">
              <w:rPr>
                <w:sz w:val="16"/>
                <w:szCs w:val="16"/>
              </w:rPr>
              <w:t>323</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261</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640D34">
            <w:pPr>
              <w:jc w:val="center"/>
              <w:rPr>
                <w:sz w:val="16"/>
                <w:szCs w:val="16"/>
              </w:rPr>
            </w:pPr>
            <w:r>
              <w:rPr>
                <w:sz w:val="16"/>
                <w:szCs w:val="16"/>
              </w:rPr>
              <w:t>=312,313,321,322,323 324,340,360,831</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750327">
            <w:pPr>
              <w:jc w:val="center"/>
              <w:rPr>
                <w:sz w:val="16"/>
                <w:szCs w:val="16"/>
              </w:rPr>
            </w:pPr>
            <w:r>
              <w:rPr>
                <w:sz w:val="16"/>
                <w:szCs w:val="16"/>
              </w:rPr>
              <w:t>=321,</w:t>
            </w:r>
            <w:r w:rsidRPr="00CA74E4">
              <w:rPr>
                <w:sz w:val="16"/>
                <w:szCs w:val="16"/>
              </w:rPr>
              <w:t>323,</w:t>
            </w:r>
            <w:r w:rsidR="00750327">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640D34" w:rsidRPr="00CA74E4"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640D34" w:rsidRPr="00CA74E4" w:rsidRDefault="00640D34"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CA74E4" w:rsidRDefault="00640D34"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CA74E4" w:rsidRDefault="00640D34" w:rsidP="00640D34">
            <w:pPr>
              <w:jc w:val="center"/>
              <w:rPr>
                <w:sz w:val="16"/>
                <w:szCs w:val="16"/>
              </w:rPr>
            </w:pPr>
            <w:r>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640D34">
            <w:pPr>
              <w:jc w:val="center"/>
              <w:rPr>
                <w:sz w:val="16"/>
                <w:szCs w:val="16"/>
              </w:rPr>
            </w:pPr>
            <w:r w:rsidRPr="00CA74E4">
              <w:rPr>
                <w:sz w:val="16"/>
                <w:szCs w:val="16"/>
              </w:rPr>
              <w:t>26</w:t>
            </w:r>
            <w:r>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640D34" w:rsidRPr="00CA74E4" w:rsidRDefault="00640D34"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w:t>
            </w:r>
            <w:r w:rsidR="009E6E26">
              <w:rPr>
                <w:sz w:val="16"/>
                <w:szCs w:val="16"/>
              </w:rPr>
              <w:t>119,129,149,</w:t>
            </w:r>
            <w:r>
              <w:rPr>
                <w:sz w:val="16"/>
                <w:szCs w:val="16"/>
              </w:rPr>
              <w:t>313,321,323</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=112,119,122,129,142,149,244,321</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7</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012D58">
            <w:pPr>
              <w:jc w:val="center"/>
              <w:rPr>
                <w:sz w:val="16"/>
                <w:szCs w:val="16"/>
              </w:rPr>
            </w:pPr>
            <w:r>
              <w:rPr>
                <w:sz w:val="16"/>
                <w:szCs w:val="16"/>
              </w:rPr>
              <w:t>=</w:t>
            </w:r>
            <w:r w:rsidR="0099678D">
              <w:rPr>
                <w:sz w:val="16"/>
                <w:szCs w:val="16"/>
              </w:rPr>
              <w:t>ххх,</w:t>
            </w:r>
            <w:r w:rsidRPr="00CA74E4">
              <w:rPr>
                <w:sz w:val="16"/>
                <w:szCs w:val="16"/>
              </w:rPr>
              <w:t xml:space="preserve">000 </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271</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012D58">
            <w:pPr>
              <w:jc w:val="center"/>
              <w:rPr>
                <w:sz w:val="16"/>
                <w:szCs w:val="16"/>
              </w:rPr>
            </w:pPr>
            <w:r w:rsidRPr="00CA74E4">
              <w:rPr>
                <w:sz w:val="16"/>
                <w:szCs w:val="16"/>
              </w:rPr>
              <w:t>=</w:t>
            </w:r>
            <w:r w:rsidR="0099678D">
              <w:rPr>
                <w:sz w:val="16"/>
                <w:szCs w:val="16"/>
              </w:rPr>
              <w:t>ххх,</w:t>
            </w:r>
            <w:r>
              <w:rPr>
                <w:sz w:val="16"/>
                <w:szCs w:val="16"/>
              </w:rPr>
              <w:t>000</w:t>
            </w:r>
            <w:r w:rsidRPr="00CA74E4">
              <w:rPr>
                <w:sz w:val="16"/>
                <w:szCs w:val="16"/>
              </w:rPr>
              <w:t xml:space="preserve"> </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4C5C97">
            <w:pPr>
              <w:jc w:val="center"/>
              <w:rPr>
                <w:sz w:val="16"/>
                <w:szCs w:val="16"/>
              </w:rPr>
            </w:pPr>
            <w:r w:rsidRPr="00CA74E4">
              <w:rPr>
                <w:sz w:val="16"/>
                <w:szCs w:val="16"/>
              </w:rPr>
              <w:t>=ххх,000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A1781D">
              <w:rPr>
                <w:sz w:val="18"/>
                <w:szCs w:val="18"/>
              </w:rPr>
              <w:t>&lt;&gt;0000</w:t>
            </w:r>
          </w:p>
        </w:tc>
        <w:tc>
          <w:tcPr>
            <w:tcW w:w="1242" w:type="dxa"/>
            <w:shd w:val="clear" w:color="auto" w:fill="auto"/>
            <w:noWrap/>
            <w:vAlign w:val="center"/>
          </w:tcPr>
          <w:p w:rsidR="00012D58" w:rsidRPr="00CA74E4" w:rsidRDefault="00CB2834" w:rsidP="004C5C97">
            <w:pPr>
              <w:jc w:val="center"/>
              <w:rPr>
                <w:sz w:val="16"/>
                <w:szCs w:val="16"/>
              </w:rPr>
            </w:pPr>
            <w:r>
              <w:rPr>
                <w:sz w:val="18"/>
                <w:szCs w:val="18"/>
              </w:rPr>
              <w:t>=</w:t>
            </w:r>
            <w:r w:rsidR="00012D58" w:rsidRPr="00A1781D">
              <w:rPr>
                <w:sz w:val="18"/>
                <w:szCs w:val="18"/>
              </w:rPr>
              <w:t>0000000000</w:t>
            </w:r>
          </w:p>
        </w:tc>
        <w:tc>
          <w:tcPr>
            <w:tcW w:w="1842" w:type="dxa"/>
            <w:shd w:val="clear" w:color="auto" w:fill="auto"/>
            <w:noWrap/>
            <w:vAlign w:val="center"/>
          </w:tcPr>
          <w:p w:rsidR="00012D58" w:rsidRPr="00CA74E4" w:rsidRDefault="00012D58" w:rsidP="004C5C97">
            <w:pPr>
              <w:jc w:val="center"/>
              <w:rPr>
                <w:sz w:val="16"/>
                <w:szCs w:val="16"/>
              </w:rPr>
            </w:pPr>
            <w:r w:rsidRPr="00A1781D">
              <w:rPr>
                <w:sz w:val="18"/>
                <w:szCs w:val="18"/>
              </w:rPr>
              <w:t>=ххх</w:t>
            </w:r>
            <w:r w:rsidR="009E6E26">
              <w:rPr>
                <w:sz w:val="18"/>
                <w:szCs w:val="18"/>
              </w:rPr>
              <w:t>,000</w:t>
            </w:r>
          </w:p>
        </w:tc>
        <w:tc>
          <w:tcPr>
            <w:tcW w:w="567" w:type="dxa"/>
            <w:shd w:val="clear" w:color="auto" w:fill="auto"/>
            <w:vAlign w:val="center"/>
          </w:tcPr>
          <w:p w:rsidR="00012D58" w:rsidRPr="00CA74E4" w:rsidRDefault="00012D58" w:rsidP="004C5C97">
            <w:pPr>
              <w:jc w:val="center"/>
              <w:rPr>
                <w:sz w:val="16"/>
                <w:szCs w:val="16"/>
              </w:rPr>
            </w:pPr>
            <w:r w:rsidRPr="00A1781D">
              <w:rPr>
                <w:sz w:val="18"/>
                <w:szCs w:val="18"/>
              </w:rPr>
              <w:t>=1</w:t>
            </w:r>
          </w:p>
        </w:tc>
        <w:tc>
          <w:tcPr>
            <w:tcW w:w="993" w:type="dxa"/>
            <w:shd w:val="clear" w:color="auto" w:fill="auto"/>
            <w:vAlign w:val="center"/>
          </w:tcPr>
          <w:p w:rsidR="00012D58" w:rsidRDefault="00012D58" w:rsidP="00C41278">
            <w:pPr>
              <w:jc w:val="center"/>
              <w:rPr>
                <w:sz w:val="18"/>
                <w:szCs w:val="18"/>
              </w:rPr>
            </w:pPr>
            <w:r w:rsidRPr="00A1781D">
              <w:rPr>
                <w:sz w:val="18"/>
                <w:szCs w:val="18"/>
              </w:rPr>
              <w:t>=40120</w:t>
            </w:r>
          </w:p>
          <w:p w:rsidR="00012D58" w:rsidRPr="00CA74E4" w:rsidRDefault="00012D58" w:rsidP="004C5C97">
            <w:pPr>
              <w:jc w:val="center"/>
              <w:rPr>
                <w:sz w:val="16"/>
                <w:szCs w:val="16"/>
              </w:rPr>
            </w:pPr>
          </w:p>
        </w:tc>
        <w:tc>
          <w:tcPr>
            <w:tcW w:w="1381" w:type="dxa"/>
            <w:shd w:val="clear" w:color="auto" w:fill="auto"/>
            <w:vAlign w:val="center"/>
          </w:tcPr>
          <w:p w:rsidR="00012D58" w:rsidRPr="00CA74E4" w:rsidRDefault="00012D58" w:rsidP="004C5C97">
            <w:pPr>
              <w:jc w:val="center"/>
              <w:rPr>
                <w:sz w:val="16"/>
                <w:szCs w:val="16"/>
              </w:rPr>
            </w:pPr>
            <w:r w:rsidRPr="00A1781D">
              <w:rPr>
                <w:sz w:val="18"/>
                <w:szCs w:val="18"/>
              </w:rPr>
              <w:t>27</w:t>
            </w:r>
            <w:r>
              <w:rPr>
                <w:sz w:val="18"/>
                <w:szCs w:val="18"/>
              </w:rPr>
              <w:t>4</w:t>
            </w:r>
          </w:p>
        </w:tc>
        <w:tc>
          <w:tcPr>
            <w:tcW w:w="2446" w:type="dxa"/>
          </w:tcPr>
          <w:p w:rsidR="00012D58" w:rsidRPr="00CA74E4" w:rsidRDefault="00012D58" w:rsidP="004C5C97">
            <w:pPr>
              <w:jc w:val="center"/>
              <w:rPr>
                <w:sz w:val="16"/>
                <w:szCs w:val="16"/>
              </w:rPr>
            </w:pPr>
            <w:r w:rsidRPr="00A1781D">
              <w:rPr>
                <w:sz w:val="18"/>
                <w:szCs w:val="18"/>
              </w:rPr>
              <w:t xml:space="preserve">КБК не соответствует установленной структуре, Таблице соответствия КВР </w:t>
            </w:r>
            <w:r w:rsidRPr="00A1781D">
              <w:rPr>
                <w:sz w:val="18"/>
                <w:szCs w:val="18"/>
              </w:rPr>
              <w:lastRenderedPageBreak/>
              <w:t>кодам КОСГУ - недопустимо</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260137">
              <w:rPr>
                <w:sz w:val="18"/>
                <w:szCs w:val="18"/>
              </w:rPr>
              <w:lastRenderedPageBreak/>
              <w:t xml:space="preserve">&lt;&gt;0000 </w:t>
            </w:r>
          </w:p>
        </w:tc>
        <w:tc>
          <w:tcPr>
            <w:tcW w:w="1242" w:type="dxa"/>
            <w:shd w:val="clear" w:color="auto" w:fill="auto"/>
            <w:noWrap/>
            <w:vAlign w:val="center"/>
          </w:tcPr>
          <w:p w:rsidR="00012D58" w:rsidRPr="00CA74E4" w:rsidRDefault="00CB2834" w:rsidP="00CB2834">
            <w:pPr>
              <w:jc w:val="center"/>
              <w:rPr>
                <w:sz w:val="16"/>
                <w:szCs w:val="16"/>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sz w:val="16"/>
                <w:szCs w:val="16"/>
              </w:rPr>
            </w:pPr>
            <w:r w:rsidRPr="00260137">
              <w:rPr>
                <w:sz w:val="18"/>
                <w:szCs w:val="18"/>
              </w:rPr>
              <w:t>=</w:t>
            </w:r>
            <w:r>
              <w:rPr>
                <w:sz w:val="16"/>
                <w:szCs w:val="16"/>
              </w:rPr>
              <w:t>612,613,622,</w:t>
            </w:r>
            <w:r w:rsidRPr="00CA74E4">
              <w:rPr>
                <w:sz w:val="16"/>
                <w:szCs w:val="16"/>
              </w:rPr>
              <w:t>623</w:t>
            </w:r>
            <w:r w:rsidR="009E6E26">
              <w:rPr>
                <w:sz w:val="16"/>
                <w:szCs w:val="16"/>
              </w:rPr>
              <w:t>;</w:t>
            </w:r>
          </w:p>
          <w:p w:rsidR="00012D58" w:rsidRPr="00CA74E4" w:rsidRDefault="00012D58" w:rsidP="00515FDB">
            <w:pPr>
              <w:jc w:val="center"/>
              <w:rPr>
                <w:sz w:val="16"/>
                <w:szCs w:val="16"/>
              </w:rPr>
            </w:pPr>
            <w:r w:rsidRPr="00260137">
              <w:rPr>
                <w:sz w:val="18"/>
                <w:szCs w:val="18"/>
              </w:rPr>
              <w:t>000</w:t>
            </w:r>
            <w:r w:rsidR="005079C3">
              <w:rPr>
                <w:bCs/>
              </w:rPr>
              <w:t>,ххх</w:t>
            </w:r>
            <w:r w:rsidR="009E6E26">
              <w:rPr>
                <w:bCs/>
              </w:rPr>
              <w:t xml:space="preserve"> (при безвозмездной передаче НФА, ФА, ФО)</w:t>
            </w:r>
          </w:p>
        </w:tc>
        <w:tc>
          <w:tcPr>
            <w:tcW w:w="567" w:type="dxa"/>
            <w:shd w:val="clear" w:color="auto" w:fill="auto"/>
            <w:vAlign w:val="center"/>
          </w:tcPr>
          <w:p w:rsidR="00012D58" w:rsidRPr="00CA74E4" w:rsidRDefault="00012D58" w:rsidP="004C5C97">
            <w:pPr>
              <w:jc w:val="center"/>
              <w:rPr>
                <w:sz w:val="16"/>
                <w:szCs w:val="16"/>
              </w:rPr>
            </w:pPr>
            <w:r w:rsidRPr="00260137">
              <w:rPr>
                <w:sz w:val="18"/>
                <w:szCs w:val="18"/>
              </w:rPr>
              <w:t>1</w:t>
            </w:r>
          </w:p>
        </w:tc>
        <w:tc>
          <w:tcPr>
            <w:tcW w:w="993" w:type="dxa"/>
            <w:shd w:val="clear" w:color="auto" w:fill="auto"/>
            <w:vAlign w:val="center"/>
          </w:tcPr>
          <w:p w:rsidR="00012D58" w:rsidRPr="00CA74E4" w:rsidRDefault="00012D58" w:rsidP="004C5C97">
            <w:pPr>
              <w:jc w:val="center"/>
              <w:rPr>
                <w:sz w:val="16"/>
                <w:szCs w:val="16"/>
              </w:rPr>
            </w:pPr>
            <w:r w:rsidRPr="00260137">
              <w:rPr>
                <w:sz w:val="18"/>
                <w:szCs w:val="18"/>
              </w:rPr>
              <w:t>40120</w:t>
            </w:r>
          </w:p>
        </w:tc>
        <w:tc>
          <w:tcPr>
            <w:tcW w:w="1381" w:type="dxa"/>
            <w:shd w:val="clear" w:color="auto" w:fill="auto"/>
            <w:vAlign w:val="center"/>
          </w:tcPr>
          <w:p w:rsidR="00012D58" w:rsidRPr="00CA74E4" w:rsidRDefault="00012D58" w:rsidP="004C5C97">
            <w:pPr>
              <w:jc w:val="center"/>
              <w:rPr>
                <w:sz w:val="16"/>
                <w:szCs w:val="16"/>
              </w:rPr>
            </w:pPr>
            <w:r w:rsidRPr="00260137">
              <w:rPr>
                <w:sz w:val="18"/>
                <w:szCs w:val="18"/>
              </w:rPr>
              <w:t>281</w:t>
            </w:r>
          </w:p>
        </w:tc>
        <w:tc>
          <w:tcPr>
            <w:tcW w:w="2446" w:type="dxa"/>
          </w:tcPr>
          <w:p w:rsidR="00012D58" w:rsidRPr="00CA74E4" w:rsidRDefault="00012D58" w:rsidP="004C5C97">
            <w:pPr>
              <w:jc w:val="center"/>
              <w:rPr>
                <w:sz w:val="16"/>
                <w:szCs w:val="16"/>
              </w:rPr>
            </w:pPr>
            <w:r w:rsidRPr="00260137">
              <w:rPr>
                <w:sz w:val="18"/>
                <w:szCs w:val="18"/>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260137">
              <w:rPr>
                <w:sz w:val="18"/>
                <w:szCs w:val="18"/>
              </w:rPr>
              <w:t xml:space="preserve">&lt;&gt;0000 </w:t>
            </w:r>
          </w:p>
        </w:tc>
        <w:tc>
          <w:tcPr>
            <w:tcW w:w="1242" w:type="dxa"/>
            <w:shd w:val="clear" w:color="auto" w:fill="auto"/>
            <w:noWrap/>
            <w:vAlign w:val="center"/>
          </w:tcPr>
          <w:p w:rsidR="00012D58" w:rsidRPr="00CA74E4" w:rsidRDefault="00CB2834" w:rsidP="00CB2834">
            <w:pPr>
              <w:jc w:val="center"/>
              <w:rPr>
                <w:sz w:val="16"/>
                <w:szCs w:val="16"/>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=811,812,813,815,824</w:t>
            </w:r>
            <w:r w:rsidR="009E6E26">
              <w:rPr>
                <w:bCs/>
              </w:rPr>
              <w:t>;</w:t>
            </w:r>
          </w:p>
          <w:p w:rsidR="00012D58" w:rsidRPr="009E6E26" w:rsidRDefault="009E6E26" w:rsidP="009E6E26">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Default="00012D58" w:rsidP="004C5C97">
            <w:pPr>
              <w:jc w:val="center"/>
              <w:rPr>
                <w:sz w:val="16"/>
                <w:szCs w:val="16"/>
              </w:rPr>
            </w:pPr>
            <w:r w:rsidRPr="00260137">
              <w:rPr>
                <w:sz w:val="18"/>
                <w:szCs w:val="18"/>
              </w:rPr>
              <w:t>1</w:t>
            </w:r>
          </w:p>
        </w:tc>
        <w:tc>
          <w:tcPr>
            <w:tcW w:w="993" w:type="dxa"/>
            <w:shd w:val="clear" w:color="auto" w:fill="auto"/>
            <w:vAlign w:val="center"/>
          </w:tcPr>
          <w:p w:rsidR="00012D58" w:rsidRDefault="00012D58" w:rsidP="004C5C97">
            <w:pPr>
              <w:jc w:val="center"/>
              <w:rPr>
                <w:sz w:val="16"/>
                <w:szCs w:val="16"/>
              </w:rPr>
            </w:pPr>
            <w:r w:rsidRPr="00260137">
              <w:rPr>
                <w:sz w:val="18"/>
                <w:szCs w:val="18"/>
              </w:rPr>
              <w:t>40120</w:t>
            </w:r>
          </w:p>
        </w:tc>
        <w:tc>
          <w:tcPr>
            <w:tcW w:w="1381" w:type="dxa"/>
            <w:shd w:val="clear" w:color="auto" w:fill="auto"/>
            <w:vAlign w:val="center"/>
          </w:tcPr>
          <w:p w:rsidR="00012D58" w:rsidRDefault="00012D58" w:rsidP="004C5C97">
            <w:pPr>
              <w:jc w:val="center"/>
              <w:rPr>
                <w:sz w:val="16"/>
                <w:szCs w:val="16"/>
              </w:rPr>
            </w:pPr>
            <w:r w:rsidRPr="00260137">
              <w:rPr>
                <w:sz w:val="18"/>
                <w:szCs w:val="18"/>
              </w:rPr>
              <w:t>282</w:t>
            </w:r>
          </w:p>
        </w:tc>
        <w:tc>
          <w:tcPr>
            <w:tcW w:w="2446" w:type="dxa"/>
          </w:tcPr>
          <w:p w:rsidR="00012D58" w:rsidRPr="00CA74E4" w:rsidRDefault="00012D58" w:rsidP="004C5C97">
            <w:pPr>
              <w:jc w:val="center"/>
              <w:rPr>
                <w:sz w:val="16"/>
                <w:szCs w:val="16"/>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283</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 824</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284</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285</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r w:rsidR="002F0897">
              <w:rPr>
                <w:sz w:val="18"/>
                <w:szCs w:val="18"/>
                <w:vertAlign w:val="superscript"/>
              </w:rPr>
              <w:t>у</w:t>
            </w:r>
          </w:p>
        </w:tc>
        <w:tc>
          <w:tcPr>
            <w:tcW w:w="1842" w:type="dxa"/>
            <w:shd w:val="clear" w:color="auto" w:fill="auto"/>
            <w:noWrap/>
            <w:vAlign w:val="center"/>
          </w:tcPr>
          <w:p w:rsidR="00926D4D" w:rsidRDefault="00012D58" w:rsidP="00926D4D">
            <w:pPr>
              <w:jc w:val="center"/>
              <w:rPr>
                <w:bCs/>
              </w:rPr>
            </w:pPr>
            <w:r w:rsidRPr="00260137">
              <w:rPr>
                <w:sz w:val="18"/>
                <w:szCs w:val="18"/>
              </w:rPr>
              <w:t>=632,633,811,812,813,815</w:t>
            </w:r>
            <w:r w:rsidR="00926D4D">
              <w:rPr>
                <w:bCs/>
              </w:rPr>
              <w:t>;</w:t>
            </w:r>
          </w:p>
          <w:p w:rsidR="00012D58" w:rsidRPr="00260137" w:rsidRDefault="00926D4D" w:rsidP="00926D4D">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286</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A1781D">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A1781D">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A1781D">
              <w:rPr>
                <w:sz w:val="18"/>
                <w:szCs w:val="18"/>
              </w:rPr>
              <w:t>=831,832,851,852,853,880</w:t>
            </w:r>
          </w:p>
        </w:tc>
        <w:tc>
          <w:tcPr>
            <w:tcW w:w="567" w:type="dxa"/>
            <w:shd w:val="clear" w:color="auto" w:fill="auto"/>
            <w:vAlign w:val="center"/>
          </w:tcPr>
          <w:p w:rsidR="00012D58" w:rsidRPr="00260137" w:rsidRDefault="00012D58" w:rsidP="004C5C97">
            <w:pPr>
              <w:jc w:val="center"/>
              <w:rPr>
                <w:sz w:val="18"/>
                <w:szCs w:val="18"/>
              </w:rPr>
            </w:pPr>
            <w:r w:rsidRPr="00A1781D">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A1781D">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A1781D">
              <w:rPr>
                <w:sz w:val="18"/>
                <w:szCs w:val="18"/>
              </w:rPr>
              <w:t>29</w:t>
            </w:r>
            <w:r>
              <w:rPr>
                <w:sz w:val="18"/>
                <w:szCs w:val="18"/>
              </w:rPr>
              <w:t>1</w:t>
            </w:r>
          </w:p>
        </w:tc>
        <w:tc>
          <w:tcPr>
            <w:tcW w:w="2446" w:type="dxa"/>
          </w:tcPr>
          <w:p w:rsidR="00012D58" w:rsidRPr="00260137" w:rsidRDefault="00012D58" w:rsidP="004C5C97">
            <w:pPr>
              <w:jc w:val="center"/>
              <w:rPr>
                <w:sz w:val="18"/>
                <w:szCs w:val="18"/>
              </w:rPr>
            </w:pPr>
            <w:r w:rsidRPr="00A1781D">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A1781D"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A1781D"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A1781D"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A1781D"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A1781D"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A1781D" w:rsidRDefault="00012D58" w:rsidP="004C5C97">
            <w:pPr>
              <w:jc w:val="center"/>
              <w:rPr>
                <w:sz w:val="18"/>
                <w:szCs w:val="18"/>
              </w:rPr>
            </w:pPr>
            <w:r w:rsidRPr="00260137">
              <w:rPr>
                <w:sz w:val="18"/>
                <w:szCs w:val="18"/>
              </w:rPr>
              <w:t>292</w:t>
            </w:r>
          </w:p>
        </w:tc>
        <w:tc>
          <w:tcPr>
            <w:tcW w:w="2446" w:type="dxa"/>
          </w:tcPr>
          <w:p w:rsidR="00012D58" w:rsidRPr="00A1781D"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293</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w:t>
            </w:r>
            <w:r w:rsidRPr="00260137">
              <w:rPr>
                <w:sz w:val="18"/>
                <w:szCs w:val="18"/>
              </w:rPr>
              <w:lastRenderedPageBreak/>
              <w:t>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lastRenderedPageBreak/>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=720,730,831,832,853,880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294</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295</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=113,</w:t>
            </w:r>
            <w:r w:rsidR="00926D4D">
              <w:rPr>
                <w:sz w:val="18"/>
                <w:szCs w:val="18"/>
              </w:rPr>
              <w:t>122,</w:t>
            </w:r>
            <w:r w:rsidRPr="00260137">
              <w:rPr>
                <w:sz w:val="18"/>
                <w:szCs w:val="18"/>
              </w:rPr>
              <w:t>123,243,</w:t>
            </w:r>
            <w:r w:rsidR="00926D4D">
              <w:rPr>
                <w:sz w:val="18"/>
                <w:szCs w:val="18"/>
              </w:rPr>
              <w:t>313,</w:t>
            </w:r>
            <w:r w:rsidRPr="00260137">
              <w:rPr>
                <w:sz w:val="18"/>
                <w:szCs w:val="18"/>
              </w:rPr>
              <w:t>321,330,340,350,360,831,832,853,880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296</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=243,</w:t>
            </w:r>
            <w:r w:rsidR="005329A4">
              <w:rPr>
                <w:sz w:val="18"/>
                <w:szCs w:val="18"/>
              </w:rPr>
              <w:t>613,623,</w:t>
            </w:r>
            <w:r w:rsidRPr="00260137">
              <w:rPr>
                <w:sz w:val="18"/>
                <w:szCs w:val="18"/>
              </w:rPr>
              <w:t>831,832,842,843,853,880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297</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298</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w:t>
            </w:r>
            <w:r w:rsidR="00926D4D">
              <w:rPr>
                <w:sz w:val="18"/>
                <w:szCs w:val="18"/>
              </w:rPr>
              <w:t>243,</w:t>
            </w:r>
            <w:r w:rsidRPr="00260137">
              <w:rPr>
                <w:sz w:val="18"/>
                <w:szCs w:val="18"/>
              </w:rPr>
              <w:t>831,832,842,843,853,880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299</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bl>
    <w:p w:rsidR="0085508C" w:rsidRPr="00CA74E4" w:rsidRDefault="0085508C" w:rsidP="0085508C">
      <w:pPr>
        <w:rPr>
          <w:sz w:val="16"/>
          <w:szCs w:val="16"/>
        </w:rPr>
      </w:pPr>
    </w:p>
    <w:p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rsidR="00FC4770" w:rsidRDefault="00C563F7" w:rsidP="00B51B20">
      <w:pPr>
        <w:rPr>
          <w:sz w:val="16"/>
          <w:szCs w:val="16"/>
        </w:rPr>
      </w:pPr>
      <w:r>
        <w:rPr>
          <w:sz w:val="16"/>
          <w:szCs w:val="16"/>
        </w:rPr>
        <w:t xml:space="preserve">Отражение </w:t>
      </w:r>
      <w:r w:rsidR="00B51B20">
        <w:rPr>
          <w:sz w:val="16"/>
          <w:szCs w:val="16"/>
        </w:rPr>
        <w:t xml:space="preserve">КОСГУ 136 в ф. 0503110 </w:t>
      </w:r>
      <w:r w:rsidR="00261BF6">
        <w:rPr>
          <w:sz w:val="16"/>
          <w:szCs w:val="16"/>
        </w:rPr>
        <w:t>требуют пояснений</w:t>
      </w:r>
      <w:r w:rsidR="00B51B20">
        <w:rPr>
          <w:sz w:val="16"/>
          <w:szCs w:val="16"/>
        </w:rPr>
        <w:t>.</w:t>
      </w:r>
    </w:p>
    <w:p w:rsidR="00750327" w:rsidRPr="00750327" w:rsidRDefault="00750327" w:rsidP="00B51B20"/>
    <w:p w:rsidR="00FD74DB" w:rsidRPr="00CA74E4" w:rsidRDefault="00FA1C47" w:rsidP="00FD74DB">
      <w:pPr>
        <w:pStyle w:val="1"/>
        <w:rPr>
          <w:b/>
          <w:sz w:val="16"/>
          <w:szCs w:val="16"/>
        </w:rPr>
      </w:pPr>
      <w:bookmarkStart w:id="20" w:name="_Toc501125156"/>
      <w:bookmarkStart w:id="21" w:name="_Toc508016857"/>
      <w:r w:rsidRPr="00CA74E4">
        <w:rPr>
          <w:b/>
          <w:sz w:val="16"/>
          <w:szCs w:val="16"/>
        </w:rPr>
        <w:t>2</w:t>
      </w:r>
      <w:r w:rsidR="00A52F82" w:rsidRPr="00CA74E4">
        <w:rPr>
          <w:b/>
          <w:sz w:val="16"/>
          <w:szCs w:val="16"/>
        </w:rPr>
        <w:t xml:space="preserve">. </w:t>
      </w:r>
      <w:bookmarkEnd w:id="12"/>
      <w:r w:rsidR="00FD74DB" w:rsidRPr="00CA74E4">
        <w:rPr>
          <w:b/>
          <w:sz w:val="16"/>
          <w:szCs w:val="16"/>
        </w:rPr>
        <w:t>Справка по консолидируемым расчетам (ф.0503125)</w:t>
      </w:r>
      <w:bookmarkEnd w:id="20"/>
      <w:bookmarkEnd w:id="21"/>
    </w:p>
    <w:p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п\п</w:t>
            </w:r>
          </w:p>
        </w:tc>
        <w:tc>
          <w:tcPr>
            <w:tcW w:w="112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показателей</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w:t>
            </w:r>
            <w:r w:rsidRPr="00CA74E4">
              <w:rPr>
                <w:rStyle w:val="a8"/>
                <w:sz w:val="16"/>
                <w:szCs w:val="16"/>
              </w:rPr>
              <w:footnoteReference w:id="2"/>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r w:rsidRPr="00CA74E4">
              <w:rPr>
                <w:rStyle w:val="a8"/>
                <w:sz w:val="16"/>
                <w:szCs w:val="16"/>
              </w:rPr>
              <w:footnoteReference w:id="3"/>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8</w:t>
            </w:r>
          </w:p>
        </w:tc>
      </w:tr>
      <w:tr w:rsidR="00FD74DB" w:rsidRPr="00CA74E4"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lastRenderedPageBreak/>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Строки «денежные расчеты» (Справка ф. 0503125 140110151, 140120251</w:t>
            </w:r>
            <w:ins w:id="22" w:author="Зайцев Павел Борисович" w:date="2022-11-17T14:45:00Z">
              <w:r w:rsidR="002B6646">
                <w:rPr>
                  <w:sz w:val="16"/>
                  <w:szCs w:val="16"/>
                </w:rPr>
                <w:t>, 140120254</w:t>
              </w:r>
            </w:ins>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Справка ф. 0503125 по счету 140110151, </w:t>
            </w:r>
            <w:ins w:id="23" w:author="Зайцев Павел Борисович" w:date="2022-11-17T14:45:00Z">
              <w:r w:rsidR="002B6646">
                <w:rPr>
                  <w:sz w:val="16"/>
                  <w:szCs w:val="16"/>
                </w:rPr>
                <w:t xml:space="preserve">140110161, </w:t>
              </w:r>
            </w:ins>
            <w:r w:rsidRPr="00CA74E4">
              <w:rPr>
                <w:sz w:val="16"/>
                <w:szCs w:val="16"/>
              </w:rPr>
              <w:t>140120251</w:t>
            </w:r>
            <w:ins w:id="24" w:author="Зайцев Павел Борисович" w:date="2022-11-17T14:45:00Z">
              <w:r w:rsidR="002B6646">
                <w:rPr>
                  <w:sz w:val="16"/>
                  <w:szCs w:val="16"/>
                </w:rPr>
                <w:t>, 140120254</w:t>
              </w:r>
            </w:ins>
            <w:r w:rsidRPr="00CA74E4">
              <w:rPr>
                <w:sz w:val="16"/>
                <w:szCs w:val="16"/>
              </w:rPr>
              <w:t xml:space="preserve"> подлежит заполнению только в части неденежных расчетов.</w:t>
            </w:r>
          </w:p>
        </w:tc>
      </w:tr>
      <w:tr w:rsidR="00FD74DB" w:rsidRPr="00CA74E4"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lang w:val="en-US"/>
              </w:rPr>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C1278">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t>12065156</w:t>
            </w:r>
            <w:r w:rsidR="007800EA">
              <w:rPr>
                <w:sz w:val="16"/>
                <w:szCs w:val="16"/>
              </w:rPr>
              <w:t>1</w:t>
            </w:r>
            <w:r w:rsidR="008634BC">
              <w:rPr>
                <w:sz w:val="16"/>
                <w:szCs w:val="16"/>
              </w:rPr>
              <w:t xml:space="preserve"> (66</w:t>
            </w:r>
            <w:r w:rsidR="007800EA">
              <w:rPr>
                <w:sz w:val="16"/>
                <w:szCs w:val="16"/>
              </w:rPr>
              <w:t>1</w:t>
            </w:r>
            <w:r w:rsidR="008634BC">
              <w:rPr>
                <w:sz w:val="16"/>
                <w:szCs w:val="16"/>
              </w:rPr>
              <w:t xml:space="preserve">) </w:t>
            </w:r>
            <w:r w:rsidRPr="00CA74E4">
              <w:rPr>
                <w:sz w:val="16"/>
                <w:szCs w:val="16"/>
              </w:rPr>
              <w:t>,13025183</w:t>
            </w:r>
            <w:r w:rsidR="007800EA">
              <w:rPr>
                <w:sz w:val="16"/>
                <w:szCs w:val="16"/>
              </w:rPr>
              <w:t>1</w:t>
            </w:r>
            <w:r w:rsidR="00E657AA">
              <w:rPr>
                <w:sz w:val="16"/>
                <w:szCs w:val="16"/>
              </w:rPr>
              <w:t>, 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3*</w:t>
            </w:r>
          </w:p>
          <w:p w:rsidR="00FD74DB" w:rsidRPr="00CA74E4" w:rsidRDefault="00FD74DB" w:rsidP="00246A14">
            <w:pPr>
              <w:rPr>
                <w:sz w:val="16"/>
                <w:szCs w:val="16"/>
              </w:rPr>
            </w:pPr>
            <w:r w:rsidRPr="00CA74E4">
              <w:rPr>
                <w:sz w:val="16"/>
                <w:szCs w:val="16"/>
              </w:rPr>
              <w:t>И</w:t>
            </w:r>
          </w:p>
          <w:p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=395</w:t>
            </w:r>
          </w:p>
          <w:p w:rsidR="00FD74DB" w:rsidRPr="00CA74E4" w:rsidRDefault="00FD74DB" w:rsidP="00246A14">
            <w:pPr>
              <w:rPr>
                <w:sz w:val="16"/>
                <w:szCs w:val="16"/>
              </w:rPr>
            </w:pPr>
          </w:p>
          <w:p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E657AA">
            <w:pPr>
              <w:rPr>
                <w:sz w:val="16"/>
                <w:szCs w:val="16"/>
              </w:rPr>
            </w:pPr>
            <w:r w:rsidRPr="00CA74E4">
              <w:rPr>
                <w:sz w:val="16"/>
                <w:szCs w:val="16"/>
              </w:rPr>
              <w:t xml:space="preserve">В Справка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71800009»</w:t>
            </w:r>
          </w:p>
        </w:tc>
      </w:tr>
    </w:tbl>
    <w:p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х0 000, 1 301 х0 000</w:t>
      </w:r>
    </w:p>
    <w:p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rsidR="00B6735A" w:rsidRPr="00CA74E4" w:rsidRDefault="00B6735A" w:rsidP="00B6735A">
      <w:pPr>
        <w:rPr>
          <w:sz w:val="16"/>
          <w:szCs w:val="16"/>
        </w:rPr>
      </w:pPr>
    </w:p>
    <w:p w:rsidR="007D39A7" w:rsidRDefault="00FA1C47" w:rsidP="007D39A7">
      <w:pPr>
        <w:pStyle w:val="1"/>
        <w:rPr>
          <w:b/>
          <w:sz w:val="16"/>
          <w:szCs w:val="16"/>
        </w:rPr>
      </w:pPr>
      <w:bookmarkStart w:id="25" w:name="_Toc501125157"/>
      <w:bookmarkStart w:id="26" w:name="_Toc508016858"/>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3"/>
      <w:r w:rsidR="00625A96" w:rsidRPr="00CA74E4">
        <w:rPr>
          <w:b/>
          <w:sz w:val="16"/>
          <w:szCs w:val="16"/>
        </w:rPr>
        <w:t>) (далее – Отчет ф. 0503317)</w:t>
      </w:r>
      <w:bookmarkEnd w:id="25"/>
      <w:bookmarkEnd w:id="26"/>
    </w:p>
    <w:p w:rsidR="002B3E92" w:rsidRDefault="002B3E92" w:rsidP="002B3E92">
      <w:pPr>
        <w:rPr>
          <w:b/>
          <w:sz w:val="18"/>
          <w:szCs w:val="18"/>
        </w:rPr>
      </w:pPr>
    </w:p>
    <w:p w:rsidR="002B3E92" w:rsidRPr="002B3E92" w:rsidRDefault="002B3E92" w:rsidP="002B3E92">
      <w:r w:rsidRPr="002B3E92">
        <w:rPr>
          <w:sz w:val="18"/>
          <w:szCs w:val="18"/>
        </w:rPr>
        <w:t>КВР 406, 407, 634, 801-809, 814 в ф. 0503317 недопустимы</w:t>
      </w:r>
    </w:p>
    <w:p w:rsidR="007D39A7" w:rsidRPr="00CA74E4" w:rsidRDefault="007D39A7" w:rsidP="007D39A7">
      <w:pPr>
        <w:rPr>
          <w:sz w:val="16"/>
          <w:szCs w:val="16"/>
        </w:rPr>
      </w:pPr>
    </w:p>
    <w:p w:rsidR="007D39A7" w:rsidRPr="00CA74E4" w:rsidRDefault="007D39A7" w:rsidP="00AE0D84">
      <w:pPr>
        <w:pStyle w:val="2"/>
        <w:numPr>
          <w:ilvl w:val="1"/>
          <w:numId w:val="3"/>
        </w:numPr>
        <w:jc w:val="left"/>
        <w:rPr>
          <w:b/>
          <w:sz w:val="16"/>
          <w:szCs w:val="16"/>
        </w:rPr>
      </w:pPr>
      <w:bookmarkStart w:id="27" w:name="_Toc381165644"/>
      <w:bookmarkStart w:id="28" w:name="_Toc501125158"/>
      <w:bookmarkStart w:id="29" w:name="_Toc508016859"/>
      <w:r w:rsidRPr="00CA74E4">
        <w:rPr>
          <w:b/>
          <w:sz w:val="16"/>
          <w:szCs w:val="16"/>
        </w:rPr>
        <w:t xml:space="preserve">Внутридокументный контроль </w:t>
      </w:r>
      <w:r w:rsidR="00625A96" w:rsidRPr="00CA74E4">
        <w:rPr>
          <w:b/>
          <w:sz w:val="16"/>
          <w:szCs w:val="16"/>
        </w:rPr>
        <w:t xml:space="preserve">Отчета </w:t>
      </w:r>
      <w:r w:rsidRPr="00CA74E4">
        <w:rPr>
          <w:b/>
          <w:sz w:val="16"/>
          <w:szCs w:val="16"/>
        </w:rPr>
        <w:t>ф.0503317.</w:t>
      </w:r>
      <w:bookmarkEnd w:id="27"/>
      <w:bookmarkEnd w:id="28"/>
      <w:bookmarkEnd w:id="29"/>
      <w:r w:rsidRPr="00CA74E4">
        <w:rPr>
          <w:b/>
          <w:sz w:val="16"/>
          <w:szCs w:val="16"/>
        </w:rPr>
        <w:t xml:space="preserve"> </w:t>
      </w:r>
    </w:p>
    <w:p w:rsidR="007D39A7" w:rsidRPr="00CA74E4" w:rsidRDefault="007D39A7" w:rsidP="007D39A7">
      <w:pPr>
        <w:rPr>
          <w:sz w:val="16"/>
          <w:szCs w:val="16"/>
        </w:rPr>
      </w:pPr>
    </w:p>
    <w:p w:rsidR="007D39A7" w:rsidRDefault="007D39A7" w:rsidP="007D39A7">
      <w:pPr>
        <w:rPr>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rsidR="00BF567A" w:rsidRPr="00CA74E4" w:rsidRDefault="00BF567A" w:rsidP="007D39A7">
      <w:pP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tblGrid>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 п/п</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Контроль показателей</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r w:rsidRPr="00BF567A">
              <w:rPr>
                <w:rStyle w:val="a8"/>
                <w:sz w:val="16"/>
                <w:szCs w:val="16"/>
                <w:vertAlign w:val="baseline"/>
              </w:rPr>
              <w:footnoteReference w:id="4"/>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r w:rsidR="00D109D6">
              <w:rPr>
                <w:sz w:val="16"/>
                <w:szCs w:val="16"/>
              </w:rPr>
              <w:t xml:space="preserve">+30 </w:t>
            </w:r>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D109D6">
            <w:pPr>
              <w:rPr>
                <w:sz w:val="16"/>
                <w:szCs w:val="16"/>
              </w:rPr>
            </w:pPr>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w:t>
            </w:r>
            <w:r w:rsidR="00D109D6" w:rsidRPr="00CA74E4">
              <w:rPr>
                <w:sz w:val="16"/>
                <w:szCs w:val="16"/>
              </w:rPr>
              <w:t>+ Гр.</w:t>
            </w:r>
            <w:r w:rsidR="00D109D6">
              <w:rPr>
                <w:sz w:val="16"/>
                <w:szCs w:val="16"/>
              </w:rPr>
              <w:t>30</w:t>
            </w:r>
            <w:r w:rsidR="00D109D6" w:rsidRPr="00CA74E4">
              <w:rPr>
                <w:sz w:val="16"/>
                <w:szCs w:val="16"/>
              </w:rPr>
              <w:t xml:space="preserve"> </w:t>
            </w:r>
            <w:r w:rsidRPr="00CA74E4">
              <w:rPr>
                <w:sz w:val="16"/>
                <w:szCs w:val="16"/>
              </w:rPr>
              <w:t>– Гр.2</w:t>
            </w:r>
            <w:r w:rsidRPr="00BF567A">
              <w:rPr>
                <w:sz w:val="16"/>
                <w:szCs w:val="16"/>
              </w:rPr>
              <w:t>1</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 xml:space="preserve"> </w:t>
            </w:r>
            <w:r>
              <w:rPr>
                <w:sz w:val="16"/>
                <w:szCs w:val="16"/>
              </w:rPr>
              <w:t>раздел 1 п</w:t>
            </w:r>
            <w:r w:rsidRPr="002631FF">
              <w:rPr>
                <w:sz w:val="16"/>
                <w:szCs w:val="16"/>
              </w:rPr>
              <w:t xml:space="preserve">о КБК </w:t>
            </w:r>
          </w:p>
          <w:p w:rsidR="00BF567A" w:rsidRPr="00111A15" w:rsidRDefault="00BF567A" w:rsidP="000D5212">
            <w:pPr>
              <w:rPr>
                <w:sz w:val="16"/>
                <w:szCs w:val="16"/>
              </w:rPr>
            </w:pPr>
            <w:r w:rsidRPr="00111A15">
              <w:rPr>
                <w:sz w:val="16"/>
                <w:szCs w:val="16"/>
              </w:rPr>
              <w:t>10000000000000000 +</w:t>
            </w:r>
          </w:p>
          <w:p w:rsidR="00BF567A" w:rsidRPr="00111A15" w:rsidRDefault="00BF567A" w:rsidP="000D5212">
            <w:pPr>
              <w:rPr>
                <w:sz w:val="16"/>
                <w:szCs w:val="16"/>
              </w:rPr>
            </w:pPr>
            <w:r w:rsidRPr="00111A15">
              <w:rPr>
                <w:sz w:val="16"/>
                <w:szCs w:val="16"/>
              </w:rPr>
              <w:t>20000000000000000</w:t>
            </w:r>
          </w:p>
          <w:p w:rsidR="00BF567A" w:rsidRPr="00671D7C" w:rsidRDefault="00BF567A" w:rsidP="000D5212">
            <w:pPr>
              <w:rPr>
                <w:sz w:val="16"/>
                <w:szCs w:val="16"/>
              </w:rPr>
            </w:pPr>
          </w:p>
        </w:tc>
        <w:tc>
          <w:tcPr>
            <w:tcW w:w="720"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696BF2" w:rsidRDefault="00BF567A" w:rsidP="000D5212">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rsidR="00BF567A" w:rsidRPr="00111A15" w:rsidRDefault="00BF567A" w:rsidP="000D5212">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 - не 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635C"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450 &lt;&gt; Стр.010 - Стр.200 – КАТЕГОРИЧЕСКИ недопустимо (Дефицит – профицит)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Дефицит - профицит не равен источникам с противоположным знаком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500 &lt;&gt; Стр.520+Стр.620+Стр. 700 -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700 &lt;&gt; Стр.710+Стр.720-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выбытий-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выбытий-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должен иметь отрицательное значение или равен нулю.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 .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rsidR="00BF567A" w:rsidRPr="00BF567A" w:rsidRDefault="00BF567A" w:rsidP="00BF567A">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w:t>
            </w:r>
            <w:r>
              <w:rPr>
                <w:sz w:val="16"/>
                <w:szCs w:val="16"/>
              </w:rPr>
              <w:t>218 0Х0Х0 % 150 консолидации не подлежит</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rsidR="00BF567A" w:rsidRPr="0080182A" w:rsidRDefault="00BF567A" w:rsidP="00BF567A">
            <w:pPr>
              <w:rPr>
                <w:sz w:val="16"/>
                <w:szCs w:val="16"/>
              </w:rPr>
            </w:pPr>
            <w:r>
              <w:rPr>
                <w:sz w:val="16"/>
                <w:szCs w:val="16"/>
              </w:rPr>
              <w:t>Раздел 2, детализированные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Консолидация по КВР, отличным от 5хх, 730 не осуществляется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510 должен иметь отрицательное значение или равен нулю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710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810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540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640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520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620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630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650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30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w:t>
            </w:r>
            <w:r>
              <w:rPr>
                <w:sz w:val="16"/>
                <w:szCs w:val="16"/>
              </w:rPr>
              <w:t>899</w:t>
            </w:r>
            <w:r w:rsidRPr="00CA74E4">
              <w:rPr>
                <w:sz w:val="16"/>
                <w:szCs w:val="16"/>
              </w:rPr>
              <w:t xml:space="preserve"> &lt;&gt; Стр. 9</w:t>
            </w:r>
            <w:r>
              <w:rPr>
                <w:sz w:val="16"/>
                <w:szCs w:val="16"/>
              </w:rPr>
              <w:t>0</w:t>
            </w:r>
            <w:r w:rsidRPr="00CA74E4">
              <w:rPr>
                <w:sz w:val="16"/>
                <w:szCs w:val="16"/>
              </w:rPr>
              <w:t>0+Стр. 910+Стр. 920+Стр. 930 + Стр. 940 + стр. 950 + Стр. 960 + Стр. 970 + Стр.980 + Стр. 990 -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w:t>
            </w:r>
            <w:r>
              <w:rPr>
                <w:sz w:val="16"/>
                <w:szCs w:val="16"/>
              </w:rPr>
              <w:t>0</w:t>
            </w:r>
            <w:r w:rsidRPr="00CA74E4">
              <w:rPr>
                <w:sz w:val="16"/>
                <w:szCs w:val="16"/>
              </w:rPr>
              <w:t>0 &lt;&gt; Стр.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910 &lt;&gt; Стр. 911 + Стр. 912 + Стр. 913 + Стр. 914 + Стр. 915 + Стр. 916 + Стр. 917 + Стр. 918 + Стр. 919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920 &lt;&gt; Стр. 921 + Стр. 922 + Стр. 923 + Стр. 924 + Стр. 925 + Стр. 926 + Стр. 927 + Стр. 928 + Стр. 929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930 &lt;&gt; Стр. 931 + Стр. 932 + Стр. 933 + Стр. 934 + Стр. 935 + Стр. 936 + Стр. 937 + Стр. 938 + Стр. 939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940 &lt;&gt; Стр. 941 + Стр. 942 + Стр. 943 + Стр. 944 + Стр. 945 + Стр. 946 + Стр. 947 + Стр. 948 + Стр. 949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950 &lt;&gt; Стр. 951 + Стр. 952 + Стр. 953 + Стр. 954 + Стр. 955 + Стр. 956 + Стр. 957 + Стр. 958 + Стр. 959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960 &lt;&gt; Стр. 961 + Стр. 962 + Стр. 963 + Стр. 964 + Стр. 965 + Стр. 966 + Стр. 967 + Стр. 968 + Стр. 969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970 &lt;&gt; Стр. 971 + Стр. 972 + Стр. 973 + Стр. 974 + Стр. 975 + Стр. 976 + Стр. 977 + Стр. 978 + Стр. 979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980 &lt;&gt; Стр. 981 + Стр. 982 + Стр. 983 + Стр. 984 + Стр. 985 + Стр. 986 + Стр. 987 + Стр. 988 + Стр. 989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990 &lt;&gt; Стр. 991 + Стр. 992 + Стр. 993 + Стр. 994 + Стр. 995 + Стр. 996 + Стр. 997 + Стр. 998 + Стр. 999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42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997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998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999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995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915 -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6</w:t>
            </w:r>
          </w:p>
          <w:p w:rsidR="00BF567A" w:rsidRPr="00CA74E4" w:rsidRDefault="00BF567A" w:rsidP="000D5212">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r>
    </w:tbl>
    <w:p w:rsidR="006E4E79" w:rsidRDefault="006E4E79" w:rsidP="007D39A7">
      <w:pPr>
        <w:rPr>
          <w:sz w:val="16"/>
          <w:szCs w:val="16"/>
        </w:rPr>
      </w:pPr>
    </w:p>
    <w:p w:rsidR="007D39A7" w:rsidRDefault="00EB670A" w:rsidP="007D39A7">
      <w:pPr>
        <w:rPr>
          <w:sz w:val="16"/>
          <w:szCs w:val="16"/>
        </w:rPr>
      </w:pPr>
      <w:r>
        <w:rPr>
          <w:sz w:val="16"/>
          <w:szCs w:val="16"/>
        </w:rPr>
        <w:lastRenderedPageBreak/>
        <w:t xml:space="preserve">По графам </w:t>
      </w:r>
      <w:r w:rsidR="00C46B75">
        <w:rPr>
          <w:sz w:val="16"/>
          <w:szCs w:val="16"/>
        </w:rPr>
        <w:t>18</w:t>
      </w:r>
      <w:r w:rsidR="009652BA">
        <w:rPr>
          <w:sz w:val="16"/>
          <w:szCs w:val="16"/>
        </w:rPr>
        <w:t>-</w:t>
      </w:r>
      <w:r w:rsidR="00D32AAA">
        <w:rPr>
          <w:sz w:val="16"/>
          <w:szCs w:val="16"/>
        </w:rPr>
        <w:t xml:space="preserve">31 </w:t>
      </w:r>
      <w:r w:rsidR="009652BA">
        <w:rPr>
          <w:sz w:val="16"/>
          <w:szCs w:val="16"/>
        </w:rPr>
        <w:t>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 xml:space="preserve">по детализированным </w:t>
      </w:r>
      <w:r w:rsidR="00D32AAA">
        <w:rPr>
          <w:sz w:val="16"/>
          <w:szCs w:val="16"/>
        </w:rPr>
        <w:t xml:space="preserve">подразделам, </w:t>
      </w:r>
      <w:r w:rsidR="006E4E79">
        <w:rPr>
          <w:sz w:val="16"/>
          <w:szCs w:val="16"/>
        </w:rPr>
        <w:t xml:space="preserve">КВР промежуточным итогам по группировочным </w:t>
      </w:r>
      <w:r w:rsidR="00D32AAA">
        <w:rPr>
          <w:sz w:val="16"/>
          <w:szCs w:val="16"/>
        </w:rPr>
        <w:t xml:space="preserve">разделам, </w:t>
      </w:r>
      <w:r w:rsidR="006E4E79">
        <w:rPr>
          <w:sz w:val="16"/>
          <w:szCs w:val="16"/>
        </w:rPr>
        <w:t>КВР.</w:t>
      </w:r>
    </w:p>
    <w:p w:rsidR="00C46B75" w:rsidRPr="006E4E79" w:rsidRDefault="00C46B75" w:rsidP="007D39A7">
      <w:pPr>
        <w:rPr>
          <w:sz w:val="16"/>
          <w:szCs w:val="16"/>
        </w:rPr>
      </w:pPr>
      <w:r>
        <w:rPr>
          <w:sz w:val="16"/>
          <w:szCs w:val="16"/>
        </w:rPr>
        <w:t>По графам 4-17 должно быть обеспечено соответствие показателей по детализированным подразделам, группе КВР промежуточным итогам по группировочным разделам, подразделам</w:t>
      </w:r>
    </w:p>
    <w:p w:rsidR="00EB670A" w:rsidRDefault="00EB670A" w:rsidP="007D39A7">
      <w:pPr>
        <w:rPr>
          <w:sz w:val="16"/>
          <w:szCs w:val="16"/>
        </w:rPr>
      </w:pPr>
    </w:p>
    <w:p w:rsidR="00EB670A" w:rsidRPr="00CA74E4" w:rsidRDefault="00EB670A" w:rsidP="007D39A7">
      <w:pPr>
        <w:rPr>
          <w:sz w:val="16"/>
          <w:szCs w:val="16"/>
        </w:rPr>
      </w:pPr>
    </w:p>
    <w:p w:rsidR="007D39A7" w:rsidRPr="00CA74E4" w:rsidRDefault="00FA1C47" w:rsidP="00CF04C3">
      <w:pPr>
        <w:pStyle w:val="2"/>
        <w:jc w:val="left"/>
        <w:rPr>
          <w:b/>
          <w:sz w:val="16"/>
          <w:szCs w:val="16"/>
        </w:rPr>
      </w:pPr>
      <w:bookmarkStart w:id="30" w:name="_Toc381165645"/>
      <w:bookmarkStart w:id="31" w:name="_Toc501125159"/>
      <w:bookmarkStart w:id="32" w:name="_Toc508016860"/>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30"/>
      <w:bookmarkEnd w:id="31"/>
      <w:bookmarkEnd w:id="32"/>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30"/>
        <w:gridCol w:w="974"/>
        <w:gridCol w:w="859"/>
        <w:gridCol w:w="2359"/>
        <w:gridCol w:w="794"/>
        <w:gridCol w:w="1744"/>
      </w:tblGrid>
      <w:tr w:rsidR="007D39A7" w:rsidRPr="00CA74E4" w:rsidTr="00FD5319">
        <w:trPr>
          <w:tblHeader/>
        </w:trPr>
        <w:tc>
          <w:tcPr>
            <w:tcW w:w="648" w:type="dxa"/>
            <w:vAlign w:val="center"/>
          </w:tcPr>
          <w:p w:rsidR="007D39A7" w:rsidRPr="00CA74E4" w:rsidRDefault="007D39A7" w:rsidP="00FD5319">
            <w:pPr>
              <w:jc w:val="center"/>
              <w:rPr>
                <w:sz w:val="16"/>
                <w:szCs w:val="16"/>
              </w:rPr>
            </w:pPr>
            <w:r w:rsidRPr="00CA74E4">
              <w:rPr>
                <w:sz w:val="16"/>
                <w:szCs w:val="16"/>
              </w:rPr>
              <w:t>№ п/п</w:t>
            </w:r>
          </w:p>
        </w:tc>
        <w:tc>
          <w:tcPr>
            <w:tcW w:w="2630"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КБК (Д – раздел 1 Доходы; Р – раздел 2  Расходы; И - раздел 3 Источники)</w:t>
            </w:r>
          </w:p>
        </w:tc>
        <w:tc>
          <w:tcPr>
            <w:tcW w:w="974" w:type="dxa"/>
            <w:vAlign w:val="center"/>
          </w:tcPr>
          <w:p w:rsidR="007D39A7" w:rsidRPr="00CA74E4" w:rsidRDefault="007D39A7" w:rsidP="00FD5319">
            <w:pPr>
              <w:jc w:val="center"/>
              <w:rPr>
                <w:sz w:val="16"/>
                <w:szCs w:val="16"/>
              </w:rPr>
            </w:pPr>
            <w:r w:rsidRPr="00CA74E4">
              <w:rPr>
                <w:sz w:val="16"/>
                <w:szCs w:val="16"/>
              </w:rPr>
              <w:t>Графа</w:t>
            </w:r>
          </w:p>
        </w:tc>
        <w:tc>
          <w:tcPr>
            <w:tcW w:w="859" w:type="dxa"/>
            <w:vAlign w:val="center"/>
          </w:tcPr>
          <w:p w:rsidR="007D39A7" w:rsidRPr="00CA74E4" w:rsidRDefault="007D39A7" w:rsidP="00FD5319">
            <w:pPr>
              <w:jc w:val="center"/>
              <w:rPr>
                <w:sz w:val="16"/>
                <w:szCs w:val="16"/>
              </w:rPr>
            </w:pPr>
            <w:r w:rsidRPr="00CA74E4">
              <w:rPr>
                <w:sz w:val="16"/>
                <w:szCs w:val="16"/>
              </w:rPr>
              <w:t>Соотношение</w:t>
            </w:r>
          </w:p>
        </w:tc>
        <w:tc>
          <w:tcPr>
            <w:tcW w:w="2359"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КБК (Д – раздел 1 Доходы; Р – раздел 2  Расходы; И - раздел 3 Источники)</w:t>
            </w:r>
          </w:p>
        </w:tc>
        <w:tc>
          <w:tcPr>
            <w:tcW w:w="794" w:type="dxa"/>
            <w:vAlign w:val="center"/>
          </w:tcPr>
          <w:p w:rsidR="007D39A7" w:rsidRPr="00CA74E4" w:rsidRDefault="007D39A7" w:rsidP="00FD5319">
            <w:pPr>
              <w:jc w:val="center"/>
              <w:rPr>
                <w:sz w:val="16"/>
                <w:szCs w:val="16"/>
              </w:rPr>
            </w:pPr>
            <w:r w:rsidRPr="00CA74E4">
              <w:rPr>
                <w:sz w:val="16"/>
                <w:szCs w:val="16"/>
              </w:rPr>
              <w:t>Графа</w:t>
            </w:r>
          </w:p>
        </w:tc>
        <w:tc>
          <w:tcPr>
            <w:tcW w:w="1744"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 + 20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332FA">
            <w:pPr>
              <w:jc w:val="center"/>
              <w:rPr>
                <w:sz w:val="16"/>
                <w:szCs w:val="16"/>
              </w:rPr>
            </w:pPr>
            <w:r w:rsidRPr="00CA74E4">
              <w:rPr>
                <w:sz w:val="16"/>
                <w:szCs w:val="16"/>
              </w:rPr>
              <w:t>916 + 926+ 936 + 946 + 956 + 966</w:t>
            </w:r>
            <w:r w:rsidR="009C36D3" w:rsidRPr="00CA74E4">
              <w:rPr>
                <w:sz w:val="16"/>
                <w:szCs w:val="16"/>
              </w:rPr>
              <w:t xml:space="preserve"> + 976 + 986 +</w:t>
            </w:r>
            <w:r w:rsidR="004332FA" w:rsidRPr="00CA74E4">
              <w:rPr>
                <w:sz w:val="16"/>
                <w:szCs w:val="16"/>
              </w:rPr>
              <w:t>996</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1 , суммам отраженным в разделе 4 (в части возврата остатков прошлых лет)</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2</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15F9F">
            <w:pPr>
              <w:jc w:val="center"/>
              <w:rPr>
                <w:sz w:val="16"/>
                <w:szCs w:val="16"/>
              </w:rPr>
            </w:pPr>
            <w:r w:rsidRPr="00CA74E4">
              <w:rPr>
                <w:sz w:val="16"/>
                <w:szCs w:val="16"/>
              </w:rPr>
              <w:t xml:space="preserve">Стр. 916 (гр. </w:t>
            </w:r>
            <w:r w:rsidR="009C36D3" w:rsidRPr="00CA74E4">
              <w:rPr>
                <w:sz w:val="16"/>
                <w:szCs w:val="16"/>
              </w:rPr>
              <w:t>11</w:t>
            </w:r>
            <w:r w:rsidRPr="00CA74E4">
              <w:rPr>
                <w:sz w:val="16"/>
                <w:szCs w:val="16"/>
              </w:rPr>
              <w:t xml:space="preserve">) + Стр. 926 (гр. </w:t>
            </w:r>
            <w:r w:rsidR="009C36D3" w:rsidRPr="00CA74E4">
              <w:rPr>
                <w:sz w:val="16"/>
                <w:szCs w:val="16"/>
              </w:rPr>
              <w:t>11</w:t>
            </w:r>
            <w:r w:rsidRPr="00CA74E4">
              <w:rPr>
                <w:sz w:val="16"/>
                <w:szCs w:val="16"/>
              </w:rPr>
              <w:t xml:space="preserve">) + стр. 936 (гр. </w:t>
            </w:r>
            <w:r w:rsidR="009C36D3" w:rsidRPr="00CA74E4">
              <w:rPr>
                <w:sz w:val="16"/>
                <w:szCs w:val="16"/>
              </w:rPr>
              <w:t>11</w:t>
            </w:r>
            <w:r w:rsidRPr="00CA74E4">
              <w:rPr>
                <w:sz w:val="16"/>
                <w:szCs w:val="16"/>
              </w:rPr>
              <w:t>) + стр. 946 (гр.</w:t>
            </w:r>
            <w:r w:rsidR="009C36D3" w:rsidRPr="00CA74E4">
              <w:rPr>
                <w:sz w:val="16"/>
                <w:szCs w:val="16"/>
              </w:rPr>
              <w:t>11</w:t>
            </w:r>
            <w:r w:rsidRPr="00CA74E4">
              <w:rPr>
                <w:sz w:val="16"/>
                <w:szCs w:val="16"/>
              </w:rPr>
              <w:t xml:space="preserve">)  + стр. 956 (гр. </w:t>
            </w:r>
            <w:r w:rsidR="009C36D3" w:rsidRPr="00CA74E4">
              <w:rPr>
                <w:sz w:val="16"/>
                <w:szCs w:val="16"/>
              </w:rPr>
              <w:t>11</w:t>
            </w:r>
            <w:r w:rsidRPr="00CA74E4">
              <w:rPr>
                <w:sz w:val="16"/>
                <w:szCs w:val="16"/>
              </w:rPr>
              <w:t xml:space="preserve">) + стр. 966 (гр. </w:t>
            </w:r>
            <w:r w:rsidR="009C36D3" w:rsidRPr="00CA74E4">
              <w:rPr>
                <w:sz w:val="16"/>
                <w:szCs w:val="16"/>
              </w:rPr>
              <w:t>11</w:t>
            </w:r>
            <w:r w:rsidRPr="00CA74E4">
              <w:rPr>
                <w:sz w:val="16"/>
                <w:szCs w:val="16"/>
              </w:rPr>
              <w:t>)</w:t>
            </w:r>
            <w:r w:rsidR="009C36D3" w:rsidRPr="00CA74E4">
              <w:rPr>
                <w:sz w:val="16"/>
                <w:szCs w:val="16"/>
              </w:rPr>
              <w:t xml:space="preserve">, Стр. 976 (гр. 11) + Стр. 986 (гр. 11) </w:t>
            </w:r>
            <w:r w:rsidR="00C50CD2" w:rsidRPr="00CA74E4">
              <w:rPr>
                <w:sz w:val="16"/>
                <w:szCs w:val="16"/>
              </w:rPr>
              <w:t>+</w:t>
            </w:r>
            <w:r w:rsidR="009C36D3" w:rsidRPr="00CA74E4">
              <w:rPr>
                <w:sz w:val="16"/>
                <w:szCs w:val="16"/>
              </w:rPr>
              <w:t xml:space="preserve"> Стр. 9</w:t>
            </w:r>
            <w:r w:rsidR="00C50CD2" w:rsidRPr="00CA74E4">
              <w:rPr>
                <w:sz w:val="16"/>
                <w:szCs w:val="16"/>
              </w:rPr>
              <w:t>9</w:t>
            </w:r>
            <w:r w:rsidR="009C36D3" w:rsidRPr="00CA74E4">
              <w:rPr>
                <w:sz w:val="16"/>
                <w:szCs w:val="16"/>
              </w:rPr>
              <w:t>6 (гр. 1</w:t>
            </w:r>
            <w:r w:rsidR="004227C8" w:rsidRPr="00CA74E4">
              <w:rPr>
                <w:sz w:val="16"/>
                <w:szCs w:val="16"/>
              </w:rPr>
              <w:t>2</w:t>
            </w:r>
            <w:r w:rsidR="009C36D3"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1 , суммам отраженным в разделе 4 (в части возврата остатков прошлых лет между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3</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C50CD2">
            <w:pPr>
              <w:jc w:val="center"/>
              <w:rPr>
                <w:sz w:val="16"/>
                <w:szCs w:val="16"/>
              </w:rPr>
            </w:pPr>
            <w:r w:rsidRPr="00CA74E4">
              <w:rPr>
                <w:sz w:val="16"/>
                <w:szCs w:val="16"/>
              </w:rPr>
              <w:t>Стр. 916  + Стр. 926  + стр. 936  + стр. 946   + стр. 956</w:t>
            </w:r>
            <w:r w:rsidR="00C50CD2" w:rsidRPr="00CA74E4">
              <w:rPr>
                <w:sz w:val="16"/>
                <w:szCs w:val="16"/>
              </w:rPr>
              <w:t>+ стр. 966 + Стр. 976 + Стр. 986</w:t>
            </w: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C50CD2"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1 , суммам отраженным в разделе 4 (в части возврата остатков прошлых лет между бюджетами входящими в состав консолид</w:t>
            </w:r>
            <w:r w:rsidR="009652BA">
              <w:rPr>
                <w:sz w:val="16"/>
                <w:szCs w:val="16"/>
              </w:rPr>
              <w:t>и</w:t>
            </w:r>
            <w:r w:rsidRPr="00CA74E4">
              <w:rPr>
                <w:sz w:val="16"/>
                <w:szCs w:val="16"/>
              </w:rPr>
              <w:t>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4</w:t>
            </w:r>
          </w:p>
        </w:tc>
        <w:tc>
          <w:tcPr>
            <w:tcW w:w="2630" w:type="dxa"/>
            <w:vAlign w:val="center"/>
          </w:tcPr>
          <w:p w:rsidR="007D39A7" w:rsidRPr="00CA74E4" w:rsidRDefault="007D39A7" w:rsidP="00227132">
            <w:pPr>
              <w:jc w:val="center"/>
              <w:rPr>
                <w:sz w:val="16"/>
                <w:szCs w:val="16"/>
              </w:rPr>
            </w:pPr>
            <w:r w:rsidRPr="00CA74E4">
              <w:rPr>
                <w:sz w:val="16"/>
                <w:szCs w:val="16"/>
              </w:rPr>
              <w:t>Р 000 13 00 0000000000 000</w:t>
            </w:r>
          </w:p>
        </w:tc>
        <w:tc>
          <w:tcPr>
            <w:tcW w:w="974" w:type="dxa"/>
            <w:vAlign w:val="center"/>
          </w:tcPr>
          <w:p w:rsidR="007D39A7" w:rsidRPr="00CA74E4" w:rsidRDefault="00C50CD2"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rPr>
                <w:sz w:val="16"/>
                <w:szCs w:val="16"/>
              </w:rPr>
            </w:pPr>
            <w:r w:rsidRPr="00CA74E4">
              <w:rPr>
                <w:sz w:val="16"/>
                <w:szCs w:val="16"/>
              </w:rPr>
              <w:t xml:space="preserve">919 + 929+ 939 + 949 + 959 </w:t>
            </w:r>
            <w:r w:rsidR="00C50CD2" w:rsidRPr="00CA74E4">
              <w:rPr>
                <w:sz w:val="16"/>
                <w:szCs w:val="16"/>
              </w:rPr>
              <w:t xml:space="preserve"> + 969 + 979 + 989</w:t>
            </w:r>
          </w:p>
        </w:tc>
        <w:tc>
          <w:tcPr>
            <w:tcW w:w="794" w:type="dxa"/>
            <w:vAlign w:val="center"/>
          </w:tcPr>
          <w:p w:rsidR="007D39A7" w:rsidRPr="00CA74E4" w:rsidRDefault="00C50CD2"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2 , суммам отраженным в разделе 4 (в части обслуживания государственного (муниципального) долга между бюджетами входящими в состав консолидрованного)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5</w:t>
            </w:r>
          </w:p>
        </w:tc>
        <w:tc>
          <w:tcPr>
            <w:tcW w:w="2630" w:type="dxa"/>
            <w:vAlign w:val="center"/>
          </w:tcPr>
          <w:p w:rsidR="007D39A7" w:rsidRPr="00CA74E4" w:rsidRDefault="007D39A7" w:rsidP="00227132">
            <w:pPr>
              <w:jc w:val="center"/>
              <w:rPr>
                <w:sz w:val="16"/>
                <w:szCs w:val="16"/>
              </w:rPr>
            </w:pPr>
            <w:r w:rsidRPr="00CA74E4">
              <w:rPr>
                <w:sz w:val="16"/>
                <w:szCs w:val="16"/>
              </w:rPr>
              <w:t>Стр. 200 – Р 000 13 00 0000000000 000</w:t>
            </w:r>
          </w:p>
        </w:tc>
        <w:tc>
          <w:tcPr>
            <w:tcW w:w="974" w:type="dxa"/>
            <w:vAlign w:val="center"/>
          </w:tcPr>
          <w:p w:rsidR="007D39A7" w:rsidRPr="00CA74E4" w:rsidRDefault="00C50CD2" w:rsidP="00C50CD2">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p>
          <w:p w:rsidR="007D39A7" w:rsidRPr="00CA74E4" w:rsidRDefault="007D39A7" w:rsidP="00001C07">
            <w:pPr>
              <w:jc w:val="center"/>
              <w:rPr>
                <w:sz w:val="16"/>
                <w:szCs w:val="16"/>
              </w:rPr>
            </w:pPr>
            <w:r w:rsidRPr="00CA74E4">
              <w:rPr>
                <w:sz w:val="16"/>
                <w:szCs w:val="16"/>
              </w:rPr>
              <w:t>961+962+963+964+965</w:t>
            </w:r>
            <w:r w:rsidR="00C50CD2" w:rsidRPr="00CA74E4">
              <w:rPr>
                <w:sz w:val="16"/>
                <w:szCs w:val="16"/>
              </w:rPr>
              <w:t>+971+972+973+974+965+981+982+983+984+985 + 991+992+993+994+995</w:t>
            </w:r>
          </w:p>
        </w:tc>
        <w:tc>
          <w:tcPr>
            <w:tcW w:w="794" w:type="dxa"/>
            <w:vAlign w:val="center"/>
          </w:tcPr>
          <w:p w:rsidR="007D39A7" w:rsidRPr="00CA74E4" w:rsidRDefault="0005278F"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2 , суммам отраженным в разделе 4 (в части межбюджетных трансфертов)</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6</w:t>
            </w:r>
          </w:p>
        </w:tc>
        <w:tc>
          <w:tcPr>
            <w:tcW w:w="2630" w:type="dxa"/>
            <w:vAlign w:val="center"/>
          </w:tcPr>
          <w:p w:rsidR="007D39A7" w:rsidRPr="00CA74E4" w:rsidRDefault="007D39A7" w:rsidP="00FD5319">
            <w:pPr>
              <w:jc w:val="center"/>
              <w:rPr>
                <w:sz w:val="16"/>
                <w:szCs w:val="16"/>
              </w:rPr>
            </w:pPr>
            <w:r w:rsidRPr="00CA74E4">
              <w:rPr>
                <w:sz w:val="16"/>
                <w:szCs w:val="16"/>
              </w:rPr>
              <w:t xml:space="preserve">Стр. 200 </w:t>
            </w:r>
          </w:p>
        </w:tc>
        <w:tc>
          <w:tcPr>
            <w:tcW w:w="974" w:type="dxa"/>
            <w:vAlign w:val="center"/>
          </w:tcPr>
          <w:p w:rsidR="007D39A7" w:rsidRPr="00CA74E4" w:rsidRDefault="0005278F"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921(гр.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931(гр.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941(гр.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951(гр.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001C07">
            <w:pPr>
              <w:jc w:val="center"/>
              <w:rPr>
                <w:sz w:val="16"/>
                <w:szCs w:val="16"/>
              </w:rPr>
            </w:pPr>
            <w:r w:rsidRPr="00CA74E4">
              <w:rPr>
                <w:sz w:val="16"/>
                <w:szCs w:val="16"/>
              </w:rPr>
              <w:t>961(гр.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965(гр.</w:t>
            </w:r>
            <w:r w:rsidR="004D1EC8" w:rsidRPr="00CA74E4">
              <w:rPr>
                <w:sz w:val="16"/>
                <w:szCs w:val="16"/>
              </w:rPr>
              <w:t>11</w:t>
            </w:r>
            <w:r w:rsidRPr="00CA74E4">
              <w:rPr>
                <w:sz w:val="16"/>
                <w:szCs w:val="16"/>
              </w:rPr>
              <w:t>)</w:t>
            </w:r>
            <w:r w:rsidR="004D1EC8" w:rsidRPr="00CA74E4">
              <w:rPr>
                <w:sz w:val="16"/>
                <w:szCs w:val="16"/>
              </w:rPr>
              <w:t xml:space="preserve"> + 971(гр.11) +</w:t>
            </w:r>
            <w:r w:rsidR="00001C07" w:rsidRPr="00CA74E4">
              <w:rPr>
                <w:sz w:val="16"/>
                <w:szCs w:val="16"/>
              </w:rPr>
              <w:t xml:space="preserve"> 972(гр.11) + 973(гр.11) + 974(гр.11) + 975(гр.11) + </w:t>
            </w:r>
            <w:r w:rsidR="00001C07" w:rsidRPr="00CA74E4">
              <w:rPr>
                <w:sz w:val="16"/>
                <w:szCs w:val="16"/>
              </w:rPr>
              <w:lastRenderedPageBreak/>
              <w:t>981(гр.11) + 982(гр.11) + 983(гр.11) + 984(гр.11) + 985(гр.11) + 991(гр.12) + 992(гр.12) + 993(гр.12) + 994(гр.12) + 995(гр.12)</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2 , суммам отраженным в разделе 4 (в части межбюджетных трансфертов передаваемых между бюджетами входящими в состав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7</w:t>
            </w:r>
          </w:p>
        </w:tc>
        <w:tc>
          <w:tcPr>
            <w:tcW w:w="2630" w:type="dxa"/>
            <w:vAlign w:val="center"/>
          </w:tcPr>
          <w:p w:rsidR="007D39A7" w:rsidRPr="00CA74E4" w:rsidRDefault="007D39A7" w:rsidP="00227132">
            <w:pPr>
              <w:jc w:val="center"/>
              <w:rPr>
                <w:sz w:val="16"/>
                <w:szCs w:val="16"/>
              </w:rPr>
            </w:pPr>
            <w:r w:rsidRPr="00CA74E4">
              <w:rPr>
                <w:sz w:val="16"/>
                <w:szCs w:val="16"/>
              </w:rPr>
              <w:t>Стр. 200 – Р 000 13 00 0000000000 000</w:t>
            </w:r>
          </w:p>
        </w:tc>
        <w:tc>
          <w:tcPr>
            <w:tcW w:w="974" w:type="dxa"/>
            <w:vAlign w:val="center"/>
          </w:tcPr>
          <w:p w:rsidR="007D39A7" w:rsidRPr="00CA74E4" w:rsidRDefault="00E52445"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r w:rsidR="00E52445" w:rsidRPr="00CA74E4">
              <w:rPr>
                <w:sz w:val="16"/>
                <w:szCs w:val="16"/>
              </w:rPr>
              <w:t>+ 961+962+963+964+965+971+972+973+974+975+981+982+983+984+985</w:t>
            </w:r>
          </w:p>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E52445"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2 , суммам отраженным в разделе 4 (в части межбюджетных трансфертов передаваемых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8</w:t>
            </w:r>
          </w:p>
        </w:tc>
        <w:tc>
          <w:tcPr>
            <w:tcW w:w="2630" w:type="dxa"/>
            <w:vAlign w:val="center"/>
          </w:tcPr>
          <w:p w:rsidR="009014B5" w:rsidRPr="00CA74E4" w:rsidRDefault="007D39A7" w:rsidP="00FD5319">
            <w:pPr>
              <w:jc w:val="center"/>
              <w:rPr>
                <w:sz w:val="16"/>
                <w:szCs w:val="16"/>
              </w:rPr>
            </w:pPr>
            <w:r w:rsidRPr="00CA74E4">
              <w:rPr>
                <w:sz w:val="16"/>
                <w:szCs w:val="16"/>
              </w:rPr>
              <w:t xml:space="preserve">И 000 0106 05 00 00 0000 500 </w:t>
            </w:r>
          </w:p>
          <w:p w:rsidR="007D39A7" w:rsidRPr="00CA74E4" w:rsidRDefault="007D39A7" w:rsidP="00FD5319">
            <w:pPr>
              <w:jc w:val="center"/>
              <w:rPr>
                <w:sz w:val="16"/>
                <w:szCs w:val="16"/>
              </w:rPr>
            </w:pPr>
            <w:r w:rsidRPr="00CA74E4">
              <w:rPr>
                <w:sz w:val="16"/>
                <w:szCs w:val="16"/>
              </w:rPr>
              <w:t>И 000 0106 08 00 00 0000 500</w:t>
            </w:r>
          </w:p>
        </w:tc>
        <w:tc>
          <w:tcPr>
            <w:tcW w:w="974" w:type="dxa"/>
            <w:vAlign w:val="center"/>
          </w:tcPr>
          <w:p w:rsidR="007D39A7" w:rsidRPr="00CA74E4" w:rsidRDefault="007D39A7" w:rsidP="00E52445">
            <w:pPr>
              <w:jc w:val="center"/>
              <w:rPr>
                <w:sz w:val="16"/>
                <w:szCs w:val="16"/>
              </w:rPr>
            </w:pPr>
            <w:r w:rsidRPr="00CA74E4">
              <w:rPr>
                <w:sz w:val="16"/>
                <w:szCs w:val="16"/>
              </w:rPr>
              <w:t>-(</w:t>
            </w:r>
            <w:r w:rsidR="00E5244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917 + 927 + 937 + 947 + 957</w:t>
            </w:r>
            <w:r w:rsidR="00E52445" w:rsidRPr="00CA74E4">
              <w:rPr>
                <w:sz w:val="16"/>
                <w:szCs w:val="16"/>
              </w:rPr>
              <w:t xml:space="preserve"> + 967 + 977 + 987</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3 , суммам отраженным в разделе 4 (в части представленных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9</w:t>
            </w:r>
          </w:p>
        </w:tc>
        <w:tc>
          <w:tcPr>
            <w:tcW w:w="2630" w:type="dxa"/>
            <w:vAlign w:val="center"/>
          </w:tcPr>
          <w:p w:rsidR="007D39A7" w:rsidRPr="00CA74E4" w:rsidRDefault="007D39A7" w:rsidP="00154EC8">
            <w:pPr>
              <w:jc w:val="center"/>
              <w:rPr>
                <w:sz w:val="16"/>
                <w:szCs w:val="16"/>
              </w:rPr>
            </w:pPr>
            <w:r w:rsidRPr="00CA74E4">
              <w:rPr>
                <w:sz w:val="16"/>
                <w:szCs w:val="16"/>
              </w:rPr>
              <w:t xml:space="preserve">И 000 0103 </w:t>
            </w:r>
            <w:r w:rsidR="00154EC8">
              <w:rPr>
                <w:sz w:val="16"/>
                <w:szCs w:val="16"/>
              </w:rPr>
              <w:t>01</w:t>
            </w:r>
            <w:r w:rsidRPr="00CA74E4">
              <w:rPr>
                <w:sz w:val="16"/>
                <w:szCs w:val="16"/>
              </w:rPr>
              <w:t xml:space="preserve"> 00 00 0000 800</w:t>
            </w:r>
          </w:p>
        </w:tc>
        <w:tc>
          <w:tcPr>
            <w:tcW w:w="974" w:type="dxa"/>
            <w:vAlign w:val="center"/>
          </w:tcPr>
          <w:p w:rsidR="007D39A7" w:rsidRPr="00CA74E4" w:rsidRDefault="007D39A7" w:rsidP="00972505">
            <w:pPr>
              <w:jc w:val="center"/>
              <w:rPr>
                <w:sz w:val="16"/>
                <w:szCs w:val="16"/>
              </w:rPr>
            </w:pPr>
            <w:r w:rsidRPr="00CA74E4">
              <w:rPr>
                <w:sz w:val="16"/>
                <w:szCs w:val="16"/>
              </w:rPr>
              <w:t>-(</w:t>
            </w:r>
            <w:r w:rsidR="0097250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918 + 928 + 938 + 948 +</w:t>
            </w:r>
            <w:r w:rsidR="00972505" w:rsidRPr="00CA74E4">
              <w:rPr>
                <w:sz w:val="16"/>
                <w:szCs w:val="16"/>
              </w:rPr>
              <w:t xml:space="preserve"> </w:t>
            </w:r>
            <w:r w:rsidRPr="00CA74E4">
              <w:rPr>
                <w:sz w:val="16"/>
                <w:szCs w:val="16"/>
              </w:rPr>
              <w:t>958</w:t>
            </w:r>
            <w:r w:rsidR="00972505" w:rsidRPr="00CA74E4">
              <w:rPr>
                <w:sz w:val="16"/>
                <w:szCs w:val="16"/>
              </w:rPr>
              <w:t xml:space="preserve"> + 968 + 978 + 988</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3 , суммам отраженным в разделе 4 (в части возврата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10</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972505">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 xml:space="preserve">900 </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по расчетам между бюджетами)</w:t>
            </w:r>
          </w:p>
        </w:tc>
      </w:tr>
      <w:tr w:rsidR="007D39A7" w:rsidRPr="00CA74E4" w:rsidTr="00FD5319">
        <w:tc>
          <w:tcPr>
            <w:tcW w:w="648" w:type="dxa"/>
          </w:tcPr>
          <w:p w:rsidR="007D39A7" w:rsidRPr="00CA74E4" w:rsidRDefault="007D39A7" w:rsidP="00FD5319">
            <w:pPr>
              <w:jc w:val="center"/>
              <w:rPr>
                <w:sz w:val="16"/>
                <w:szCs w:val="16"/>
              </w:rPr>
            </w:pPr>
            <w:bookmarkStart w:id="33" w:name="_Hlk285623509"/>
            <w:r w:rsidRPr="00CA74E4">
              <w:rPr>
                <w:sz w:val="16"/>
                <w:szCs w:val="16"/>
              </w:rPr>
              <w:t>11</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Стр. 900 (гр.</w:t>
            </w:r>
            <w:r w:rsidR="000742B7" w:rsidRPr="00CA74E4">
              <w:rPr>
                <w:sz w:val="16"/>
                <w:szCs w:val="16"/>
              </w:rPr>
              <w:t>11</w:t>
            </w:r>
            <w:r w:rsidRPr="00CA74E4">
              <w:rPr>
                <w:sz w:val="16"/>
                <w:szCs w:val="16"/>
              </w:rPr>
              <w:t>)</w:t>
            </w:r>
            <w:r w:rsidR="00021B59">
              <w:rPr>
                <w:sz w:val="16"/>
                <w:szCs w:val="16"/>
              </w:rPr>
              <w:t xml:space="preserve"> </w:t>
            </w:r>
            <w:r w:rsidRPr="00CA74E4">
              <w:rPr>
                <w:sz w:val="16"/>
                <w:szCs w:val="16"/>
              </w:rPr>
              <w:t xml:space="preserve">+Стр. </w:t>
            </w:r>
            <w:r w:rsidR="000742B7" w:rsidRPr="00CA74E4">
              <w:rPr>
                <w:sz w:val="16"/>
                <w:szCs w:val="16"/>
              </w:rPr>
              <w:t xml:space="preserve">990 </w:t>
            </w:r>
            <w:r w:rsidRPr="00CA74E4">
              <w:rPr>
                <w:sz w:val="16"/>
                <w:szCs w:val="16"/>
              </w:rPr>
              <w:br/>
              <w:t>(гр. 3)</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КБ и бюджетом ТФОМС)</w:t>
            </w:r>
          </w:p>
        </w:tc>
      </w:tr>
      <w:bookmarkEnd w:id="33"/>
      <w:tr w:rsidR="007D39A7" w:rsidRPr="00CA74E4" w:rsidTr="00FD5319">
        <w:tc>
          <w:tcPr>
            <w:tcW w:w="648" w:type="dxa"/>
          </w:tcPr>
          <w:p w:rsidR="007D39A7" w:rsidRPr="00CA74E4" w:rsidRDefault="007D39A7" w:rsidP="00FD5319">
            <w:pPr>
              <w:jc w:val="center"/>
              <w:rPr>
                <w:sz w:val="16"/>
                <w:szCs w:val="16"/>
              </w:rPr>
            </w:pPr>
            <w:r w:rsidRPr="00CA74E4">
              <w:rPr>
                <w:sz w:val="16"/>
                <w:szCs w:val="16"/>
              </w:rPr>
              <w:t>12</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0742B7"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(910(гр.</w:t>
            </w:r>
            <w:r w:rsidR="000742B7" w:rsidRPr="00CA74E4">
              <w:rPr>
                <w:sz w:val="16"/>
                <w:szCs w:val="16"/>
              </w:rPr>
              <w:t>12</w:t>
            </w:r>
            <w:r w:rsidRPr="00CA74E4">
              <w:rPr>
                <w:sz w:val="16"/>
                <w:szCs w:val="16"/>
              </w:rPr>
              <w:t>) + 920(гр.</w:t>
            </w:r>
            <w:r w:rsidR="000742B7" w:rsidRPr="00CA74E4">
              <w:rPr>
                <w:sz w:val="16"/>
                <w:szCs w:val="16"/>
              </w:rPr>
              <w:t>12</w:t>
            </w:r>
            <w:r w:rsidRPr="00CA74E4">
              <w:rPr>
                <w:sz w:val="16"/>
                <w:szCs w:val="16"/>
              </w:rPr>
              <w:t>) + 930(гр.</w:t>
            </w:r>
            <w:r w:rsidR="000742B7" w:rsidRPr="00CA74E4">
              <w:rPr>
                <w:sz w:val="16"/>
                <w:szCs w:val="16"/>
              </w:rPr>
              <w:t>12</w:t>
            </w:r>
            <w:r w:rsidRPr="00CA74E4">
              <w:rPr>
                <w:sz w:val="16"/>
                <w:szCs w:val="16"/>
              </w:rPr>
              <w:t>) + 940(гр.</w:t>
            </w:r>
            <w:r w:rsidR="000742B7" w:rsidRPr="00CA74E4">
              <w:rPr>
                <w:sz w:val="16"/>
                <w:szCs w:val="16"/>
              </w:rPr>
              <w:t>12</w:t>
            </w:r>
            <w:r w:rsidRPr="00CA74E4">
              <w:rPr>
                <w:sz w:val="16"/>
                <w:szCs w:val="16"/>
              </w:rPr>
              <w:t>) + 950(гр.</w:t>
            </w:r>
            <w:r w:rsidR="000742B7" w:rsidRPr="00CA74E4">
              <w:rPr>
                <w:sz w:val="16"/>
                <w:szCs w:val="16"/>
              </w:rPr>
              <w:t>12</w:t>
            </w:r>
            <w:r w:rsidRPr="00CA74E4">
              <w:rPr>
                <w:sz w:val="16"/>
                <w:szCs w:val="16"/>
              </w:rPr>
              <w:t>)</w:t>
            </w:r>
            <w:r w:rsidR="000742B7" w:rsidRPr="00CA74E4">
              <w:rPr>
                <w:sz w:val="16"/>
                <w:szCs w:val="16"/>
              </w:rPr>
              <w:t xml:space="preserve"> + 960(гр.12) </w:t>
            </w:r>
            <w:r w:rsidR="00E331FA">
              <w:rPr>
                <w:sz w:val="16"/>
                <w:szCs w:val="16"/>
              </w:rPr>
              <w:t xml:space="preserve">+ </w:t>
            </w:r>
            <w:r w:rsidR="000742B7" w:rsidRPr="00CA74E4">
              <w:rPr>
                <w:sz w:val="16"/>
                <w:szCs w:val="16"/>
              </w:rPr>
              <w:t>970(гр.12) + 980(гр.12)</w:t>
            </w:r>
            <w:r w:rsidRPr="00CA74E4">
              <w:rPr>
                <w:sz w:val="16"/>
                <w:szCs w:val="16"/>
              </w:rPr>
              <w:t>) – (910(гр.</w:t>
            </w:r>
            <w:r w:rsidR="004332FA" w:rsidRPr="00CA74E4">
              <w:rPr>
                <w:sz w:val="16"/>
                <w:szCs w:val="16"/>
              </w:rPr>
              <w:t>11</w:t>
            </w:r>
            <w:r w:rsidRPr="00CA74E4">
              <w:rPr>
                <w:sz w:val="16"/>
                <w:szCs w:val="16"/>
              </w:rPr>
              <w:t>) + 920(гр.</w:t>
            </w:r>
            <w:r w:rsidR="004332FA" w:rsidRPr="00CA74E4">
              <w:rPr>
                <w:sz w:val="16"/>
                <w:szCs w:val="16"/>
              </w:rPr>
              <w:t>11</w:t>
            </w:r>
            <w:r w:rsidRPr="00CA74E4">
              <w:rPr>
                <w:sz w:val="16"/>
                <w:szCs w:val="16"/>
              </w:rPr>
              <w:t>) + 930(гр.</w:t>
            </w:r>
            <w:r w:rsidR="004332FA" w:rsidRPr="00CA74E4">
              <w:rPr>
                <w:sz w:val="16"/>
                <w:szCs w:val="16"/>
              </w:rPr>
              <w:t>11</w:t>
            </w:r>
            <w:r w:rsidRPr="00CA74E4">
              <w:rPr>
                <w:sz w:val="16"/>
                <w:szCs w:val="16"/>
              </w:rPr>
              <w:t>) + 940(гр.</w:t>
            </w:r>
            <w:r w:rsidR="004332FA" w:rsidRPr="00CA74E4">
              <w:rPr>
                <w:sz w:val="16"/>
                <w:szCs w:val="16"/>
              </w:rPr>
              <w:t>11</w:t>
            </w:r>
            <w:r w:rsidRPr="00CA74E4">
              <w:rPr>
                <w:sz w:val="16"/>
                <w:szCs w:val="16"/>
              </w:rPr>
              <w:t>) + 950(гр.</w:t>
            </w:r>
            <w:r w:rsidR="00FD47ED" w:rsidRPr="00CA74E4">
              <w:rPr>
                <w:sz w:val="16"/>
                <w:szCs w:val="16"/>
              </w:rPr>
              <w:t>11</w:t>
            </w:r>
            <w:r w:rsidRPr="00CA74E4">
              <w:rPr>
                <w:sz w:val="16"/>
                <w:szCs w:val="16"/>
              </w:rPr>
              <w:t>)</w:t>
            </w:r>
            <w:r w:rsidR="005F1BA8" w:rsidRPr="00CA74E4">
              <w:rPr>
                <w:sz w:val="16"/>
                <w:szCs w:val="16"/>
              </w:rPr>
              <w:t xml:space="preserve"> + 960(гр.</w:t>
            </w:r>
            <w:r w:rsidR="00FD47ED" w:rsidRPr="00CA74E4">
              <w:rPr>
                <w:sz w:val="16"/>
                <w:szCs w:val="16"/>
              </w:rPr>
              <w:t>11</w:t>
            </w:r>
            <w:r w:rsidR="005F1BA8" w:rsidRPr="00CA74E4">
              <w:rPr>
                <w:sz w:val="16"/>
                <w:szCs w:val="16"/>
              </w:rPr>
              <w:t>) + 970(гр.</w:t>
            </w:r>
            <w:r w:rsidR="00FD47ED" w:rsidRPr="00CA74E4">
              <w:rPr>
                <w:sz w:val="16"/>
                <w:szCs w:val="16"/>
              </w:rPr>
              <w:t>11</w:t>
            </w:r>
            <w:r w:rsidR="005F1BA8" w:rsidRPr="00CA74E4">
              <w:rPr>
                <w:sz w:val="16"/>
                <w:szCs w:val="16"/>
              </w:rPr>
              <w:t>) + 980(гр.</w:t>
            </w:r>
            <w:r w:rsidR="00FD47ED" w:rsidRPr="00CA74E4">
              <w:rPr>
                <w:sz w:val="16"/>
                <w:szCs w:val="16"/>
              </w:rPr>
              <w:t>11</w:t>
            </w:r>
            <w:r w:rsidR="005F1BA8" w:rsidRPr="00CA74E4">
              <w:rPr>
                <w:sz w:val="16"/>
                <w:szCs w:val="16"/>
              </w:rPr>
              <w:t>)</w:t>
            </w:r>
            <w:r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 xml:space="preserve">610 сумме консолидируемых выбытий (в части уменьшения остатков средств бюджетов по расчетам между бюджетами входящими в состав </w:t>
            </w:r>
            <w:r w:rsidRPr="00CA74E4">
              <w:rPr>
                <w:sz w:val="16"/>
                <w:szCs w:val="16"/>
              </w:rPr>
              <w:lastRenderedPageBreak/>
              <w:t>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13</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14</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15</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5</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16</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7</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1%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дотаций). Допустимо на сумму дотации, полученную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18</w:t>
            </w:r>
          </w:p>
        </w:tc>
        <w:tc>
          <w:tcPr>
            <w:tcW w:w="2630" w:type="dxa"/>
            <w:vAlign w:val="center"/>
          </w:tcPr>
          <w:p w:rsidR="00605C2E" w:rsidRDefault="00605C2E" w:rsidP="0048663A">
            <w:pPr>
              <w:jc w:val="center"/>
              <w:rPr>
                <w:sz w:val="16"/>
                <w:szCs w:val="16"/>
              </w:rPr>
            </w:pPr>
            <w:r w:rsidRPr="00CA74E4">
              <w:rPr>
                <w:sz w:val="16"/>
                <w:szCs w:val="16"/>
              </w:rPr>
              <w:t xml:space="preserve">Д 000 2 02 1% 04 0000 </w:t>
            </w:r>
            <w:r w:rsidR="0048663A" w:rsidRPr="00CA74E4">
              <w:rPr>
                <w:sz w:val="16"/>
                <w:szCs w:val="16"/>
              </w:rPr>
              <w:t>15</w:t>
            </w:r>
            <w:r w:rsidR="0048663A">
              <w:rPr>
                <w:sz w:val="16"/>
                <w:szCs w:val="16"/>
              </w:rPr>
              <w:t>0</w:t>
            </w:r>
          </w:p>
          <w:p w:rsidR="00181DDC" w:rsidRPr="00CA74E4" w:rsidRDefault="00181DDC"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дотаций).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19</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05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20</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10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21</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11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22</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12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23</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13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w:t>
            </w:r>
            <w:r w:rsidRPr="00CA74E4">
              <w:rPr>
                <w:sz w:val="16"/>
                <w:szCs w:val="16"/>
              </w:rPr>
              <w:lastRenderedPageBreak/>
              <w:t xml:space="preserve">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24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субсидий). Допустимо на сумму субсидий,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25</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 xml:space="preserve">2 02 2% 04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субсидий).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28</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29</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30</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31</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 Допустимо на сумму субвенций,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32</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2 02 3% 04 0000 15</w:t>
            </w:r>
            <w:r w:rsidR="0048663A">
              <w:rPr>
                <w:rFonts w:eastAsia="Calibri"/>
                <w:sz w:val="16"/>
                <w:szCs w:val="16"/>
              </w:rPr>
              <w:t>0</w:t>
            </w:r>
            <w:r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33</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w:t>
            </w:r>
            <w:r w:rsidRPr="00CA74E4">
              <w:rPr>
                <w:sz w:val="16"/>
                <w:szCs w:val="16"/>
              </w:rPr>
              <w:lastRenderedPageBreak/>
              <w:t>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34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35</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38</w:t>
            </w:r>
          </w:p>
        </w:tc>
        <w:tc>
          <w:tcPr>
            <w:tcW w:w="2630" w:type="dxa"/>
            <w:vAlign w:val="center"/>
          </w:tcPr>
          <w:p w:rsidR="00605C2E" w:rsidRPr="00CA74E4" w:rsidRDefault="00605C2E"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sidR="00E8690C">
              <w:rPr>
                <w:rFonts w:eastAsia="Calibri"/>
                <w:sz w:val="16"/>
                <w:szCs w:val="16"/>
              </w:rPr>
              <w:t>4</w:t>
            </w:r>
            <w:r w:rsidRPr="00CA74E4">
              <w:rPr>
                <w:rFonts w:eastAsia="Calibri"/>
                <w:sz w:val="16"/>
                <w:szCs w:val="16"/>
              </w:rPr>
              <w:t xml:space="preserve">%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r w:rsidR="009A1459" w:rsidRPr="00CA74E4">
              <w:rPr>
                <w:rFonts w:eastAsia="Calibri"/>
                <w:sz w:val="16"/>
                <w:szCs w:val="16"/>
              </w:rPr>
              <w:t>+</w:t>
            </w:r>
          </w:p>
          <w:p w:rsidR="009A1459"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иных МБТ). Допустимо на сумму иных МБТ,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39</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04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Default="009A1459" w:rsidP="0048663A">
            <w:pPr>
              <w:jc w:val="center"/>
              <w:rPr>
                <w:rFonts w:eastAsia="Calibri"/>
                <w:sz w:val="16"/>
                <w:szCs w:val="16"/>
              </w:rPr>
            </w:pPr>
            <w:r w:rsidRPr="00CA74E4">
              <w:rPr>
                <w:sz w:val="16"/>
                <w:szCs w:val="16"/>
              </w:rPr>
              <w:t>Д 000 </w:t>
            </w:r>
            <w:r w:rsidRPr="00CA74E4">
              <w:rPr>
                <w:rFonts w:eastAsia="Calibri"/>
                <w:sz w:val="16"/>
                <w:szCs w:val="16"/>
              </w:rPr>
              <w:t xml:space="preserve">2 02 9% 04 0000 </w:t>
            </w:r>
            <w:r w:rsidR="0048663A" w:rsidRPr="00CA74E4">
              <w:rPr>
                <w:rFonts w:eastAsia="Calibri"/>
                <w:sz w:val="16"/>
                <w:szCs w:val="16"/>
              </w:rPr>
              <w:t>15</w:t>
            </w:r>
            <w:r w:rsidR="0048663A">
              <w:rPr>
                <w:rFonts w:eastAsia="Calibri"/>
                <w:sz w:val="16"/>
                <w:szCs w:val="16"/>
              </w:rPr>
              <w:t>0</w:t>
            </w:r>
            <w:r w:rsidR="00181DDC">
              <w:rPr>
                <w:rFonts w:eastAsia="Calibri"/>
                <w:sz w:val="16"/>
                <w:szCs w:val="16"/>
              </w:rPr>
              <w:t>+</w:t>
            </w:r>
          </w:p>
          <w:p w:rsidR="00181DDC" w:rsidRPr="00181DDC" w:rsidRDefault="00181DDC"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rsidR="00181DDC" w:rsidRPr="00181DDC" w:rsidRDefault="00181DDC"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40</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05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05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41</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10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10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42</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11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11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43</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12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12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сконсолидированных в разделе 1 , суммам отраженным в разделе 4 (в части </w:t>
            </w:r>
            <w:r w:rsidRPr="00CA74E4">
              <w:rPr>
                <w:sz w:val="16"/>
                <w:szCs w:val="16"/>
              </w:rPr>
              <w:lastRenderedPageBreak/>
              <w:t xml:space="preserve">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44</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13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13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45</w:t>
            </w:r>
          </w:p>
        </w:tc>
        <w:tc>
          <w:tcPr>
            <w:tcW w:w="2630" w:type="dxa"/>
            <w:vAlign w:val="center"/>
          </w:tcPr>
          <w:p w:rsidR="009A1459" w:rsidRPr="00CA74E4" w:rsidRDefault="00605C2E" w:rsidP="009A1459">
            <w:pPr>
              <w:jc w:val="center"/>
              <w:rPr>
                <w:rFonts w:eastAsia="Calibri"/>
                <w:sz w:val="16"/>
                <w:szCs w:val="16"/>
              </w:rPr>
            </w:pPr>
            <w:r w:rsidRPr="00CA74E4">
              <w:rPr>
                <w:sz w:val="16"/>
                <w:szCs w:val="16"/>
              </w:rPr>
              <w:t>Д 000 </w:t>
            </w:r>
            <w:r w:rsidRPr="00CA74E4">
              <w:rPr>
                <w:rFonts w:eastAsia="Calibri"/>
                <w:sz w:val="16"/>
                <w:szCs w:val="16"/>
              </w:rPr>
              <w:t xml:space="preserve">2 02 5% 09 0000 </w:t>
            </w:r>
            <w:r w:rsidR="0048663A" w:rsidRPr="00CA74E4">
              <w:rPr>
                <w:rFonts w:eastAsia="Calibri"/>
                <w:sz w:val="16"/>
                <w:szCs w:val="16"/>
              </w:rPr>
              <w:t>15</w:t>
            </w:r>
            <w:r w:rsidR="0048663A">
              <w:rPr>
                <w:rFonts w:eastAsia="Calibri"/>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09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18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Стр.915+ Стр.925+ Стр.935+ Стр.945+ Стр.955+ Стр.965+ Стр.975+ Стр.985+ Стр.995</w:t>
            </w:r>
          </w:p>
        </w:tc>
        <w:tc>
          <w:tcPr>
            <w:tcW w:w="794" w:type="dxa"/>
            <w:vAlign w:val="center"/>
          </w:tcPr>
          <w:p w:rsidR="00605C2E" w:rsidRPr="00CA74E4" w:rsidRDefault="00605C2E" w:rsidP="00605C2E">
            <w:pPr>
              <w:jc w:val="center"/>
              <w:rPr>
                <w:sz w:val="16"/>
                <w:szCs w:val="16"/>
              </w:rPr>
            </w:pPr>
            <w:r w:rsidRPr="00CA74E4">
              <w:rPr>
                <w:sz w:val="16"/>
                <w:szCs w:val="16"/>
              </w:rPr>
              <w:t>11</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сконсолидированных в разделе 1 , суммам отраженным в разделе 4 (в части трансфертов бюджета территориального фонда). </w:t>
            </w:r>
          </w:p>
        </w:tc>
      </w:tr>
    </w:tbl>
    <w:p w:rsidR="007D39A7" w:rsidRPr="00CA74E4" w:rsidRDefault="007D39A7" w:rsidP="007D39A7">
      <w:pPr>
        <w:rPr>
          <w:sz w:val="16"/>
          <w:szCs w:val="16"/>
        </w:rPr>
      </w:pPr>
    </w:p>
    <w:p w:rsidR="007D39A7" w:rsidRPr="00CA74E4" w:rsidRDefault="00FA1C47" w:rsidP="00CF04C3">
      <w:pPr>
        <w:pStyle w:val="2"/>
        <w:jc w:val="left"/>
        <w:rPr>
          <w:b/>
          <w:sz w:val="16"/>
          <w:szCs w:val="16"/>
        </w:rPr>
      </w:pPr>
      <w:bookmarkStart w:id="34" w:name="_Toc381165646"/>
      <w:bookmarkStart w:id="35" w:name="_Toc501125160"/>
      <w:bookmarkStart w:id="36" w:name="_Toc508016861"/>
      <w:r w:rsidRPr="00CA74E4">
        <w:rPr>
          <w:b/>
          <w:sz w:val="16"/>
          <w:szCs w:val="16"/>
        </w:rPr>
        <w:t>3</w:t>
      </w:r>
      <w:r w:rsidR="007D39A7" w:rsidRPr="00CA74E4">
        <w:rPr>
          <w:b/>
          <w:sz w:val="16"/>
          <w:szCs w:val="16"/>
        </w:rPr>
        <w:t>.3 Контроль допустимости значений отраженных показателей для ф. 0503317</w:t>
      </w:r>
      <w:bookmarkEnd w:id="34"/>
      <w:bookmarkEnd w:id="35"/>
      <w:bookmarkEnd w:id="36"/>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3600"/>
        <w:gridCol w:w="1080"/>
        <w:gridCol w:w="3780"/>
      </w:tblGrid>
      <w:tr w:rsidR="007D39A7" w:rsidRPr="00CA74E4" w:rsidTr="00FD5319">
        <w:trPr>
          <w:tblHeader/>
        </w:trPr>
        <w:tc>
          <w:tcPr>
            <w:tcW w:w="828" w:type="dxa"/>
            <w:vAlign w:val="center"/>
          </w:tcPr>
          <w:p w:rsidR="007D39A7" w:rsidRPr="00CA74E4" w:rsidRDefault="007D39A7" w:rsidP="00FD5319">
            <w:pPr>
              <w:jc w:val="center"/>
              <w:rPr>
                <w:sz w:val="16"/>
                <w:szCs w:val="16"/>
              </w:rPr>
            </w:pPr>
            <w:r w:rsidRPr="00CA74E4">
              <w:rPr>
                <w:sz w:val="16"/>
                <w:szCs w:val="16"/>
              </w:rPr>
              <w:t>№ п/п</w:t>
            </w:r>
          </w:p>
        </w:tc>
        <w:tc>
          <w:tcPr>
            <w:tcW w:w="720" w:type="dxa"/>
            <w:vAlign w:val="center"/>
          </w:tcPr>
          <w:p w:rsidR="007D39A7" w:rsidRPr="00CA74E4" w:rsidRDefault="007D39A7" w:rsidP="00FD5319">
            <w:pPr>
              <w:jc w:val="center"/>
              <w:rPr>
                <w:sz w:val="16"/>
                <w:szCs w:val="16"/>
              </w:rPr>
            </w:pPr>
            <w:r w:rsidRPr="00CA74E4">
              <w:rPr>
                <w:sz w:val="16"/>
                <w:szCs w:val="16"/>
              </w:rPr>
              <w:t>Графа</w:t>
            </w:r>
          </w:p>
        </w:tc>
        <w:tc>
          <w:tcPr>
            <w:tcW w:w="3600" w:type="dxa"/>
            <w:vAlign w:val="center"/>
          </w:tcPr>
          <w:p w:rsidR="007D39A7" w:rsidRPr="00CA74E4" w:rsidRDefault="007D39A7" w:rsidP="00FD5319">
            <w:pPr>
              <w:jc w:val="center"/>
              <w:rPr>
                <w:sz w:val="16"/>
                <w:szCs w:val="16"/>
              </w:rPr>
            </w:pPr>
            <w:r w:rsidRPr="00CA74E4">
              <w:rPr>
                <w:sz w:val="16"/>
                <w:szCs w:val="16"/>
              </w:rPr>
              <w:t>КБК (Д – раздел 1 Доходы; Р – раздел 2  Расходы; И - раздел 3 Источники)</w:t>
            </w:r>
          </w:p>
        </w:tc>
        <w:tc>
          <w:tcPr>
            <w:tcW w:w="1080" w:type="dxa"/>
            <w:vAlign w:val="center"/>
          </w:tcPr>
          <w:p w:rsidR="007D39A7" w:rsidRPr="00CA74E4" w:rsidRDefault="007D39A7" w:rsidP="00FD5319">
            <w:pPr>
              <w:jc w:val="center"/>
              <w:rPr>
                <w:sz w:val="16"/>
                <w:szCs w:val="16"/>
              </w:rPr>
            </w:pPr>
            <w:r w:rsidRPr="00CA74E4">
              <w:rPr>
                <w:sz w:val="16"/>
                <w:szCs w:val="16"/>
              </w:rPr>
              <w:t>Условие</w:t>
            </w:r>
          </w:p>
        </w:tc>
        <w:tc>
          <w:tcPr>
            <w:tcW w:w="3780"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828" w:type="dxa"/>
            <w:vAlign w:val="center"/>
          </w:tcPr>
          <w:p w:rsidR="007D39A7" w:rsidRPr="00CA74E4" w:rsidRDefault="007D39A7" w:rsidP="00FD5319">
            <w:pPr>
              <w:jc w:val="center"/>
              <w:rPr>
                <w:sz w:val="16"/>
                <w:szCs w:val="16"/>
              </w:rPr>
            </w:pPr>
            <w:r w:rsidRPr="00CA74E4">
              <w:rPr>
                <w:sz w:val="16"/>
                <w:szCs w:val="16"/>
              </w:rPr>
              <w:t>1</w:t>
            </w:r>
          </w:p>
        </w:tc>
        <w:tc>
          <w:tcPr>
            <w:tcW w:w="720" w:type="dxa"/>
            <w:vAlign w:val="center"/>
          </w:tcPr>
          <w:p w:rsidR="007D39A7" w:rsidRPr="00CA74E4" w:rsidRDefault="007D39A7" w:rsidP="00FD5319">
            <w:pPr>
              <w:jc w:val="center"/>
              <w:rPr>
                <w:sz w:val="16"/>
                <w:szCs w:val="16"/>
              </w:rPr>
            </w:pPr>
            <w:r w:rsidRPr="00CA74E4">
              <w:rPr>
                <w:sz w:val="16"/>
                <w:szCs w:val="16"/>
              </w:rPr>
              <w:t>*</w:t>
            </w:r>
          </w:p>
        </w:tc>
        <w:tc>
          <w:tcPr>
            <w:tcW w:w="3600" w:type="dxa"/>
            <w:vAlign w:val="center"/>
          </w:tcPr>
          <w:p w:rsidR="007D39A7" w:rsidRPr="00CA74E4" w:rsidRDefault="007D39A7" w:rsidP="00227132">
            <w:pPr>
              <w:jc w:val="center"/>
              <w:rPr>
                <w:sz w:val="16"/>
                <w:szCs w:val="16"/>
              </w:rPr>
            </w:pPr>
            <w:r w:rsidRPr="00CA74E4">
              <w:rPr>
                <w:sz w:val="16"/>
                <w:szCs w:val="16"/>
              </w:rPr>
              <w:t>Р 000 01 01 0000000000 000</w:t>
            </w:r>
          </w:p>
        </w:tc>
        <w:tc>
          <w:tcPr>
            <w:tcW w:w="1080" w:type="dxa"/>
            <w:vAlign w:val="center"/>
          </w:tcPr>
          <w:p w:rsidR="007D39A7" w:rsidRPr="00CA74E4" w:rsidRDefault="007D39A7" w:rsidP="00FD5319">
            <w:pPr>
              <w:jc w:val="center"/>
              <w:rPr>
                <w:sz w:val="16"/>
                <w:szCs w:val="16"/>
              </w:rPr>
            </w:pPr>
            <w:r w:rsidRPr="00CA74E4">
              <w:rPr>
                <w:sz w:val="16"/>
                <w:szCs w:val="16"/>
              </w:rPr>
              <w:t>= 0</w:t>
            </w:r>
          </w:p>
        </w:tc>
        <w:tc>
          <w:tcPr>
            <w:tcW w:w="3780" w:type="dxa"/>
          </w:tcPr>
          <w:p w:rsidR="007D39A7" w:rsidRPr="00CA74E4" w:rsidRDefault="007D39A7"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166</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И ххх хх хх хх хх  01 хххх ххх</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01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06 хххх ххх</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06 подлежат 100% зачислению в ПФ</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07 хххх ххх</w:t>
            </w:r>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07 подлежат 100% зачислению в ФСС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08 хххх ххх</w:t>
            </w:r>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08 подлежат 100% зачислению в ФОМС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294</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295</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296</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300</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301</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304</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rsidR="007D39A7" w:rsidRPr="00CA74E4" w:rsidRDefault="007D39A7" w:rsidP="00FD5319">
            <w:pPr>
              <w:autoSpaceDE w:val="0"/>
              <w:autoSpaceDN w:val="0"/>
              <w:adjustRightInd w:val="0"/>
              <w:jc w:val="center"/>
              <w:rPr>
                <w:sz w:val="16"/>
                <w:szCs w:val="16"/>
              </w:rPr>
            </w:pPr>
          </w:p>
          <w:p w:rsidR="007D39A7" w:rsidRPr="00CA74E4" w:rsidRDefault="007D39A7" w:rsidP="00FD5319">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305</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14</w:t>
            </w:r>
            <w:r w:rsidR="00227132">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w:t>
            </w:r>
            <w:r w:rsidR="005F1BA8" w:rsidRPr="00CA74E4">
              <w:rPr>
                <w:rFonts w:ascii="Times New Roman" w:hAnsi="Times New Roman" w:cs="Times New Roman"/>
                <w:sz w:val="16"/>
                <w:szCs w:val="16"/>
              </w:rPr>
              <w:t>5хх</w:t>
            </w:r>
            <w:r w:rsidR="00CE0907" w:rsidRPr="00CA74E4">
              <w:rPr>
                <w:rFonts w:ascii="Times New Roman" w:hAnsi="Times New Roman" w:cs="Times New Roman"/>
                <w:sz w:val="16"/>
                <w:szCs w:val="16"/>
              </w:rPr>
              <w:t xml:space="preserve"> (по детализированным кодам видов расходов)</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5F1BA8">
            <w:pPr>
              <w:rPr>
                <w:sz w:val="16"/>
                <w:szCs w:val="16"/>
              </w:rPr>
            </w:pPr>
            <w:r w:rsidRPr="00CA74E4">
              <w:rPr>
                <w:sz w:val="16"/>
                <w:szCs w:val="16"/>
              </w:rPr>
              <w:t xml:space="preserve">Показатели раздела 14 00 допустимы только по коду </w:t>
            </w:r>
            <w:r w:rsidR="005F1BA8" w:rsidRPr="00CA74E4">
              <w:rPr>
                <w:sz w:val="16"/>
                <w:szCs w:val="16"/>
              </w:rPr>
              <w:t>вида расходов группы 500</w:t>
            </w:r>
          </w:p>
        </w:tc>
      </w:tr>
      <w:tr w:rsidR="007D39A7" w:rsidRPr="00CA74E4" w:rsidTr="00956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828"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307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D39A7" w:rsidRPr="00CA74E4" w:rsidRDefault="007D39A7"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00</w:t>
            </w:r>
            <w:r w:rsidR="00227132">
              <w:rPr>
                <w:rFonts w:ascii="Times New Roman" w:hAnsi="Times New Roman" w:cs="Times New Roman"/>
                <w:sz w:val="16"/>
                <w:szCs w:val="16"/>
              </w:rPr>
              <w:t xml:space="preserve">00 </w:t>
            </w:r>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w:t>
            </w:r>
            <w:r w:rsidR="00227132" w:rsidRPr="00CA74E4">
              <w:rPr>
                <w:rFonts w:ascii="Times New Roman" w:hAnsi="Times New Roman" w:cs="Times New Roman"/>
                <w:sz w:val="16"/>
                <w:szCs w:val="16"/>
              </w:rPr>
              <w:t>ххх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8C67D7">
            <w:pPr>
              <w:rPr>
                <w:sz w:val="16"/>
                <w:szCs w:val="16"/>
              </w:rPr>
            </w:pPr>
            <w:r w:rsidRPr="00CA74E4">
              <w:rPr>
                <w:sz w:val="16"/>
                <w:szCs w:val="16"/>
                <w:lang w:val="en-US"/>
              </w:rPr>
              <w:t xml:space="preserve">= </w:t>
            </w:r>
            <w:r w:rsidRPr="00CA74E4">
              <w:rPr>
                <w:sz w:val="16"/>
                <w:szCs w:val="16"/>
              </w:rPr>
              <w:t>211,212,213,214,215,216,217,219,221,223,225,231,</w:t>
            </w:r>
            <w:r w:rsidR="008125C9">
              <w:rPr>
                <w:sz w:val="16"/>
                <w:szCs w:val="16"/>
              </w:rPr>
              <w:t xml:space="preserve"> 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00B03B8C" w:rsidRPr="00CA74E4">
              <w:rPr>
                <w:sz w:val="16"/>
                <w:szCs w:val="16"/>
              </w:rPr>
              <w:t>710,</w:t>
            </w:r>
            <w:r w:rsidR="008C67D7">
              <w:rPr>
                <w:sz w:val="16"/>
                <w:szCs w:val="16"/>
              </w:rPr>
              <w:t>814,</w:t>
            </w:r>
            <w:r w:rsidR="00B03B8C" w:rsidRPr="00CA74E4">
              <w:rPr>
                <w:sz w:val="16"/>
                <w:szCs w:val="16"/>
              </w:rPr>
              <w:t>821,822,823,841</w:t>
            </w:r>
          </w:p>
        </w:tc>
        <w:tc>
          <w:tcPr>
            <w:tcW w:w="37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rPr>
                <w:sz w:val="16"/>
                <w:szCs w:val="16"/>
              </w:rPr>
            </w:pPr>
            <w:r w:rsidRPr="00CA74E4">
              <w:rPr>
                <w:sz w:val="16"/>
                <w:szCs w:val="16"/>
              </w:rPr>
              <w:t xml:space="preserve">В Разделе 2 указаны показатели кассовых расходов по кодам видам </w:t>
            </w:r>
            <w:r w:rsidR="00253687" w:rsidRPr="00CA74E4">
              <w:rPr>
                <w:sz w:val="16"/>
                <w:szCs w:val="16"/>
              </w:rPr>
              <w:t>расходов</w:t>
            </w:r>
            <w:r w:rsidRPr="00CA74E4">
              <w:rPr>
                <w:sz w:val="16"/>
                <w:szCs w:val="16"/>
              </w:rPr>
              <w:t xml:space="preserve"> - 211,212,213,214,215,216,217,219,221,223,225,231,</w:t>
            </w:r>
            <w:r w:rsidR="008125C9">
              <w:rPr>
                <w:sz w:val="16"/>
                <w:szCs w:val="16"/>
              </w:rPr>
              <w:t xml:space="preserve">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Pr="00CA74E4">
              <w:rPr>
                <w:sz w:val="16"/>
                <w:szCs w:val="16"/>
              </w:rPr>
              <w:t>710,</w:t>
            </w:r>
            <w:r w:rsidR="008C67D7">
              <w:rPr>
                <w:sz w:val="16"/>
                <w:szCs w:val="16"/>
              </w:rPr>
              <w:t>814,</w:t>
            </w:r>
            <w:r w:rsidRPr="00CA74E4">
              <w:rPr>
                <w:sz w:val="16"/>
                <w:szCs w:val="16"/>
              </w:rPr>
              <w:t>821,822,823,841 – недопустимо.</w:t>
            </w:r>
          </w:p>
          <w:p w:rsidR="007D39A7" w:rsidRPr="00CA74E4" w:rsidRDefault="007D39A7" w:rsidP="00FD5319">
            <w:pPr>
              <w:rPr>
                <w:sz w:val="16"/>
                <w:szCs w:val="16"/>
              </w:rPr>
            </w:pPr>
          </w:p>
        </w:tc>
      </w:tr>
      <w:tr w:rsidR="007C29AD" w:rsidRPr="00CA74E4" w:rsidTr="007C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828"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lastRenderedPageBreak/>
              <w:t>30</w:t>
            </w:r>
            <w:r w:rsidRPr="00CA74E4">
              <w:rPr>
                <w:sz w:val="16"/>
                <w:szCs w:val="16"/>
              </w:rPr>
              <w:t>8</w:t>
            </w:r>
          </w:p>
        </w:tc>
        <w:tc>
          <w:tcPr>
            <w:tcW w:w="720"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C29AD" w:rsidRPr="00CA74E4" w:rsidRDefault="007C29AD"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00</w:t>
            </w:r>
            <w:r w:rsidR="00227132">
              <w:rPr>
                <w:rFonts w:ascii="Times New Roman" w:hAnsi="Times New Roman" w:cs="Times New Roman"/>
                <w:sz w:val="16"/>
                <w:szCs w:val="16"/>
              </w:rPr>
              <w:t>00</w:t>
            </w:r>
            <w:r w:rsidRPr="00CA74E4">
              <w:rPr>
                <w:rFonts w:ascii="Times New Roman" w:hAnsi="Times New Roman" w:cs="Times New Roman"/>
                <w:sz w:val="16"/>
                <w:szCs w:val="16"/>
              </w:rPr>
              <w:t xml:space="preserve"> 0000000000 </w:t>
            </w:r>
            <w:r w:rsidR="00227132" w:rsidRPr="00CA74E4">
              <w:rPr>
                <w:rFonts w:ascii="Times New Roman" w:hAnsi="Times New Roman" w:cs="Times New Roman"/>
                <w:sz w:val="16"/>
                <w:szCs w:val="16"/>
              </w:rPr>
              <w:t>ххх </w:t>
            </w:r>
          </w:p>
        </w:tc>
        <w:tc>
          <w:tcPr>
            <w:tcW w:w="1080" w:type="dxa"/>
            <w:tcBorders>
              <w:top w:val="single" w:sz="4" w:space="0" w:color="auto"/>
              <w:left w:val="single" w:sz="4" w:space="0" w:color="auto"/>
              <w:bottom w:val="single" w:sz="4" w:space="0" w:color="auto"/>
              <w:right w:val="single" w:sz="4" w:space="0" w:color="auto"/>
            </w:tcBorders>
          </w:tcPr>
          <w:p w:rsidR="007C29AD" w:rsidRPr="00CA74E4" w:rsidRDefault="007C29AD" w:rsidP="007C29AD">
            <w:pPr>
              <w:rPr>
                <w:sz w:val="16"/>
                <w:szCs w:val="16"/>
                <w:lang w:val="en-US"/>
              </w:rPr>
            </w:pPr>
            <w:r w:rsidRPr="00CA74E4">
              <w:rPr>
                <w:sz w:val="16"/>
                <w:szCs w:val="16"/>
                <w:lang w:val="en-US"/>
              </w:rPr>
              <w:t xml:space="preserve">= </w:t>
            </w:r>
            <w:r w:rsidRPr="00CA74E4">
              <w:rPr>
                <w:sz w:val="16"/>
                <w:szCs w:val="16"/>
              </w:rPr>
              <w:t>141, 142, 149</w:t>
            </w:r>
          </w:p>
        </w:tc>
        <w:tc>
          <w:tcPr>
            <w:tcW w:w="3780" w:type="dxa"/>
            <w:tcBorders>
              <w:top w:val="single" w:sz="4" w:space="0" w:color="auto"/>
              <w:left w:val="single" w:sz="4" w:space="0" w:color="auto"/>
              <w:bottom w:val="single" w:sz="4" w:space="0" w:color="auto"/>
              <w:right w:val="single" w:sz="4" w:space="0" w:color="auto"/>
            </w:tcBorders>
            <w:vAlign w:val="center"/>
          </w:tcPr>
          <w:p w:rsidR="007C29AD" w:rsidRPr="00CA74E4" w:rsidRDefault="007C29AD" w:rsidP="00E35C8A">
            <w:pPr>
              <w:rPr>
                <w:sz w:val="16"/>
                <w:szCs w:val="16"/>
              </w:rPr>
            </w:pPr>
            <w:r w:rsidRPr="00CA74E4">
              <w:rPr>
                <w:sz w:val="16"/>
                <w:szCs w:val="16"/>
              </w:rPr>
              <w:t>В графах 6-</w:t>
            </w:r>
            <w:r w:rsidR="00BF567A" w:rsidRPr="00CA74E4">
              <w:rPr>
                <w:sz w:val="16"/>
                <w:szCs w:val="16"/>
              </w:rPr>
              <w:t>1</w:t>
            </w:r>
            <w:r w:rsidR="00BF567A">
              <w:rPr>
                <w:sz w:val="16"/>
                <w:szCs w:val="16"/>
              </w:rPr>
              <w:t>6</w:t>
            </w:r>
            <w:r w:rsidR="00BF567A" w:rsidRPr="00CA74E4">
              <w:rPr>
                <w:sz w:val="16"/>
                <w:szCs w:val="16"/>
              </w:rPr>
              <w:t xml:space="preserve">, </w:t>
            </w:r>
            <w:r w:rsidR="00BF567A">
              <w:rPr>
                <w:sz w:val="16"/>
                <w:szCs w:val="16"/>
              </w:rPr>
              <w:t>20</w:t>
            </w:r>
            <w:r w:rsidR="00BF567A" w:rsidRPr="00CA74E4">
              <w:rPr>
                <w:sz w:val="16"/>
                <w:szCs w:val="16"/>
              </w:rPr>
              <w:t>-</w:t>
            </w:r>
            <w:r w:rsidR="00BF567A">
              <w:rPr>
                <w:sz w:val="16"/>
                <w:szCs w:val="16"/>
              </w:rPr>
              <w:t>30</w:t>
            </w:r>
            <w:r w:rsidRPr="00CA74E4">
              <w:rPr>
                <w:sz w:val="16"/>
                <w:szCs w:val="16"/>
              </w:rPr>
              <w:t>Раздела 2 указаны показатели по кодам видам расходов – 141, 142, 149 – недопустимо.</w:t>
            </w:r>
          </w:p>
          <w:p w:rsidR="007C29AD" w:rsidRPr="00CA74E4" w:rsidRDefault="007C29AD" w:rsidP="00E35C8A">
            <w:pPr>
              <w:rPr>
                <w:sz w:val="16"/>
                <w:szCs w:val="16"/>
              </w:rPr>
            </w:pPr>
          </w:p>
        </w:tc>
      </w:tr>
    </w:tbl>
    <w:p w:rsidR="00CF04C3" w:rsidRPr="00CA74E4" w:rsidRDefault="00CF04C3" w:rsidP="00A870DA">
      <w:pPr>
        <w:pStyle w:val="1"/>
        <w:rPr>
          <w:sz w:val="16"/>
          <w:szCs w:val="16"/>
        </w:rPr>
      </w:pPr>
      <w:bookmarkStart w:id="37" w:name="_Toc279650427"/>
      <w:bookmarkStart w:id="38" w:name="_Toc381165647"/>
    </w:p>
    <w:p w:rsidR="00057EEF" w:rsidRDefault="00057EEF" w:rsidP="00A870DA">
      <w:pPr>
        <w:pStyle w:val="1"/>
        <w:rPr>
          <w:b/>
          <w:sz w:val="16"/>
          <w:szCs w:val="16"/>
        </w:rPr>
      </w:pPr>
      <w:bookmarkStart w:id="39" w:name="_Toc279650430"/>
      <w:bookmarkStart w:id="40" w:name="_Toc381165648"/>
      <w:bookmarkStart w:id="41" w:name="_Toc501125162"/>
      <w:bookmarkStart w:id="42" w:name="_Toc508016863"/>
    </w:p>
    <w:p w:rsidR="00057EEF" w:rsidRDefault="00057EEF" w:rsidP="00A870DA">
      <w:pPr>
        <w:pStyle w:val="1"/>
        <w:rPr>
          <w:b/>
          <w:sz w:val="16"/>
          <w:szCs w:val="16"/>
        </w:rPr>
      </w:pPr>
    </w:p>
    <w:p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9" w:history="1">
        <w:r w:rsidRPr="00057EEF">
          <w:rPr>
            <w:rFonts w:eastAsia="Calibri"/>
            <w:b/>
            <w:sz w:val="18"/>
            <w:szCs w:val="18"/>
            <w:lang w:eastAsia="en-US"/>
          </w:rPr>
          <w:t xml:space="preserve">(ф. </w:t>
        </w:r>
        <w:bookmarkStart w:id="43" w:name="ф_0503320"/>
        <w:r w:rsidRPr="00057EEF">
          <w:rPr>
            <w:rFonts w:eastAsia="Calibri"/>
            <w:b/>
            <w:sz w:val="18"/>
            <w:szCs w:val="18"/>
            <w:lang w:eastAsia="en-US"/>
          </w:rPr>
          <w:t>0503320</w:t>
        </w:r>
        <w:bookmarkEnd w:id="43"/>
        <w:r w:rsidRPr="00057EEF">
          <w:rPr>
            <w:rFonts w:eastAsia="Calibri"/>
            <w:b/>
            <w:sz w:val="18"/>
            <w:szCs w:val="18"/>
            <w:lang w:eastAsia="en-US"/>
          </w:rPr>
          <w:t>)</w:t>
        </w:r>
        <w:r w:rsidRPr="00057EEF">
          <w:rPr>
            <w:rFonts w:eastAsia="Calibri"/>
            <w:sz w:val="24"/>
            <w:szCs w:val="24"/>
            <w:lang w:eastAsia="en-US"/>
          </w:rPr>
          <w:t xml:space="preserve"> </w:t>
        </w:r>
      </w:hyperlink>
      <w:r>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jc w:val="center"/>
              <w:rPr>
                <w:b/>
                <w:sz w:val="16"/>
                <w:szCs w:val="16"/>
              </w:rPr>
            </w:pPr>
            <w:r w:rsidRPr="00293FB2">
              <w:rPr>
                <w:b/>
                <w:sz w:val="16"/>
                <w:szCs w:val="16"/>
              </w:rPr>
              <w:t>№ п/п</w:t>
            </w:r>
          </w:p>
        </w:tc>
        <w:tc>
          <w:tcPr>
            <w:tcW w:w="56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864" w:type="dxa"/>
            <w:vAlign w:val="center"/>
          </w:tcPr>
          <w:p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1218" w:type="dxa"/>
            <w:vAlign w:val="center"/>
          </w:tcPr>
          <w:p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jc w:val="center"/>
              <w:rPr>
                <w:b/>
                <w:sz w:val="16"/>
                <w:szCs w:val="16"/>
              </w:rPr>
            </w:pPr>
            <w:r>
              <w:rPr>
                <w:b/>
                <w:sz w:val="16"/>
                <w:szCs w:val="16"/>
              </w:rPr>
              <w:t>Тип субъекта</w:t>
            </w:r>
          </w:p>
        </w:tc>
        <w:tc>
          <w:tcPr>
            <w:tcW w:w="544" w:type="dxa"/>
          </w:tcPr>
          <w:p w:rsidR="00057EEF" w:rsidRPr="00293FB2" w:rsidRDefault="00057EEF" w:rsidP="00242E4F">
            <w:pPr>
              <w:jc w:val="center"/>
              <w:rPr>
                <w:b/>
                <w:sz w:val="16"/>
                <w:szCs w:val="16"/>
              </w:rPr>
            </w:pPr>
            <w:r>
              <w:rPr>
                <w:b/>
                <w:sz w:val="16"/>
                <w:szCs w:val="16"/>
              </w:rPr>
              <w:t>Отчетный период</w:t>
            </w:r>
          </w:p>
        </w:tc>
        <w:tc>
          <w:tcPr>
            <w:tcW w:w="504" w:type="dxa"/>
            <w:vAlign w:val="center"/>
          </w:tcPr>
          <w:p w:rsidR="00057EEF" w:rsidRPr="00293FB2" w:rsidRDefault="00057EEF" w:rsidP="00242E4F">
            <w:pPr>
              <w:jc w:val="center"/>
              <w:rPr>
                <w:b/>
                <w:sz w:val="16"/>
                <w:szCs w:val="16"/>
              </w:rPr>
            </w:pPr>
            <w:r w:rsidRPr="00293FB2">
              <w:rPr>
                <w:b/>
                <w:sz w:val="16"/>
                <w:szCs w:val="16"/>
              </w:rPr>
              <w:t>Уровень ошибки</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1</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3</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5+15-4</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 3</w:t>
            </w:r>
            <w:r w:rsidRPr="005228DD">
              <w:rPr>
                <w:sz w:val="16"/>
                <w:szCs w:val="16"/>
              </w:rPr>
              <w:t>&lt;&gt;</w:t>
            </w:r>
            <w:r>
              <w:rPr>
                <w:sz w:val="16"/>
                <w:szCs w:val="16"/>
              </w:rPr>
              <w:t xml:space="preserve"> Гр. 5 +Гр. 15- Гр.4- недопустимо</w:t>
            </w:r>
          </w:p>
        </w:tc>
        <w:tc>
          <w:tcPr>
            <w:tcW w:w="709" w:type="dxa"/>
            <w:vAlign w:val="center"/>
          </w:tcPr>
          <w:p w:rsidR="00057EEF" w:rsidRPr="00293FB2" w:rsidRDefault="00057EEF" w:rsidP="00242E4F">
            <w:pPr>
              <w:rPr>
                <w:sz w:val="16"/>
                <w:szCs w:val="16"/>
              </w:rPr>
            </w:pPr>
            <w:r>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2</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7+8+9+10+11+12+13+14-6</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Гр.5</w:t>
            </w:r>
            <w:r w:rsidRPr="005228DD">
              <w:rPr>
                <w:sz w:val="16"/>
                <w:szCs w:val="16"/>
              </w:rPr>
              <w:t>&lt;&gt;</w:t>
            </w:r>
            <w:r>
              <w:rPr>
                <w:sz w:val="16"/>
                <w:szCs w:val="16"/>
              </w:rPr>
              <w:t xml:space="preserve"> Гр. 7+ Гр.8+ Гр.9+ Гр.10+ Гр.11+ Гр.12+ Гр.13+ Гр.14- Гр.6 -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3</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16</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r>
              <w:rPr>
                <w:sz w:val="16"/>
                <w:szCs w:val="16"/>
              </w:rPr>
              <w:br/>
              <w:t>28-17</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Гр.16</w:t>
            </w:r>
            <w:r w:rsidRPr="005228DD">
              <w:rPr>
                <w:sz w:val="16"/>
                <w:szCs w:val="16"/>
              </w:rPr>
              <w:t>&lt;&gt;</w:t>
            </w:r>
            <w:r>
              <w:rPr>
                <w:sz w:val="16"/>
                <w:szCs w:val="16"/>
              </w:rPr>
              <w:t xml:space="preserve"> Гр.18 +Гр.28- Гр.17-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4</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20+21+22+23+24+25+26+27-19</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Гр.18</w:t>
            </w:r>
            <w:r w:rsidRPr="005228DD">
              <w:rPr>
                <w:sz w:val="16"/>
                <w:szCs w:val="16"/>
              </w:rPr>
              <w:t>&lt;&gt;</w:t>
            </w:r>
            <w:r>
              <w:rPr>
                <w:sz w:val="16"/>
                <w:szCs w:val="16"/>
              </w:rPr>
              <w:t xml:space="preserve"> Гр. 20+ Гр.21+ Гр.22+ Гр.23+ Гр.24+ Гр.25+ Гр.26+ Гр.27- Гр.19 -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5</w:t>
            </w:r>
          </w:p>
        </w:tc>
        <w:tc>
          <w:tcPr>
            <w:tcW w:w="567" w:type="dxa"/>
            <w:vAlign w:val="center"/>
          </w:tcPr>
          <w:p w:rsidR="00057EEF" w:rsidRDefault="00057EEF" w:rsidP="00242E4F">
            <w:pPr>
              <w:rPr>
                <w:sz w:val="16"/>
                <w:szCs w:val="16"/>
              </w:rPr>
            </w:pPr>
            <w:r>
              <w:rPr>
                <w:sz w:val="16"/>
                <w:szCs w:val="16"/>
              </w:rPr>
              <w:t>030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010-020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030</w:t>
            </w:r>
            <w:r w:rsidRPr="005228DD">
              <w:rPr>
                <w:sz w:val="16"/>
                <w:szCs w:val="16"/>
              </w:rPr>
              <w:t>&lt;&gt;</w:t>
            </w:r>
            <w:r>
              <w:rPr>
                <w:sz w:val="16"/>
                <w:szCs w:val="16"/>
              </w:rPr>
              <w:t xml:space="preserve"> Стр. 010-Стр. 020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6</w:t>
            </w:r>
          </w:p>
        </w:tc>
        <w:tc>
          <w:tcPr>
            <w:tcW w:w="567" w:type="dxa"/>
            <w:vAlign w:val="center"/>
          </w:tcPr>
          <w:p w:rsidR="00057EEF" w:rsidRDefault="00057EEF" w:rsidP="00242E4F">
            <w:pPr>
              <w:rPr>
                <w:sz w:val="16"/>
                <w:szCs w:val="16"/>
              </w:rPr>
            </w:pPr>
            <w:r>
              <w:rPr>
                <w:sz w:val="16"/>
                <w:szCs w:val="16"/>
              </w:rPr>
              <w:t>060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040-050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060</w:t>
            </w:r>
            <w:r w:rsidRPr="005228DD">
              <w:rPr>
                <w:sz w:val="16"/>
                <w:szCs w:val="16"/>
              </w:rPr>
              <w:t>&lt;&gt;</w:t>
            </w:r>
            <w:r>
              <w:rPr>
                <w:sz w:val="16"/>
                <w:szCs w:val="16"/>
              </w:rPr>
              <w:t xml:space="preserve"> Стр. 040-Стр. 050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7</w:t>
            </w:r>
          </w:p>
        </w:tc>
        <w:tc>
          <w:tcPr>
            <w:tcW w:w="567" w:type="dxa"/>
            <w:vAlign w:val="center"/>
          </w:tcPr>
          <w:p w:rsidR="00057EEF" w:rsidRDefault="00057EEF" w:rsidP="00242E4F">
            <w:pPr>
              <w:rPr>
                <w:sz w:val="16"/>
                <w:szCs w:val="16"/>
              </w:rPr>
            </w:pPr>
            <w:r>
              <w:rPr>
                <w:sz w:val="16"/>
                <w:szCs w:val="16"/>
              </w:rPr>
              <w:t>190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030+060+070+</w:t>
            </w:r>
            <w:r>
              <w:rPr>
                <w:sz w:val="16"/>
                <w:szCs w:val="16"/>
              </w:rPr>
              <w:br/>
              <w:t>080+100+120+</w:t>
            </w:r>
            <w:r>
              <w:rPr>
                <w:sz w:val="16"/>
                <w:szCs w:val="16"/>
              </w:rPr>
              <w:br/>
              <w:t>130+140+150+</w:t>
            </w:r>
            <w:r>
              <w:rPr>
                <w:sz w:val="16"/>
                <w:szCs w:val="16"/>
              </w:rPr>
              <w:br/>
              <w:t>160</w:t>
            </w:r>
          </w:p>
        </w:tc>
        <w:tc>
          <w:tcPr>
            <w:tcW w:w="567" w:type="dxa"/>
            <w:vAlign w:val="center"/>
          </w:tcPr>
          <w:p w:rsidR="00057EEF" w:rsidRDefault="009150FA"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977C4B" w:rsidRDefault="00057EEF" w:rsidP="00242E4F">
            <w:pPr>
              <w:rPr>
                <w:sz w:val="16"/>
                <w:szCs w:val="16"/>
              </w:rPr>
            </w:pPr>
            <w:r>
              <w:rPr>
                <w:sz w:val="16"/>
                <w:szCs w:val="16"/>
              </w:rPr>
              <w:t>Стр. 190</w:t>
            </w:r>
            <w:r w:rsidRPr="00977C4B">
              <w:rPr>
                <w:sz w:val="16"/>
                <w:szCs w:val="16"/>
              </w:rPr>
              <w:t>&lt;&gt;</w:t>
            </w:r>
            <w:r>
              <w:rPr>
                <w:sz w:val="16"/>
                <w:szCs w:val="16"/>
              </w:rPr>
              <w:t xml:space="preserve"> Стр.030+Стр. 060+Стр.070+Стр.80+ Стр.100+ Стр. 120+ Стр.130+ Стр.140+ Стр.150+ Стр.160</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8</w:t>
            </w:r>
          </w:p>
        </w:tc>
        <w:tc>
          <w:tcPr>
            <w:tcW w:w="567" w:type="dxa"/>
            <w:vAlign w:val="center"/>
          </w:tcPr>
          <w:p w:rsidR="00057EEF" w:rsidRDefault="00057EEF" w:rsidP="00242E4F">
            <w:pPr>
              <w:rPr>
                <w:sz w:val="16"/>
                <w:szCs w:val="16"/>
              </w:rPr>
            </w:pPr>
            <w:r>
              <w:rPr>
                <w:sz w:val="16"/>
                <w:szCs w:val="16"/>
              </w:rPr>
              <w:t>200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201+203+207</w:t>
            </w: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8649F" w:rsidRDefault="00057EEF" w:rsidP="00242E4F">
            <w:pPr>
              <w:rPr>
                <w:sz w:val="16"/>
                <w:szCs w:val="16"/>
              </w:rPr>
            </w:pPr>
            <w:r>
              <w:rPr>
                <w:sz w:val="16"/>
                <w:szCs w:val="16"/>
              </w:rPr>
              <w:t>Стр. 200</w:t>
            </w:r>
            <w:r w:rsidRPr="007B2CD5">
              <w:rPr>
                <w:sz w:val="16"/>
                <w:szCs w:val="16"/>
              </w:rPr>
              <w:t>&lt;&gt;</w:t>
            </w:r>
            <w:r>
              <w:rPr>
                <w:sz w:val="16"/>
                <w:szCs w:val="16"/>
              </w:rPr>
              <w:t xml:space="preserve"> Стр. 201+ Стр.203+ Стр.207</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10</w:t>
            </w:r>
          </w:p>
        </w:tc>
        <w:tc>
          <w:tcPr>
            <w:tcW w:w="567" w:type="dxa"/>
            <w:vAlign w:val="center"/>
          </w:tcPr>
          <w:p w:rsidR="00057EEF" w:rsidRPr="00D47597" w:rsidRDefault="00057EEF" w:rsidP="00242E4F">
            <w:pPr>
              <w:rPr>
                <w:sz w:val="16"/>
                <w:szCs w:val="16"/>
              </w:rPr>
            </w:pPr>
            <w:r>
              <w:rPr>
                <w:sz w:val="16"/>
                <w:szCs w:val="16"/>
              </w:rPr>
              <w:t>201</w:t>
            </w:r>
          </w:p>
        </w:tc>
        <w:tc>
          <w:tcPr>
            <w:tcW w:w="567" w:type="dxa"/>
            <w:vAlign w:val="center"/>
          </w:tcPr>
          <w:p w:rsidR="00057EEF" w:rsidRPr="00D47597"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=0</w:t>
            </w:r>
          </w:p>
        </w:tc>
        <w:tc>
          <w:tcPr>
            <w:tcW w:w="837" w:type="dxa"/>
            <w:vAlign w:val="center"/>
          </w:tcPr>
          <w:p w:rsidR="00057EEF" w:rsidRPr="00D47597" w:rsidRDefault="00057EEF" w:rsidP="00242E4F">
            <w:pPr>
              <w:snapToGrid w:val="0"/>
              <w:rPr>
                <w:sz w:val="16"/>
                <w:szCs w:val="16"/>
              </w:rPr>
            </w:pP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Default="00057EEF" w:rsidP="00242E4F">
            <w:pPr>
              <w:rPr>
                <w:sz w:val="16"/>
                <w:szCs w:val="16"/>
              </w:rPr>
            </w:pPr>
            <w:r>
              <w:rPr>
                <w:sz w:val="16"/>
                <w:szCs w:val="16"/>
              </w:rPr>
              <w:t>Показатели по счету 0 201 10 000- недопустимы</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r>
              <w:rPr>
                <w:sz w:val="16"/>
                <w:szCs w:val="16"/>
              </w:rPr>
              <w:t>П</w:t>
            </w:r>
          </w:p>
        </w:tc>
      </w:tr>
      <w:tr w:rsidR="00057EEF" w:rsidRPr="00293FB2" w:rsidTr="000B79C9">
        <w:trPr>
          <w:trHeight w:val="74"/>
        </w:trPr>
        <w:tc>
          <w:tcPr>
            <w:tcW w:w="567" w:type="dxa"/>
            <w:vAlign w:val="center"/>
          </w:tcPr>
          <w:p w:rsidR="00057EEF" w:rsidRDefault="00057EEF" w:rsidP="00242E4F">
            <w:pPr>
              <w:rPr>
                <w:sz w:val="16"/>
                <w:szCs w:val="16"/>
              </w:rPr>
            </w:pPr>
            <w:r>
              <w:rPr>
                <w:sz w:val="16"/>
                <w:szCs w:val="16"/>
              </w:rPr>
              <w:t>11</w:t>
            </w:r>
          </w:p>
        </w:tc>
        <w:tc>
          <w:tcPr>
            <w:tcW w:w="567" w:type="dxa"/>
            <w:vAlign w:val="center"/>
          </w:tcPr>
          <w:p w:rsidR="00057EEF" w:rsidRDefault="00057EEF" w:rsidP="00242E4F">
            <w:pPr>
              <w:rPr>
                <w:sz w:val="16"/>
                <w:szCs w:val="16"/>
              </w:rPr>
            </w:pPr>
            <w:r>
              <w:rPr>
                <w:sz w:val="16"/>
                <w:szCs w:val="16"/>
              </w:rPr>
              <w:t>270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864" w:type="dxa"/>
            <w:vAlign w:val="center"/>
          </w:tcPr>
          <w:p w:rsidR="00057EEF" w:rsidRPr="0025003B" w:rsidRDefault="00057EEF" w:rsidP="00242E4F">
            <w:pPr>
              <w:rPr>
                <w:sz w:val="16"/>
                <w:szCs w:val="16"/>
              </w:rPr>
            </w:pPr>
          </w:p>
        </w:tc>
        <w:tc>
          <w:tcPr>
            <w:tcW w:w="567" w:type="dxa"/>
            <w:vAlign w:val="center"/>
          </w:tcPr>
          <w:p w:rsidR="00057EEF" w:rsidRPr="0025003B" w:rsidRDefault="00057EEF" w:rsidP="000B79C9">
            <w:pPr>
              <w:jc w:val="center"/>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400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1218" w:type="dxa"/>
            <w:vAlign w:val="center"/>
          </w:tcPr>
          <w:p w:rsidR="00057EEF" w:rsidRPr="00BC63DD" w:rsidRDefault="00057EEF" w:rsidP="00242E4F">
            <w:pPr>
              <w:rPr>
                <w:sz w:val="16"/>
                <w:szCs w:val="16"/>
              </w:rPr>
            </w:pPr>
          </w:p>
        </w:tc>
        <w:tc>
          <w:tcPr>
            <w:tcW w:w="2184" w:type="dxa"/>
          </w:tcPr>
          <w:p w:rsidR="00057EEF" w:rsidRPr="00CA74E4" w:rsidRDefault="00057EEF" w:rsidP="00242E4F">
            <w:pPr>
              <w:rPr>
                <w:sz w:val="16"/>
                <w:szCs w:val="16"/>
              </w:rPr>
            </w:pPr>
            <w:r w:rsidRPr="00CA74E4">
              <w:rPr>
                <w:sz w:val="16"/>
                <w:szCs w:val="16"/>
              </w:rPr>
              <w:t>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1 207 00 000, 1 301 00 000 -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r>
              <w:rPr>
                <w:sz w:val="16"/>
                <w:szCs w:val="16"/>
              </w:rPr>
              <w:t>П</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12</w:t>
            </w:r>
          </w:p>
        </w:tc>
        <w:tc>
          <w:tcPr>
            <w:tcW w:w="567" w:type="dxa"/>
            <w:vAlign w:val="center"/>
          </w:tcPr>
          <w:p w:rsidR="00547CCC" w:rsidRPr="009031A6" w:rsidRDefault="00547CCC" w:rsidP="00547CCC">
            <w:pPr>
              <w:rPr>
                <w:sz w:val="16"/>
                <w:szCs w:val="16"/>
              </w:rPr>
            </w:pPr>
            <w:r w:rsidRPr="009031A6">
              <w:rPr>
                <w:sz w:val="16"/>
                <w:szCs w:val="16"/>
              </w:rPr>
              <w:t>340</w:t>
            </w: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7B2CD5" w:rsidRDefault="00547CCC" w:rsidP="00547CCC">
            <w:pPr>
              <w:rPr>
                <w:sz w:val="16"/>
                <w:szCs w:val="16"/>
              </w:rPr>
            </w:pPr>
            <w:r>
              <w:rPr>
                <w:sz w:val="16"/>
                <w:szCs w:val="16"/>
              </w:rPr>
              <w:t>Стр.</w:t>
            </w:r>
            <w:r w:rsidRPr="007B2CD5">
              <w:rPr>
                <w:sz w:val="16"/>
                <w:szCs w:val="16"/>
              </w:rPr>
              <w:t xml:space="preserve">340&lt;&gt; </w:t>
            </w:r>
            <w:r>
              <w:rPr>
                <w:sz w:val="16"/>
                <w:szCs w:val="16"/>
              </w:rPr>
              <w:t>Стр.</w:t>
            </w:r>
            <w:r w:rsidRPr="007B2CD5">
              <w:rPr>
                <w:sz w:val="16"/>
                <w:szCs w:val="16"/>
              </w:rPr>
              <w:t>200+</w:t>
            </w:r>
            <w:r>
              <w:rPr>
                <w:sz w:val="16"/>
                <w:szCs w:val="16"/>
              </w:rPr>
              <w:t xml:space="preserve"> Стр.</w:t>
            </w:r>
            <w:r w:rsidRPr="007B2CD5">
              <w:rPr>
                <w:sz w:val="16"/>
                <w:szCs w:val="16"/>
              </w:rPr>
              <w:t>210+</w:t>
            </w:r>
            <w:r>
              <w:rPr>
                <w:sz w:val="16"/>
                <w:szCs w:val="16"/>
              </w:rPr>
              <w:t xml:space="preserve"> Стр.</w:t>
            </w:r>
            <w:r w:rsidRPr="007B2CD5">
              <w:rPr>
                <w:sz w:val="16"/>
                <w:szCs w:val="16"/>
              </w:rPr>
              <w:t>220+</w:t>
            </w:r>
            <w:r>
              <w:rPr>
                <w:sz w:val="16"/>
                <w:szCs w:val="16"/>
              </w:rPr>
              <w:t xml:space="preserve"> Стр.</w:t>
            </w:r>
            <w:r w:rsidRPr="007B2CD5">
              <w:rPr>
                <w:sz w:val="16"/>
                <w:szCs w:val="16"/>
              </w:rPr>
              <w:t>230+</w:t>
            </w:r>
            <w:r>
              <w:rPr>
                <w:sz w:val="16"/>
                <w:szCs w:val="16"/>
              </w:rPr>
              <w:t xml:space="preserve"> Стр.</w:t>
            </w:r>
            <w:r w:rsidRPr="007B2CD5">
              <w:rPr>
                <w:sz w:val="16"/>
                <w:szCs w:val="16"/>
              </w:rPr>
              <w:t>240+</w:t>
            </w:r>
            <w:r>
              <w:rPr>
                <w:sz w:val="16"/>
                <w:szCs w:val="16"/>
              </w:rPr>
              <w:t xml:space="preserve"> Стр.</w:t>
            </w:r>
            <w:r w:rsidRPr="007B2CD5">
              <w:rPr>
                <w:sz w:val="16"/>
                <w:szCs w:val="16"/>
              </w:rPr>
              <w:t>250+</w:t>
            </w:r>
            <w:r>
              <w:rPr>
                <w:sz w:val="16"/>
                <w:szCs w:val="16"/>
              </w:rPr>
              <w:t>Стр.</w:t>
            </w:r>
            <w:r w:rsidRPr="007B2CD5">
              <w:rPr>
                <w:sz w:val="16"/>
                <w:szCs w:val="16"/>
              </w:rPr>
              <w:t>260+</w:t>
            </w:r>
            <w:r>
              <w:rPr>
                <w:sz w:val="16"/>
                <w:szCs w:val="16"/>
              </w:rPr>
              <w:t xml:space="preserve"> Стр.</w:t>
            </w:r>
            <w:r w:rsidRPr="007B2CD5">
              <w:rPr>
                <w:sz w:val="16"/>
                <w:szCs w:val="16"/>
              </w:rPr>
              <w:t>270+</w:t>
            </w:r>
            <w:r>
              <w:rPr>
                <w:sz w:val="16"/>
                <w:szCs w:val="16"/>
              </w:rPr>
              <w:t xml:space="preserve"> Стр.</w:t>
            </w:r>
            <w:r w:rsidRPr="007B2CD5">
              <w:rPr>
                <w:sz w:val="16"/>
                <w:szCs w:val="16"/>
              </w:rPr>
              <w:t>280+</w:t>
            </w:r>
            <w:r>
              <w:rPr>
                <w:sz w:val="16"/>
                <w:szCs w:val="16"/>
              </w:rPr>
              <w:t xml:space="preserve"> Стр.</w:t>
            </w:r>
            <w:r w:rsidRPr="007B2CD5">
              <w:rPr>
                <w:sz w:val="16"/>
                <w:szCs w:val="16"/>
              </w:rPr>
              <w:t>290</w:t>
            </w:r>
          </w:p>
          <w:p w:rsidR="00547CCC" w:rsidRPr="007B2CD5" w:rsidRDefault="00547CCC" w:rsidP="00547CCC">
            <w:pPr>
              <w:rPr>
                <w:sz w:val="16"/>
                <w:szCs w:val="16"/>
              </w:rPr>
            </w:pP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13</w:t>
            </w:r>
          </w:p>
        </w:tc>
        <w:tc>
          <w:tcPr>
            <w:tcW w:w="567" w:type="dxa"/>
            <w:vAlign w:val="center"/>
          </w:tcPr>
          <w:p w:rsidR="00547CCC" w:rsidRPr="009031A6" w:rsidRDefault="00547CCC" w:rsidP="00547CCC">
            <w:pPr>
              <w:rPr>
                <w:sz w:val="16"/>
                <w:szCs w:val="16"/>
              </w:rPr>
            </w:pPr>
            <w:r w:rsidRPr="009031A6">
              <w:rPr>
                <w:sz w:val="16"/>
                <w:szCs w:val="16"/>
              </w:rPr>
              <w:t>350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190+340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sidRPr="004A6336">
              <w:rPr>
                <w:sz w:val="16"/>
                <w:szCs w:val="16"/>
              </w:rPr>
              <w:t xml:space="preserve"> 3</w:t>
            </w:r>
            <w:r>
              <w:rPr>
                <w:sz w:val="16"/>
                <w:szCs w:val="16"/>
                <w:lang w:val="en-US"/>
              </w:rPr>
              <w:t>50&lt;&gt;</w:t>
            </w:r>
            <w:r>
              <w:rPr>
                <w:sz w:val="16"/>
                <w:szCs w:val="16"/>
              </w:rPr>
              <w:t xml:space="preserve"> Стр.190+ Стр.340</w:t>
            </w: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14</w:t>
            </w:r>
          </w:p>
        </w:tc>
        <w:tc>
          <w:tcPr>
            <w:tcW w:w="567" w:type="dxa"/>
            <w:vAlign w:val="center"/>
          </w:tcPr>
          <w:p w:rsidR="00547CCC" w:rsidRDefault="00547CCC" w:rsidP="00547CCC">
            <w:pPr>
              <w:rPr>
                <w:sz w:val="16"/>
                <w:szCs w:val="16"/>
              </w:rPr>
            </w:pPr>
            <w:r>
              <w:rPr>
                <w:sz w:val="16"/>
                <w:szCs w:val="16"/>
              </w:rPr>
              <w:t>430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Default="00547CCC" w:rsidP="00547CCC">
            <w:pPr>
              <w:snapToGrid w:val="0"/>
              <w:rPr>
                <w:sz w:val="16"/>
                <w:szCs w:val="16"/>
              </w:rPr>
            </w:pPr>
            <w:r>
              <w:rPr>
                <w:sz w:val="16"/>
                <w:szCs w:val="16"/>
              </w:rPr>
              <w:t>431+432+433+434</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25003B" w:rsidRDefault="00547CCC" w:rsidP="00547CCC">
            <w:pPr>
              <w:rPr>
                <w:sz w:val="16"/>
                <w:szCs w:val="16"/>
              </w:rPr>
            </w:pPr>
            <w:r>
              <w:rPr>
                <w:sz w:val="16"/>
                <w:szCs w:val="16"/>
              </w:rPr>
              <w:t>Стр. 430</w:t>
            </w:r>
            <w:r w:rsidRPr="0025003B">
              <w:rPr>
                <w:sz w:val="16"/>
                <w:szCs w:val="16"/>
              </w:rPr>
              <w:t>&lt;&gt;</w:t>
            </w:r>
            <w:r>
              <w:rPr>
                <w:sz w:val="16"/>
                <w:szCs w:val="16"/>
              </w:rPr>
              <w:t xml:space="preserve"> Стр. 431+ Стр.432+ Стр.433+ Стр.434 –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15</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350</w:t>
            </w:r>
          </w:p>
        </w:tc>
        <w:tc>
          <w:tcPr>
            <w:tcW w:w="567" w:type="dxa"/>
            <w:vAlign w:val="center"/>
          </w:tcPr>
          <w:p w:rsidR="00547CCC" w:rsidRDefault="00547CCC" w:rsidP="00547CCC">
            <w:pPr>
              <w:snapToGrid w:val="0"/>
              <w:rPr>
                <w:sz w:val="16"/>
                <w:szCs w:val="16"/>
              </w:rPr>
            </w:pP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Стр.700</w:t>
            </w:r>
            <w:r>
              <w:rPr>
                <w:sz w:val="16"/>
                <w:szCs w:val="16"/>
                <w:lang w:val="en-US"/>
              </w:rPr>
              <w:t>&lt;&gt;</w:t>
            </w:r>
            <w:r>
              <w:rPr>
                <w:sz w:val="16"/>
                <w:szCs w:val="16"/>
              </w:rPr>
              <w:t xml:space="preserve"> Стр.</w:t>
            </w:r>
            <w:r>
              <w:rPr>
                <w:sz w:val="16"/>
                <w:szCs w:val="16"/>
                <w:lang w:val="en-US"/>
              </w:rPr>
              <w:t>350 –</w:t>
            </w:r>
            <w:r>
              <w:rPr>
                <w:sz w:val="16"/>
                <w:szCs w:val="16"/>
              </w:rPr>
              <w:t>Категорически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16</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550+560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Pr>
                <w:sz w:val="16"/>
                <w:szCs w:val="16"/>
                <w:lang w:val="en-US"/>
              </w:rPr>
              <w:t>7</w:t>
            </w:r>
            <w:r>
              <w:rPr>
                <w:sz w:val="16"/>
                <w:szCs w:val="16"/>
              </w:rPr>
              <w:t>00</w:t>
            </w:r>
            <w:r>
              <w:rPr>
                <w:sz w:val="16"/>
                <w:szCs w:val="16"/>
                <w:lang w:val="en-US"/>
              </w:rPr>
              <w:t>&lt;&gt;</w:t>
            </w:r>
            <w:r>
              <w:rPr>
                <w:sz w:val="16"/>
                <w:szCs w:val="16"/>
              </w:rPr>
              <w:t xml:space="preserve"> Стр.</w:t>
            </w:r>
            <w:r>
              <w:rPr>
                <w:sz w:val="16"/>
                <w:szCs w:val="16"/>
                <w:lang w:val="en-US"/>
              </w:rPr>
              <w:t>550+</w:t>
            </w:r>
            <w:r>
              <w:rPr>
                <w:sz w:val="16"/>
                <w:szCs w:val="16"/>
              </w:rPr>
              <w:t xml:space="preserve"> Стр.</w:t>
            </w:r>
            <w:r>
              <w:rPr>
                <w:sz w:val="16"/>
                <w:szCs w:val="16"/>
                <w:lang w:val="en-US"/>
              </w:rPr>
              <w:t xml:space="preserve">560 </w:t>
            </w:r>
            <w:r>
              <w:rPr>
                <w:sz w:val="16"/>
                <w:szCs w:val="16"/>
                <w:lang w:val="en-US"/>
              </w:rPr>
              <w:lastRenderedPageBreak/>
              <w:t xml:space="preserve">- </w:t>
            </w:r>
            <w:r>
              <w:rPr>
                <w:sz w:val="16"/>
                <w:szCs w:val="16"/>
              </w:rPr>
              <w:t>недопустимо</w:t>
            </w:r>
          </w:p>
        </w:tc>
        <w:tc>
          <w:tcPr>
            <w:tcW w:w="709" w:type="dxa"/>
          </w:tcPr>
          <w:p w:rsidR="00547CCC" w:rsidRDefault="00547CCC" w:rsidP="00547CCC">
            <w:r w:rsidRPr="004A20F3">
              <w:rPr>
                <w:sz w:val="16"/>
                <w:szCs w:val="16"/>
              </w:rPr>
              <w:lastRenderedPageBreak/>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D47597" w:rsidTr="002F08E4">
        <w:trPr>
          <w:trHeight w:val="74"/>
        </w:trPr>
        <w:tc>
          <w:tcPr>
            <w:tcW w:w="567" w:type="dxa"/>
            <w:vAlign w:val="center"/>
          </w:tcPr>
          <w:p w:rsidR="00547CCC" w:rsidRPr="00D47597" w:rsidRDefault="00547CCC" w:rsidP="00547CCC">
            <w:pPr>
              <w:rPr>
                <w:sz w:val="16"/>
                <w:szCs w:val="16"/>
              </w:rPr>
            </w:pPr>
            <w:r>
              <w:rPr>
                <w:sz w:val="16"/>
                <w:szCs w:val="16"/>
              </w:rPr>
              <w:t>17</w:t>
            </w:r>
          </w:p>
        </w:tc>
        <w:tc>
          <w:tcPr>
            <w:tcW w:w="567" w:type="dxa"/>
            <w:vAlign w:val="center"/>
          </w:tcPr>
          <w:p w:rsidR="00547CCC" w:rsidRPr="00D47597" w:rsidRDefault="00547CCC" w:rsidP="00547CCC">
            <w:pPr>
              <w:rPr>
                <w:sz w:val="16"/>
                <w:szCs w:val="16"/>
              </w:rPr>
            </w:pPr>
            <w:r w:rsidRPr="00D47597">
              <w:rPr>
                <w:sz w:val="16"/>
                <w:szCs w:val="16"/>
              </w:rPr>
              <w:t>550</w:t>
            </w:r>
          </w:p>
        </w:tc>
        <w:tc>
          <w:tcPr>
            <w:tcW w:w="567" w:type="dxa"/>
          </w:tcPr>
          <w:p w:rsidR="00547CCC" w:rsidRPr="00D47597" w:rsidRDefault="00547CCC" w:rsidP="00547CCC">
            <w:pPr>
              <w:snapToGrid w:val="0"/>
              <w:rPr>
                <w:sz w:val="16"/>
                <w:szCs w:val="16"/>
              </w:rPr>
            </w:pPr>
            <w:r w:rsidRPr="00731790">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pPr>
              <w:snapToGrid w:val="0"/>
              <w:rPr>
                <w:sz w:val="16"/>
                <w:szCs w:val="16"/>
              </w:rPr>
            </w:pPr>
            <w:r w:rsidRPr="004E0F16">
              <w:rPr>
                <w:sz w:val="16"/>
                <w:szCs w:val="16"/>
              </w:rPr>
              <w:t>=</w:t>
            </w:r>
          </w:p>
        </w:tc>
        <w:tc>
          <w:tcPr>
            <w:tcW w:w="837" w:type="dxa"/>
            <w:vAlign w:val="center"/>
          </w:tcPr>
          <w:p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rsidR="00547CCC" w:rsidRPr="00D47597" w:rsidRDefault="00547CCC" w:rsidP="00547CCC">
            <w:pPr>
              <w:snapToGrid w:val="0"/>
              <w:rPr>
                <w:sz w:val="16"/>
                <w:szCs w:val="16"/>
              </w:rPr>
            </w:pPr>
            <w:r>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D47597" w:rsidRDefault="00547CCC" w:rsidP="00547CCC">
            <w:pPr>
              <w:rPr>
                <w:sz w:val="16"/>
                <w:szCs w:val="16"/>
              </w:rPr>
            </w:pPr>
          </w:p>
        </w:tc>
        <w:tc>
          <w:tcPr>
            <w:tcW w:w="2184" w:type="dxa"/>
            <w:vAlign w:val="center"/>
          </w:tcPr>
          <w:p w:rsidR="00547CCC" w:rsidRPr="00D47597" w:rsidRDefault="00547CCC" w:rsidP="00547CCC">
            <w:pPr>
              <w:rPr>
                <w:sz w:val="16"/>
                <w:szCs w:val="16"/>
              </w:rPr>
            </w:pPr>
            <w:r w:rsidRPr="00D47597">
              <w:rPr>
                <w:sz w:val="16"/>
                <w:szCs w:val="16"/>
              </w:rPr>
              <w:t>Стр.</w:t>
            </w:r>
            <w:r>
              <w:rPr>
                <w:sz w:val="16"/>
                <w:szCs w:val="16"/>
              </w:rPr>
              <w:t>550</w:t>
            </w:r>
            <w:r w:rsidRPr="00D47597">
              <w:rPr>
                <w:sz w:val="16"/>
                <w:szCs w:val="16"/>
              </w:rPr>
              <w:t>&lt;&gt; Стр.400+ Стр.410 Стр.420+ Стр.430+ Стр.470+ Стр.510 +Стр.520</w:t>
            </w:r>
            <w:r>
              <w:rPr>
                <w:sz w:val="16"/>
                <w:szCs w:val="16"/>
              </w:rPr>
              <w:t xml:space="preserve"> – недопустимо</w:t>
            </w:r>
          </w:p>
        </w:tc>
        <w:tc>
          <w:tcPr>
            <w:tcW w:w="709" w:type="dxa"/>
          </w:tcPr>
          <w:p w:rsidR="00547CCC" w:rsidRPr="00D47597" w:rsidRDefault="00547CCC" w:rsidP="00547CCC">
            <w:r w:rsidRPr="00D47597">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18</w:t>
            </w:r>
          </w:p>
        </w:tc>
        <w:tc>
          <w:tcPr>
            <w:tcW w:w="567" w:type="dxa"/>
            <w:vAlign w:val="center"/>
          </w:tcPr>
          <w:p w:rsidR="00547CCC" w:rsidRDefault="00547CCC" w:rsidP="00547CCC">
            <w:pPr>
              <w:rPr>
                <w:sz w:val="16"/>
                <w:szCs w:val="16"/>
              </w:rPr>
            </w:pPr>
            <w:r>
              <w:rPr>
                <w:sz w:val="16"/>
                <w:szCs w:val="16"/>
              </w:rPr>
              <w:t>560</w:t>
            </w:r>
          </w:p>
        </w:tc>
        <w:tc>
          <w:tcPr>
            <w:tcW w:w="567" w:type="dxa"/>
          </w:tcPr>
          <w:p w:rsidR="00547CCC" w:rsidRDefault="00547CCC" w:rsidP="00547CCC">
            <w:pPr>
              <w:snapToGrid w:val="0"/>
              <w:rPr>
                <w:sz w:val="16"/>
                <w:szCs w:val="16"/>
              </w:rPr>
            </w:pPr>
            <w:r w:rsidRPr="00731790">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4E0F16">
              <w:rPr>
                <w:sz w:val="16"/>
                <w:szCs w:val="16"/>
              </w:rPr>
              <w:t>=</w:t>
            </w:r>
          </w:p>
        </w:tc>
        <w:tc>
          <w:tcPr>
            <w:tcW w:w="837" w:type="dxa"/>
            <w:vAlign w:val="center"/>
          </w:tcPr>
          <w:p w:rsidR="00547CCC" w:rsidRDefault="00547CCC" w:rsidP="00547CCC">
            <w:pPr>
              <w:snapToGrid w:val="0"/>
              <w:rPr>
                <w:sz w:val="16"/>
                <w:szCs w:val="16"/>
              </w:rPr>
            </w:pPr>
            <w:r>
              <w:rPr>
                <w:sz w:val="16"/>
                <w:szCs w:val="16"/>
              </w:rPr>
              <w:t>570+580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5953AC" w:rsidRDefault="00547CCC" w:rsidP="00547CCC">
            <w:pPr>
              <w:rPr>
                <w:sz w:val="16"/>
                <w:szCs w:val="16"/>
              </w:rPr>
            </w:pPr>
            <w:r>
              <w:rPr>
                <w:sz w:val="16"/>
                <w:szCs w:val="16"/>
              </w:rPr>
              <w:t>Стр. 560</w:t>
            </w:r>
            <w:r w:rsidRPr="005953AC">
              <w:rPr>
                <w:sz w:val="16"/>
                <w:szCs w:val="16"/>
              </w:rPr>
              <w:t>&lt;&gt;</w:t>
            </w:r>
            <w:r>
              <w:rPr>
                <w:sz w:val="16"/>
                <w:szCs w:val="16"/>
              </w:rPr>
              <w:t xml:space="preserve"> Стр.580+Стр.570–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19</w:t>
            </w:r>
          </w:p>
        </w:tc>
        <w:tc>
          <w:tcPr>
            <w:tcW w:w="567" w:type="dxa"/>
            <w:vAlign w:val="center"/>
          </w:tcPr>
          <w:p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vAlign w:val="center"/>
          </w:tcPr>
          <w:p w:rsidR="00547CCC" w:rsidRPr="0025003B" w:rsidRDefault="00547CCC" w:rsidP="00547CCC">
            <w:pPr>
              <w:snapToGrid w:val="0"/>
              <w:rPr>
                <w:sz w:val="16"/>
                <w:szCs w:val="16"/>
              </w:rPr>
            </w:pPr>
            <w:r w:rsidRPr="0025003B">
              <w:rPr>
                <w:sz w:val="16"/>
                <w:szCs w:val="16"/>
                <w:lang w:val="en-US"/>
              </w:rPr>
              <w:t>&gt;=</w:t>
            </w:r>
          </w:p>
        </w:tc>
        <w:tc>
          <w:tcPr>
            <w:tcW w:w="837" w:type="dxa"/>
            <w:vAlign w:val="center"/>
          </w:tcPr>
          <w:p w:rsidR="00547CCC" w:rsidRPr="0025003B" w:rsidRDefault="00547CCC" w:rsidP="00547CCC">
            <w:pPr>
              <w:snapToGrid w:val="0"/>
              <w:rPr>
                <w:sz w:val="16"/>
                <w:szCs w:val="16"/>
              </w:rPr>
            </w:pPr>
            <w:r w:rsidRPr="0025003B">
              <w:rPr>
                <w:sz w:val="16"/>
                <w:szCs w:val="16"/>
              </w:rPr>
              <w:t>021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vAlign w:val="center"/>
          </w:tcPr>
          <w:p w:rsidR="00547CCC" w:rsidRPr="0025003B" w:rsidRDefault="00547CCC" w:rsidP="00547CCC">
            <w:pPr>
              <w:spacing w:line="276" w:lineRule="auto"/>
              <w:rPr>
                <w:sz w:val="16"/>
                <w:szCs w:val="16"/>
              </w:rPr>
            </w:pPr>
            <w:r>
              <w:rPr>
                <w:sz w:val="16"/>
                <w:szCs w:val="16"/>
              </w:rPr>
              <w:t>Стр.020</w:t>
            </w:r>
            <w:r w:rsidRPr="0025003B">
              <w:rPr>
                <w:sz w:val="16"/>
                <w:szCs w:val="16"/>
              </w:rPr>
              <w:t xml:space="preserve">&lt; </w:t>
            </w:r>
            <w:r>
              <w:rPr>
                <w:sz w:val="16"/>
                <w:szCs w:val="16"/>
              </w:rPr>
              <w:t>Стр. 021,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20</w:t>
            </w:r>
          </w:p>
        </w:tc>
        <w:tc>
          <w:tcPr>
            <w:tcW w:w="567" w:type="dxa"/>
            <w:vAlign w:val="center"/>
          </w:tcPr>
          <w:p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rsidR="00547CCC" w:rsidRPr="00D47597" w:rsidRDefault="00547CCC" w:rsidP="00547CCC">
            <w:pPr>
              <w:snapToGrid w:val="0"/>
              <w:rPr>
                <w:sz w:val="16"/>
                <w:szCs w:val="16"/>
              </w:rPr>
            </w:pPr>
            <w:r w:rsidRPr="00D47597">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r w:rsidRPr="00D47597">
              <w:rPr>
                <w:sz w:val="16"/>
                <w:szCs w:val="16"/>
              </w:rPr>
              <w:t>&gt;=</w:t>
            </w:r>
          </w:p>
        </w:tc>
        <w:tc>
          <w:tcPr>
            <w:tcW w:w="837" w:type="dxa"/>
            <w:vAlign w:val="center"/>
          </w:tcPr>
          <w:p w:rsidR="00547CCC" w:rsidRPr="00D47597" w:rsidRDefault="00547CCC" w:rsidP="00547CCC">
            <w:pPr>
              <w:snapToGrid w:val="0"/>
              <w:rPr>
                <w:sz w:val="16"/>
                <w:szCs w:val="16"/>
              </w:rPr>
            </w:pPr>
            <w:r w:rsidRPr="00D47597">
              <w:rPr>
                <w:sz w:val="16"/>
                <w:szCs w:val="16"/>
              </w:rPr>
              <w:t>051</w:t>
            </w:r>
          </w:p>
        </w:tc>
        <w:tc>
          <w:tcPr>
            <w:tcW w:w="567" w:type="dxa"/>
            <w:vAlign w:val="center"/>
          </w:tcPr>
          <w:p w:rsidR="00547CCC" w:rsidRPr="00D47597" w:rsidRDefault="00547CCC" w:rsidP="00547CCC">
            <w:pPr>
              <w:snapToGrid w:val="0"/>
              <w:rPr>
                <w:sz w:val="16"/>
                <w:szCs w:val="16"/>
              </w:rPr>
            </w:pPr>
            <w:r w:rsidRPr="0025003B">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Стр.0</w:t>
            </w:r>
            <w:r>
              <w:rPr>
                <w:sz w:val="16"/>
                <w:szCs w:val="16"/>
              </w:rPr>
              <w:t>5</w:t>
            </w:r>
            <w:r w:rsidRPr="00E205AC">
              <w:rPr>
                <w:sz w:val="16"/>
                <w:szCs w:val="16"/>
              </w:rPr>
              <w:t>0&lt; Стр. 0</w:t>
            </w:r>
            <w:r>
              <w:rPr>
                <w:sz w:val="16"/>
                <w:szCs w:val="16"/>
              </w:rPr>
              <w:t>5</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21</w:t>
            </w:r>
          </w:p>
        </w:tc>
        <w:tc>
          <w:tcPr>
            <w:tcW w:w="567" w:type="dxa"/>
            <w:vAlign w:val="center"/>
          </w:tcPr>
          <w:p w:rsidR="00547CCC" w:rsidRPr="0025003B" w:rsidRDefault="00547CCC" w:rsidP="00547CCC">
            <w:pPr>
              <w:rPr>
                <w:sz w:val="16"/>
                <w:szCs w:val="16"/>
              </w:rPr>
            </w:pPr>
            <w:r w:rsidRPr="0025003B">
              <w:rPr>
                <w:sz w:val="16"/>
                <w:szCs w:val="16"/>
              </w:rPr>
              <w:t>080</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b/>
                <w:sz w:val="16"/>
                <w:szCs w:val="16"/>
              </w:rPr>
            </w:pPr>
          </w:p>
        </w:tc>
        <w:tc>
          <w:tcPr>
            <w:tcW w:w="864" w:type="dxa"/>
            <w:vAlign w:val="center"/>
          </w:tcPr>
          <w:p w:rsidR="00547CCC" w:rsidRPr="0025003B" w:rsidRDefault="00547CCC" w:rsidP="00547CCC">
            <w:pPr>
              <w:rPr>
                <w:b/>
                <w:sz w:val="16"/>
                <w:szCs w:val="16"/>
              </w:rPr>
            </w:pPr>
          </w:p>
        </w:tc>
        <w:tc>
          <w:tcPr>
            <w:tcW w:w="567" w:type="dxa"/>
          </w:tcPr>
          <w:p w:rsidR="00547CCC" w:rsidRPr="0025003B" w:rsidRDefault="00547CCC" w:rsidP="00547CCC">
            <w:pPr>
              <w:rPr>
                <w:b/>
              </w:rPr>
            </w:pPr>
            <w:r w:rsidRPr="0025003B">
              <w:rPr>
                <w:b/>
                <w:sz w:val="16"/>
                <w:szCs w:val="16"/>
              </w:rPr>
              <w:t>&gt;=</w:t>
            </w:r>
          </w:p>
        </w:tc>
        <w:tc>
          <w:tcPr>
            <w:tcW w:w="837" w:type="dxa"/>
            <w:vAlign w:val="center"/>
          </w:tcPr>
          <w:p w:rsidR="00547CCC" w:rsidRPr="0025003B" w:rsidRDefault="00547CCC" w:rsidP="00547CCC">
            <w:pPr>
              <w:snapToGrid w:val="0"/>
              <w:rPr>
                <w:sz w:val="16"/>
                <w:szCs w:val="16"/>
              </w:rPr>
            </w:pPr>
            <w:r>
              <w:rPr>
                <w:sz w:val="16"/>
                <w:szCs w:val="16"/>
              </w:rPr>
              <w:t>081</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tcPr>
          <w:p w:rsidR="00547CCC" w:rsidRDefault="00547CCC" w:rsidP="00547CCC">
            <w:r w:rsidRPr="00E205AC">
              <w:rPr>
                <w:sz w:val="16"/>
                <w:szCs w:val="16"/>
              </w:rPr>
              <w:t>Стр.0</w:t>
            </w:r>
            <w:r>
              <w:rPr>
                <w:sz w:val="16"/>
                <w:szCs w:val="16"/>
              </w:rPr>
              <w:t>8</w:t>
            </w:r>
            <w:r w:rsidRPr="00E205AC">
              <w:rPr>
                <w:sz w:val="16"/>
                <w:szCs w:val="16"/>
              </w:rPr>
              <w:t>0&lt; Стр. 0</w:t>
            </w:r>
            <w:r>
              <w:rPr>
                <w:sz w:val="16"/>
                <w:szCs w:val="16"/>
              </w:rPr>
              <w:t>8</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22</w:t>
            </w:r>
          </w:p>
        </w:tc>
        <w:tc>
          <w:tcPr>
            <w:tcW w:w="567" w:type="dxa"/>
            <w:vAlign w:val="center"/>
          </w:tcPr>
          <w:p w:rsidR="00547CCC" w:rsidRPr="0025003B" w:rsidRDefault="00547CCC" w:rsidP="00547CCC">
            <w:pPr>
              <w:rPr>
                <w:sz w:val="16"/>
                <w:szCs w:val="16"/>
              </w:rPr>
            </w:pPr>
            <w:r>
              <w:rPr>
                <w:sz w:val="16"/>
                <w:szCs w:val="16"/>
              </w:rPr>
              <w:t>100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101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w:t>
            </w:r>
            <w:r w:rsidRPr="00E205AC">
              <w:rPr>
                <w:sz w:val="16"/>
                <w:szCs w:val="16"/>
              </w:rPr>
              <w:t xml:space="preserve">00&lt; Стр. </w:t>
            </w:r>
            <w:r>
              <w:rPr>
                <w:sz w:val="16"/>
                <w:szCs w:val="16"/>
              </w:rPr>
              <w:t>10</w:t>
            </w:r>
            <w:r w:rsidRPr="00E205AC">
              <w:rPr>
                <w:sz w:val="16"/>
                <w:szCs w:val="16"/>
              </w:rPr>
              <w:t>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23</w:t>
            </w:r>
          </w:p>
        </w:tc>
        <w:tc>
          <w:tcPr>
            <w:tcW w:w="567" w:type="dxa"/>
            <w:vAlign w:val="center"/>
          </w:tcPr>
          <w:p w:rsidR="00547CCC" w:rsidRPr="0025003B" w:rsidRDefault="00547CCC" w:rsidP="00547CCC">
            <w:pPr>
              <w:rPr>
                <w:sz w:val="16"/>
                <w:szCs w:val="16"/>
              </w:rPr>
            </w:pPr>
            <w:r>
              <w:rPr>
                <w:sz w:val="16"/>
                <w:szCs w:val="16"/>
              </w:rPr>
              <w:t>120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12</w:t>
            </w:r>
            <w:r w:rsidRPr="00E205AC">
              <w:rPr>
                <w:sz w:val="16"/>
                <w:szCs w:val="16"/>
              </w:rPr>
              <w:t xml:space="preserve">0&lt; Стр. </w:t>
            </w:r>
            <w:r>
              <w:rPr>
                <w:sz w:val="16"/>
                <w:szCs w:val="16"/>
              </w:rPr>
              <w:t>1</w:t>
            </w:r>
            <w:r w:rsidRPr="00E205AC">
              <w:rPr>
                <w:sz w:val="16"/>
                <w:szCs w:val="16"/>
              </w:rPr>
              <w:t>21,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4D6E68" w:rsidRDefault="00547CCC" w:rsidP="00547CCC">
            <w:pPr>
              <w:rPr>
                <w:sz w:val="16"/>
                <w:szCs w:val="16"/>
              </w:rPr>
            </w:pPr>
            <w:r>
              <w:rPr>
                <w:sz w:val="16"/>
                <w:szCs w:val="16"/>
              </w:rPr>
              <w:t>24</w:t>
            </w:r>
          </w:p>
        </w:tc>
        <w:tc>
          <w:tcPr>
            <w:tcW w:w="567" w:type="dxa"/>
            <w:vAlign w:val="center"/>
          </w:tcPr>
          <w:p w:rsidR="00547CCC" w:rsidRPr="0025003B" w:rsidRDefault="00547CCC" w:rsidP="00547CCC">
            <w:pPr>
              <w:rPr>
                <w:sz w:val="16"/>
                <w:szCs w:val="16"/>
              </w:rPr>
            </w:pPr>
            <w:r>
              <w:rPr>
                <w:sz w:val="16"/>
                <w:szCs w:val="16"/>
              </w:rPr>
              <w:t>204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205</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204</w:t>
            </w:r>
            <w:r w:rsidRPr="00E205AC">
              <w:rPr>
                <w:sz w:val="16"/>
                <w:szCs w:val="16"/>
              </w:rPr>
              <w:t xml:space="preserve">&lt; Стр. </w:t>
            </w:r>
            <w:r>
              <w:rPr>
                <w:sz w:val="16"/>
                <w:szCs w:val="16"/>
              </w:rPr>
              <w:t>205</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25</w:t>
            </w:r>
          </w:p>
        </w:tc>
        <w:tc>
          <w:tcPr>
            <w:tcW w:w="567" w:type="dxa"/>
            <w:vAlign w:val="center"/>
          </w:tcPr>
          <w:p w:rsidR="00547CCC" w:rsidRPr="0025003B" w:rsidRDefault="00547CCC" w:rsidP="00547CCC">
            <w:pPr>
              <w:rPr>
                <w:sz w:val="16"/>
                <w:szCs w:val="16"/>
              </w:rPr>
            </w:pPr>
            <w:r>
              <w:rPr>
                <w:sz w:val="16"/>
                <w:szCs w:val="16"/>
              </w:rPr>
              <w:t>203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204+206</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203</w:t>
            </w:r>
            <w:r w:rsidRPr="00E205AC">
              <w:rPr>
                <w:sz w:val="16"/>
                <w:szCs w:val="16"/>
              </w:rPr>
              <w:t xml:space="preserve">&lt; </w:t>
            </w:r>
            <w:r>
              <w:rPr>
                <w:sz w:val="16"/>
                <w:szCs w:val="16"/>
              </w:rPr>
              <w:t xml:space="preserve"> суммы детализирующих  строк</w:t>
            </w:r>
            <w:r w:rsidRPr="00E205AC">
              <w:rPr>
                <w:sz w:val="16"/>
                <w:szCs w:val="16"/>
              </w:rPr>
              <w:t xml:space="preserve">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26</w:t>
            </w:r>
          </w:p>
        </w:tc>
        <w:tc>
          <w:tcPr>
            <w:tcW w:w="567" w:type="dxa"/>
            <w:vAlign w:val="center"/>
          </w:tcPr>
          <w:p w:rsidR="00547CCC" w:rsidRPr="0025003B" w:rsidRDefault="00547CCC" w:rsidP="00547CCC">
            <w:pPr>
              <w:rPr>
                <w:sz w:val="16"/>
                <w:szCs w:val="16"/>
              </w:rPr>
            </w:pPr>
            <w:r>
              <w:rPr>
                <w:sz w:val="16"/>
                <w:szCs w:val="16"/>
              </w:rPr>
              <w:t>210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213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210</w:t>
            </w:r>
            <w:r w:rsidRPr="00E205AC">
              <w:rPr>
                <w:sz w:val="16"/>
                <w:szCs w:val="16"/>
              </w:rPr>
              <w:t>&lt; Стр. 21</w:t>
            </w:r>
            <w:r>
              <w:rPr>
                <w:sz w:val="16"/>
                <w:szCs w:val="16"/>
              </w:rPr>
              <w:t>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C90134" w:rsidRDefault="00547CCC" w:rsidP="00547CCC">
            <w:pPr>
              <w:rPr>
                <w:sz w:val="16"/>
                <w:szCs w:val="16"/>
              </w:rPr>
            </w:pPr>
            <w:r w:rsidRPr="00C90134">
              <w:rPr>
                <w:sz w:val="16"/>
                <w:szCs w:val="16"/>
              </w:rPr>
              <w:t>27</w:t>
            </w:r>
          </w:p>
        </w:tc>
        <w:tc>
          <w:tcPr>
            <w:tcW w:w="567" w:type="dxa"/>
            <w:vAlign w:val="center"/>
          </w:tcPr>
          <w:p w:rsidR="00547CCC" w:rsidRPr="0025003B" w:rsidRDefault="00547CCC" w:rsidP="00547CCC">
            <w:pPr>
              <w:rPr>
                <w:sz w:val="16"/>
                <w:szCs w:val="16"/>
              </w:rPr>
            </w:pPr>
            <w:r>
              <w:rPr>
                <w:sz w:val="16"/>
                <w:szCs w:val="16"/>
              </w:rPr>
              <w:t>220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223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220</w:t>
            </w:r>
            <w:r w:rsidRPr="00E205AC">
              <w:rPr>
                <w:sz w:val="16"/>
                <w:szCs w:val="16"/>
              </w:rPr>
              <w:t xml:space="preserve">&lt; Стр. </w:t>
            </w:r>
            <w:r>
              <w:rPr>
                <w:sz w:val="16"/>
                <w:szCs w:val="16"/>
              </w:rPr>
              <w:t>223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28</w:t>
            </w:r>
          </w:p>
        </w:tc>
        <w:tc>
          <w:tcPr>
            <w:tcW w:w="567" w:type="dxa"/>
            <w:vAlign w:val="center"/>
          </w:tcPr>
          <w:p w:rsidR="00547CCC" w:rsidRPr="0025003B" w:rsidRDefault="00547CCC" w:rsidP="00547CCC">
            <w:pPr>
              <w:rPr>
                <w:sz w:val="16"/>
                <w:szCs w:val="16"/>
              </w:rPr>
            </w:pPr>
            <w:r>
              <w:rPr>
                <w:sz w:val="16"/>
                <w:szCs w:val="16"/>
              </w:rPr>
              <w:t>230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234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230</w:t>
            </w:r>
            <w:r w:rsidRPr="00E205AC">
              <w:rPr>
                <w:sz w:val="16"/>
                <w:szCs w:val="16"/>
              </w:rPr>
              <w:t xml:space="preserve">&lt; Стр. </w:t>
            </w:r>
            <w:r>
              <w:rPr>
                <w:sz w:val="16"/>
                <w:szCs w:val="16"/>
              </w:rPr>
              <w:t>234</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29</w:t>
            </w:r>
          </w:p>
        </w:tc>
        <w:tc>
          <w:tcPr>
            <w:tcW w:w="567" w:type="dxa"/>
            <w:vAlign w:val="center"/>
          </w:tcPr>
          <w:p w:rsidR="00547CCC" w:rsidRPr="0025003B" w:rsidRDefault="00547CCC" w:rsidP="00547CCC">
            <w:pPr>
              <w:rPr>
                <w:sz w:val="16"/>
                <w:szCs w:val="16"/>
              </w:rPr>
            </w:pPr>
            <w:r>
              <w:rPr>
                <w:sz w:val="16"/>
                <w:szCs w:val="16"/>
              </w:rPr>
              <w:t>240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241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240</w:t>
            </w:r>
            <w:r w:rsidRPr="00E205AC">
              <w:rPr>
                <w:sz w:val="16"/>
                <w:szCs w:val="16"/>
              </w:rPr>
              <w:t xml:space="preserve">&lt; Стр. </w:t>
            </w:r>
            <w:r>
              <w:rPr>
                <w:sz w:val="16"/>
                <w:szCs w:val="16"/>
              </w:rPr>
              <w:t>241</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30</w:t>
            </w:r>
          </w:p>
        </w:tc>
        <w:tc>
          <w:tcPr>
            <w:tcW w:w="567" w:type="dxa"/>
            <w:vAlign w:val="center"/>
          </w:tcPr>
          <w:p w:rsidR="00547CCC" w:rsidRPr="0025003B" w:rsidRDefault="00547CCC" w:rsidP="00547CCC">
            <w:pPr>
              <w:rPr>
                <w:sz w:val="16"/>
                <w:szCs w:val="16"/>
              </w:rPr>
            </w:pPr>
            <w:r>
              <w:rPr>
                <w:sz w:val="16"/>
                <w:szCs w:val="16"/>
              </w:rPr>
              <w:t>250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251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r w:rsidRPr="00BC63DD">
              <w:rPr>
                <w:sz w:val="16"/>
                <w:szCs w:val="16"/>
              </w:rPr>
              <w:t>Стр.250&lt; Стр. 251,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31</w:t>
            </w:r>
          </w:p>
        </w:tc>
        <w:tc>
          <w:tcPr>
            <w:tcW w:w="567" w:type="dxa"/>
            <w:vAlign w:val="center"/>
          </w:tcPr>
          <w:p w:rsidR="00547CCC" w:rsidRPr="004D6E68" w:rsidRDefault="00547CCC" w:rsidP="00547CCC">
            <w:pPr>
              <w:rPr>
                <w:sz w:val="16"/>
                <w:szCs w:val="16"/>
              </w:rPr>
            </w:pPr>
            <w:r w:rsidRPr="004D6E68">
              <w:rPr>
                <w:sz w:val="16"/>
                <w:szCs w:val="16"/>
              </w:rPr>
              <w:t>260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261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Стр.260&lt; Стр. 261,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32</w:t>
            </w:r>
          </w:p>
        </w:tc>
        <w:tc>
          <w:tcPr>
            <w:tcW w:w="567" w:type="dxa"/>
            <w:vAlign w:val="center"/>
          </w:tcPr>
          <w:p w:rsidR="00547CCC" w:rsidRPr="004D6E68" w:rsidRDefault="00547CCC" w:rsidP="00547CCC">
            <w:pPr>
              <w:rPr>
                <w:sz w:val="16"/>
                <w:szCs w:val="16"/>
              </w:rPr>
            </w:pPr>
            <w:r w:rsidRPr="004D6E68">
              <w:rPr>
                <w:sz w:val="16"/>
                <w:szCs w:val="16"/>
              </w:rPr>
              <w:t>270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Стр.270&lt; Стр. 271,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33</w:t>
            </w:r>
          </w:p>
        </w:tc>
        <w:tc>
          <w:tcPr>
            <w:tcW w:w="567" w:type="dxa"/>
            <w:vAlign w:val="center"/>
          </w:tcPr>
          <w:p w:rsidR="00547CCC" w:rsidRPr="004D6E68" w:rsidRDefault="00547CCC" w:rsidP="00547CCC">
            <w:pPr>
              <w:rPr>
                <w:sz w:val="16"/>
                <w:szCs w:val="16"/>
              </w:rPr>
            </w:pPr>
            <w:r w:rsidRPr="004D6E68">
              <w:rPr>
                <w:sz w:val="16"/>
                <w:szCs w:val="16"/>
              </w:rPr>
              <w:t>280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282</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Стр.280&lt; Стр. 282,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34</w:t>
            </w:r>
          </w:p>
        </w:tc>
        <w:tc>
          <w:tcPr>
            <w:tcW w:w="567" w:type="dxa"/>
            <w:vAlign w:val="center"/>
          </w:tcPr>
          <w:p w:rsidR="00547CCC" w:rsidRPr="004D6E68" w:rsidRDefault="00547CCC" w:rsidP="00547CCC">
            <w:pPr>
              <w:rPr>
                <w:sz w:val="16"/>
                <w:szCs w:val="16"/>
              </w:rPr>
            </w:pPr>
            <w:r w:rsidRPr="004D6E68">
              <w:rPr>
                <w:sz w:val="16"/>
                <w:szCs w:val="16"/>
              </w:rPr>
              <w:t>400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401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Стр.400&lt; Стр. 401,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35</w:t>
            </w:r>
          </w:p>
        </w:tc>
        <w:tc>
          <w:tcPr>
            <w:tcW w:w="567" w:type="dxa"/>
            <w:vAlign w:val="center"/>
          </w:tcPr>
          <w:p w:rsidR="00547CCC" w:rsidRPr="004D6E68" w:rsidRDefault="00547CCC" w:rsidP="00547CCC">
            <w:pPr>
              <w:rPr>
                <w:sz w:val="16"/>
                <w:szCs w:val="16"/>
              </w:rPr>
            </w:pPr>
            <w:r w:rsidRPr="004D6E68">
              <w:rPr>
                <w:sz w:val="16"/>
                <w:szCs w:val="16"/>
              </w:rPr>
              <w:t>410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411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Стр.410&lt; Стр. 411,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36</w:t>
            </w:r>
          </w:p>
        </w:tc>
        <w:tc>
          <w:tcPr>
            <w:tcW w:w="567" w:type="dxa"/>
            <w:vAlign w:val="center"/>
          </w:tcPr>
          <w:p w:rsidR="00547CCC" w:rsidRPr="004D6E68" w:rsidRDefault="00547CCC" w:rsidP="00547CCC">
            <w:pPr>
              <w:rPr>
                <w:sz w:val="16"/>
                <w:szCs w:val="16"/>
              </w:rPr>
            </w:pPr>
            <w:r w:rsidRPr="004D6E68">
              <w:rPr>
                <w:sz w:val="16"/>
                <w:szCs w:val="16"/>
              </w:rPr>
              <w:t>470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Стр.470&lt; Стр. 471,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37</w:t>
            </w:r>
          </w:p>
        </w:tc>
        <w:tc>
          <w:tcPr>
            <w:tcW w:w="567" w:type="dxa"/>
            <w:vAlign w:val="center"/>
          </w:tcPr>
          <w:p w:rsidR="00547CCC" w:rsidRPr="002F08E4" w:rsidRDefault="00547CCC" w:rsidP="00547CCC">
            <w:pPr>
              <w:rPr>
                <w:sz w:val="16"/>
                <w:szCs w:val="16"/>
              </w:rPr>
            </w:pPr>
            <w:r w:rsidRPr="002F08E4">
              <w:rPr>
                <w:sz w:val="16"/>
                <w:szCs w:val="16"/>
              </w:rPr>
              <w:t>*</w:t>
            </w:r>
          </w:p>
        </w:tc>
        <w:tc>
          <w:tcPr>
            <w:tcW w:w="567" w:type="dxa"/>
            <w:vAlign w:val="center"/>
          </w:tcPr>
          <w:p w:rsidR="00547CCC" w:rsidRPr="0025003B" w:rsidRDefault="00547CCC" w:rsidP="00547CCC">
            <w:pPr>
              <w:snapToGrid w:val="0"/>
              <w:rPr>
                <w:sz w:val="16"/>
                <w:szCs w:val="16"/>
              </w:rPr>
            </w:pPr>
            <w:r>
              <w:rPr>
                <w:sz w:val="16"/>
                <w:szCs w:val="16"/>
              </w:rPr>
              <w:t>4, 17</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2F08E4" w:rsidRDefault="00547CCC" w:rsidP="00547CCC">
            <w:pPr>
              <w:rPr>
                <w:sz w:val="16"/>
                <w:szCs w:val="16"/>
              </w:rPr>
            </w:pPr>
            <w:r w:rsidRPr="002F08E4">
              <w:rPr>
                <w:sz w:val="16"/>
                <w:szCs w:val="16"/>
              </w:rPr>
              <w:t>=</w:t>
            </w:r>
          </w:p>
        </w:tc>
        <w:tc>
          <w:tcPr>
            <w:tcW w:w="837" w:type="dxa"/>
            <w:vAlign w:val="center"/>
          </w:tcPr>
          <w:p w:rsidR="00547CCC" w:rsidRPr="002F08E4" w:rsidRDefault="00547CCC" w:rsidP="00547CCC">
            <w:pPr>
              <w:snapToGrid w:val="0"/>
              <w:rPr>
                <w:sz w:val="16"/>
                <w:szCs w:val="16"/>
              </w:rPr>
            </w:pPr>
            <w:r w:rsidRPr="002F08E4">
              <w:rPr>
                <w:sz w:val="16"/>
                <w:szCs w:val="16"/>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D06B8C" w:rsidRDefault="00547CCC" w:rsidP="00547CCC">
            <w:pPr>
              <w:rPr>
                <w:sz w:val="16"/>
                <w:szCs w:val="16"/>
              </w:rPr>
            </w:pPr>
            <w:r>
              <w:rPr>
                <w:sz w:val="16"/>
                <w:szCs w:val="16"/>
              </w:rPr>
              <w:t>Значения в гр. 4, 17 недопустимы, за исключением стр. 250,251,260,261,340,350,410, 420, 470,471,510,550,700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38</w:t>
            </w:r>
          </w:p>
        </w:tc>
        <w:tc>
          <w:tcPr>
            <w:tcW w:w="567" w:type="dxa"/>
            <w:vAlign w:val="center"/>
          </w:tcPr>
          <w:p w:rsidR="00547CCC" w:rsidRPr="00D06B8C" w:rsidRDefault="00547CCC" w:rsidP="00547CCC">
            <w:pPr>
              <w:rPr>
                <w:sz w:val="16"/>
                <w:szCs w:val="16"/>
                <w:lang w:val="en-US"/>
              </w:rPr>
            </w:pPr>
            <w:r>
              <w:rPr>
                <w:sz w:val="16"/>
                <w:szCs w:val="16"/>
                <w:lang w:val="en-US"/>
              </w:rPr>
              <w:t>*</w:t>
            </w:r>
          </w:p>
        </w:tc>
        <w:tc>
          <w:tcPr>
            <w:tcW w:w="567" w:type="dxa"/>
            <w:vAlign w:val="center"/>
          </w:tcPr>
          <w:p w:rsidR="00547CCC" w:rsidRPr="0025003B" w:rsidRDefault="00547CCC" w:rsidP="00547CCC">
            <w:pPr>
              <w:snapToGrid w:val="0"/>
              <w:rPr>
                <w:sz w:val="16"/>
                <w:szCs w:val="16"/>
              </w:rPr>
            </w:pPr>
            <w:r>
              <w:rPr>
                <w:sz w:val="16"/>
                <w:szCs w:val="16"/>
              </w:rPr>
              <w:t>6, 19</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D06B8C" w:rsidRDefault="00547CCC" w:rsidP="00547CCC">
            <w:pPr>
              <w:rPr>
                <w:sz w:val="16"/>
                <w:szCs w:val="16"/>
                <w:lang w:val="en-US"/>
              </w:rPr>
            </w:pPr>
            <w:r>
              <w:rPr>
                <w:sz w:val="16"/>
                <w:szCs w:val="16"/>
                <w:lang w:val="en-US"/>
              </w:rPr>
              <w:t>=</w:t>
            </w:r>
          </w:p>
        </w:tc>
        <w:tc>
          <w:tcPr>
            <w:tcW w:w="837" w:type="dxa"/>
            <w:vAlign w:val="center"/>
          </w:tcPr>
          <w:p w:rsidR="00547CCC" w:rsidRPr="00D06B8C" w:rsidRDefault="00547CCC" w:rsidP="00547CCC">
            <w:pPr>
              <w:snapToGrid w:val="0"/>
              <w:rPr>
                <w:sz w:val="16"/>
                <w:szCs w:val="16"/>
                <w:lang w:val="en-US"/>
              </w:rPr>
            </w:pPr>
            <w:r>
              <w:rPr>
                <w:sz w:val="16"/>
                <w:szCs w:val="16"/>
                <w:lang w:val="en-US"/>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pPr>
              <w:rPr>
                <w:sz w:val="16"/>
                <w:szCs w:val="16"/>
              </w:rPr>
            </w:pPr>
            <w:r>
              <w:rPr>
                <w:sz w:val="16"/>
                <w:szCs w:val="16"/>
              </w:rPr>
              <w:t>Значения в гр. 6,19 недопустимы за исключением стр.  250,251,260,261,270,271,340,350,400,401,410,411, 420, 470,471,510,550,7</w:t>
            </w:r>
            <w:r>
              <w:rPr>
                <w:sz w:val="16"/>
                <w:szCs w:val="16"/>
                <w:lang w:val="en-US"/>
              </w:rPr>
              <w:t>0</w:t>
            </w:r>
            <w:r>
              <w:rPr>
                <w:sz w:val="16"/>
                <w:szCs w:val="16"/>
              </w:rPr>
              <w:t>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39</w:t>
            </w:r>
          </w:p>
        </w:tc>
        <w:tc>
          <w:tcPr>
            <w:tcW w:w="567" w:type="dxa"/>
            <w:vAlign w:val="center"/>
          </w:tcPr>
          <w:p w:rsidR="00547CCC" w:rsidRPr="004D6E68" w:rsidRDefault="00547CCC" w:rsidP="00547CCC">
            <w:pPr>
              <w:rPr>
                <w:sz w:val="16"/>
                <w:szCs w:val="16"/>
              </w:rPr>
            </w:pPr>
            <w:r>
              <w:rPr>
                <w:sz w:val="16"/>
                <w:szCs w:val="16"/>
              </w:rPr>
              <w:t>*, кроме строк 560, 570</w:t>
            </w:r>
          </w:p>
        </w:tc>
        <w:tc>
          <w:tcPr>
            <w:tcW w:w="567" w:type="dxa"/>
            <w:vAlign w:val="center"/>
          </w:tcPr>
          <w:p w:rsidR="00547CCC" w:rsidRPr="004D6E68" w:rsidRDefault="00547CCC" w:rsidP="00547CCC">
            <w:pPr>
              <w:rPr>
                <w:sz w:val="16"/>
                <w:szCs w:val="16"/>
              </w:rPr>
            </w:pPr>
            <w:r>
              <w:rPr>
                <w:sz w:val="16"/>
                <w:szCs w:val="16"/>
              </w:rPr>
              <w:t>*</w:t>
            </w:r>
          </w:p>
        </w:tc>
        <w:tc>
          <w:tcPr>
            <w:tcW w:w="567" w:type="dxa"/>
            <w:vAlign w:val="center"/>
          </w:tcPr>
          <w:p w:rsidR="00547CCC" w:rsidRPr="004D6E68" w:rsidRDefault="00547CCC" w:rsidP="00547CCC">
            <w:pPr>
              <w:snapToGrid w:val="0"/>
              <w:rPr>
                <w:sz w:val="16"/>
                <w:szCs w:val="16"/>
              </w:rPr>
            </w:pPr>
            <w:r>
              <w:rPr>
                <w:sz w:val="16"/>
                <w:szCs w:val="16"/>
              </w:rPr>
              <w:t>*</w:t>
            </w: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rsidR="00547CCC" w:rsidRPr="004D6E68" w:rsidRDefault="00547CCC" w:rsidP="00547CCC">
            <w:pPr>
              <w:rPr>
                <w:sz w:val="16"/>
                <w:szCs w:val="16"/>
              </w:rPr>
            </w:pPr>
          </w:p>
        </w:tc>
        <w:tc>
          <w:tcPr>
            <w:tcW w:w="567" w:type="dxa"/>
            <w:vAlign w:val="center"/>
          </w:tcPr>
          <w:p w:rsidR="00547CCC" w:rsidRPr="004D6E68" w:rsidRDefault="00547CCC" w:rsidP="00547CCC">
            <w:pPr>
              <w:snapToGrid w:val="0"/>
              <w:rPr>
                <w:sz w:val="16"/>
                <w:szCs w:val="16"/>
              </w:rPr>
            </w:pP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4D6E68" w:rsidRDefault="00547CCC" w:rsidP="00547CCC">
            <w:pPr>
              <w:rPr>
                <w:sz w:val="16"/>
                <w:szCs w:val="16"/>
              </w:rPr>
            </w:pPr>
            <w:r w:rsidRPr="005F2BEC">
              <w:rPr>
                <w:sz w:val="16"/>
                <w:szCs w:val="16"/>
              </w:rPr>
              <w:t>Показатели в Балансе со знаком минус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vAlign w:val="center"/>
          </w:tcPr>
          <w:p w:rsidR="00547CCC" w:rsidRDefault="00547CCC" w:rsidP="00547CCC">
            <w:pPr>
              <w:rPr>
                <w:sz w:val="16"/>
                <w:szCs w:val="16"/>
              </w:rPr>
            </w:pPr>
            <w:r>
              <w:rPr>
                <w:sz w:val="16"/>
                <w:szCs w:val="16"/>
              </w:rPr>
              <w:t>40.1</w:t>
            </w:r>
          </w:p>
        </w:tc>
        <w:tc>
          <w:tcPr>
            <w:tcW w:w="567" w:type="dxa"/>
            <w:vAlign w:val="center"/>
          </w:tcPr>
          <w:p w:rsidR="00547CCC" w:rsidRDefault="00547CCC" w:rsidP="00547CCC">
            <w:pPr>
              <w:rPr>
                <w:sz w:val="16"/>
                <w:szCs w:val="16"/>
              </w:rPr>
            </w:pPr>
            <w:r>
              <w:rPr>
                <w:sz w:val="16"/>
                <w:szCs w:val="16"/>
              </w:rPr>
              <w:t>210+220+230</w:t>
            </w:r>
          </w:p>
        </w:tc>
        <w:tc>
          <w:tcPr>
            <w:tcW w:w="567" w:type="dxa"/>
            <w:vAlign w:val="center"/>
          </w:tcPr>
          <w:p w:rsidR="00547CCC" w:rsidRDefault="00547CCC" w:rsidP="00547CCC">
            <w:pPr>
              <w:rPr>
                <w:sz w:val="16"/>
                <w:szCs w:val="16"/>
              </w:rPr>
            </w:pPr>
            <w:r>
              <w:rPr>
                <w:sz w:val="16"/>
                <w:szCs w:val="16"/>
              </w:rPr>
              <w:t>3</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D9356C" w:rsidRDefault="00547CCC" w:rsidP="00547CCC">
            <w:pPr>
              <w:rPr>
                <w:sz w:val="16"/>
                <w:szCs w:val="16"/>
              </w:rPr>
            </w:pPr>
            <w:r>
              <w:rPr>
                <w:sz w:val="16"/>
                <w:szCs w:val="16"/>
              </w:rPr>
              <w:t>=</w:t>
            </w:r>
          </w:p>
        </w:tc>
        <w:tc>
          <w:tcPr>
            <w:tcW w:w="837" w:type="dxa"/>
          </w:tcPr>
          <w:p w:rsidR="00547CCC" w:rsidRPr="004D6E68" w:rsidRDefault="00547CCC" w:rsidP="00547CCC">
            <w:pPr>
              <w:rPr>
                <w:sz w:val="16"/>
                <w:szCs w:val="16"/>
              </w:rPr>
            </w:pPr>
            <w:r>
              <w:rPr>
                <w:sz w:val="16"/>
                <w:szCs w:val="16"/>
              </w:rPr>
              <w:t>580</w:t>
            </w:r>
          </w:p>
        </w:tc>
        <w:tc>
          <w:tcPr>
            <w:tcW w:w="567" w:type="dxa"/>
            <w:vAlign w:val="center"/>
          </w:tcPr>
          <w:p w:rsidR="00547CCC" w:rsidRPr="004D6E68" w:rsidRDefault="00547CCC" w:rsidP="00547CCC">
            <w:pPr>
              <w:snapToGrid w:val="0"/>
              <w:rPr>
                <w:sz w:val="16"/>
                <w:szCs w:val="16"/>
              </w:rPr>
            </w:pPr>
            <w:r>
              <w:rPr>
                <w:sz w:val="16"/>
                <w:szCs w:val="16"/>
              </w:rPr>
              <w:t>3</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 xml:space="preserve">Показатели остатков по счетам 202 не соответствуют показателям </w:t>
            </w:r>
            <w:r>
              <w:rPr>
                <w:sz w:val="16"/>
                <w:szCs w:val="16"/>
              </w:rPr>
              <w:lastRenderedPageBreak/>
              <w:t>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lastRenderedPageBreak/>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r w:rsidRPr="004A20F3">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EB75AD" w:rsidP="00547CCC">
            <w:pPr>
              <w:rPr>
                <w:sz w:val="16"/>
                <w:szCs w:val="16"/>
              </w:rPr>
            </w:pPr>
            <w:r>
              <w:rPr>
                <w:sz w:val="16"/>
                <w:szCs w:val="16"/>
              </w:rPr>
              <w:t>43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270</w:t>
            </w:r>
          </w:p>
        </w:tc>
        <w:tc>
          <w:tcPr>
            <w:tcW w:w="567" w:type="dxa"/>
            <w:vAlign w:val="center"/>
          </w:tcPr>
          <w:p w:rsidR="00547CCC" w:rsidRDefault="00547CCC" w:rsidP="00547CCC">
            <w:pPr>
              <w:rPr>
                <w:sz w:val="16"/>
                <w:szCs w:val="16"/>
              </w:rPr>
            </w:pPr>
            <w:r>
              <w:rPr>
                <w:sz w:val="16"/>
                <w:szCs w:val="16"/>
              </w:rPr>
              <w:t>19</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Default="00547CCC" w:rsidP="00547CCC">
            <w:pPr>
              <w:rPr>
                <w:sz w:val="16"/>
                <w:szCs w:val="16"/>
              </w:rPr>
            </w:pPr>
            <w:r>
              <w:rPr>
                <w:sz w:val="16"/>
                <w:szCs w:val="16"/>
              </w:rPr>
              <w:t>=</w:t>
            </w:r>
          </w:p>
        </w:tc>
        <w:tc>
          <w:tcPr>
            <w:tcW w:w="837" w:type="dxa"/>
            <w:vAlign w:val="center"/>
          </w:tcPr>
          <w:p w:rsidR="00547CCC" w:rsidRPr="004D6E68" w:rsidRDefault="00547CCC" w:rsidP="0095031A">
            <w:pPr>
              <w:rPr>
                <w:sz w:val="16"/>
                <w:szCs w:val="16"/>
              </w:rPr>
            </w:pPr>
            <w:r>
              <w:rPr>
                <w:sz w:val="16"/>
                <w:szCs w:val="16"/>
              </w:rPr>
              <w:t>912+922+932+942+952+962+972+982</w:t>
            </w:r>
          </w:p>
        </w:tc>
        <w:tc>
          <w:tcPr>
            <w:tcW w:w="567" w:type="dxa"/>
            <w:vAlign w:val="center"/>
          </w:tcPr>
          <w:p w:rsidR="00547CCC" w:rsidRPr="004D6E68" w:rsidRDefault="00547CCC" w:rsidP="00547CCC">
            <w:pPr>
              <w:snapToGrid w:val="0"/>
              <w:rPr>
                <w:sz w:val="16"/>
                <w:szCs w:val="16"/>
              </w:rPr>
            </w:pPr>
            <w:r>
              <w:rPr>
                <w:sz w:val="16"/>
                <w:szCs w:val="16"/>
              </w:rPr>
              <w:t>12</w:t>
            </w:r>
            <w:r w:rsidR="0095031A">
              <w:rPr>
                <w:sz w:val="16"/>
                <w:szCs w:val="16"/>
              </w:rPr>
              <w:t>-11</w:t>
            </w:r>
          </w:p>
        </w:tc>
        <w:tc>
          <w:tcPr>
            <w:tcW w:w="567" w:type="dxa"/>
            <w:vAlign w:val="center"/>
          </w:tcPr>
          <w:p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rsidR="00547CCC" w:rsidRPr="004D6E68" w:rsidRDefault="00547CCC" w:rsidP="00547CCC">
            <w:pPr>
              <w:rPr>
                <w:sz w:val="16"/>
                <w:szCs w:val="16"/>
              </w:rPr>
            </w:pPr>
          </w:p>
        </w:tc>
        <w:tc>
          <w:tcPr>
            <w:tcW w:w="2184" w:type="dxa"/>
          </w:tcPr>
          <w:p w:rsidR="00547CCC" w:rsidRDefault="00547CCC" w:rsidP="00882EA5">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консолидированного бюджета субъекта РФ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EB75AD" w:rsidRPr="00293FB2" w:rsidTr="00EB75AD">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r>
              <w:rPr>
                <w:sz w:val="16"/>
                <w:szCs w:val="16"/>
              </w:rPr>
              <w:t>44</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B75AD" w:rsidRPr="00EB75AD" w:rsidRDefault="00EB75AD" w:rsidP="00EB75AD">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385B1D" w:rsidRDefault="00EB75AD" w:rsidP="004606D6">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B75AD" w:rsidRPr="00CA74E4" w:rsidRDefault="00EB75AD" w:rsidP="004606D6">
            <w:pPr>
              <w:rPr>
                <w:sz w:val="16"/>
                <w:szCs w:val="16"/>
              </w:rPr>
            </w:pPr>
            <w:r>
              <w:rPr>
                <w:sz w:val="16"/>
                <w:szCs w:val="16"/>
              </w:rPr>
              <w:t>Показатели остатков по счетам 3040</w:t>
            </w:r>
            <w:r w:rsidRPr="00F53C84">
              <w:rPr>
                <w:sz w:val="16"/>
                <w:szCs w:val="16"/>
              </w:rPr>
              <w:t>4</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rsidR="00EB75AD" w:rsidRPr="008F2CA4" w:rsidRDefault="00EB75AD" w:rsidP="004606D6">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EB75AD" w:rsidRDefault="00EB75AD" w:rsidP="004606D6">
            <w:r>
              <w:t>Г</w:t>
            </w:r>
          </w:p>
        </w:tc>
        <w:tc>
          <w:tcPr>
            <w:tcW w:w="504" w:type="dxa"/>
            <w:tcBorders>
              <w:top w:val="single" w:sz="4" w:space="0" w:color="auto"/>
              <w:left w:val="single" w:sz="4" w:space="0" w:color="auto"/>
              <w:bottom w:val="single" w:sz="4" w:space="0" w:color="auto"/>
              <w:right w:val="single" w:sz="4" w:space="0" w:color="auto"/>
            </w:tcBorders>
          </w:tcPr>
          <w:p w:rsidR="00EB75AD" w:rsidRDefault="00EB75AD" w:rsidP="004606D6">
            <w:r>
              <w:t>Б</w:t>
            </w:r>
          </w:p>
        </w:tc>
      </w:tr>
    </w:tbl>
    <w:p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расчетов </w:t>
      </w:r>
      <w:r w:rsidRPr="00057EEF">
        <w:rPr>
          <w:rFonts w:eastAsia="Calibri"/>
          <w:b/>
          <w:sz w:val="18"/>
          <w:szCs w:val="18"/>
          <w:lang w:eastAsia="en-US"/>
        </w:rPr>
        <w:t xml:space="preserve">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 xml:space="preserve">(ф. 0503320) </w:t>
        </w:r>
      </w:hyperlink>
      <w:r w:rsidRPr="00687EF5">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rPr>
                <w:b/>
                <w:sz w:val="16"/>
                <w:szCs w:val="16"/>
              </w:rPr>
            </w:pPr>
            <w:r w:rsidRPr="00293FB2">
              <w:rPr>
                <w:b/>
                <w:sz w:val="16"/>
                <w:szCs w:val="16"/>
              </w:rPr>
              <w:t>№ п/п</w:t>
            </w:r>
          </w:p>
        </w:tc>
        <w:tc>
          <w:tcPr>
            <w:tcW w:w="56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864" w:type="dxa"/>
            <w:vAlign w:val="center"/>
          </w:tcPr>
          <w:p w:rsidR="00057EEF" w:rsidRPr="00293FB2" w:rsidRDefault="00057EEF" w:rsidP="00242E4F">
            <w:pPr>
              <w:rPr>
                <w:b/>
                <w:sz w:val="16"/>
                <w:szCs w:val="16"/>
              </w:rPr>
            </w:pPr>
            <w:r w:rsidRPr="00293FB2">
              <w:rPr>
                <w:b/>
                <w:sz w:val="16"/>
                <w:szCs w:val="16"/>
              </w:rPr>
              <w:t>Показатель</w:t>
            </w:r>
          </w:p>
        </w:tc>
        <w:tc>
          <w:tcPr>
            <w:tcW w:w="567" w:type="dxa"/>
            <w:vAlign w:val="center"/>
          </w:tcPr>
          <w:p w:rsidR="00057EEF" w:rsidRPr="00293FB2" w:rsidRDefault="00057EEF" w:rsidP="00242E4F">
            <w:pPr>
              <w:rPr>
                <w:b/>
                <w:sz w:val="16"/>
                <w:szCs w:val="16"/>
              </w:rPr>
            </w:pPr>
            <w:r w:rsidRPr="00293FB2">
              <w:rPr>
                <w:b/>
                <w:sz w:val="16"/>
                <w:szCs w:val="16"/>
              </w:rPr>
              <w:t>Соотношение</w:t>
            </w:r>
          </w:p>
        </w:tc>
        <w:tc>
          <w:tcPr>
            <w:tcW w:w="83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1218" w:type="dxa"/>
            <w:vAlign w:val="center"/>
          </w:tcPr>
          <w:p w:rsidR="00057EEF" w:rsidRPr="00293FB2" w:rsidRDefault="00057EEF" w:rsidP="00242E4F">
            <w:pPr>
              <w:rPr>
                <w:b/>
                <w:sz w:val="16"/>
                <w:szCs w:val="16"/>
              </w:rPr>
            </w:pPr>
            <w:r w:rsidRPr="00293FB2">
              <w:rPr>
                <w:b/>
                <w:sz w:val="16"/>
                <w:szCs w:val="16"/>
              </w:rPr>
              <w:t>Показатель</w:t>
            </w:r>
          </w:p>
        </w:tc>
        <w:tc>
          <w:tcPr>
            <w:tcW w:w="2184" w:type="dxa"/>
            <w:vAlign w:val="center"/>
          </w:tcPr>
          <w:p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rPr>
                <w:b/>
                <w:sz w:val="16"/>
                <w:szCs w:val="16"/>
              </w:rPr>
            </w:pPr>
            <w:r>
              <w:rPr>
                <w:b/>
                <w:sz w:val="16"/>
                <w:szCs w:val="16"/>
              </w:rPr>
              <w:t>Тип субъекта</w:t>
            </w:r>
          </w:p>
        </w:tc>
        <w:tc>
          <w:tcPr>
            <w:tcW w:w="544" w:type="dxa"/>
          </w:tcPr>
          <w:p w:rsidR="00057EEF" w:rsidRPr="00293FB2" w:rsidRDefault="00057EEF" w:rsidP="00242E4F">
            <w:pPr>
              <w:rPr>
                <w:b/>
                <w:sz w:val="16"/>
                <w:szCs w:val="16"/>
              </w:rPr>
            </w:pPr>
            <w:r>
              <w:rPr>
                <w:b/>
                <w:sz w:val="16"/>
                <w:szCs w:val="16"/>
              </w:rPr>
              <w:t>Отчетный период</w:t>
            </w:r>
          </w:p>
        </w:tc>
        <w:tc>
          <w:tcPr>
            <w:tcW w:w="504" w:type="dxa"/>
            <w:vAlign w:val="center"/>
          </w:tcPr>
          <w:p w:rsidR="00057EEF" w:rsidRPr="00293FB2" w:rsidRDefault="00057EEF" w:rsidP="00242E4F">
            <w:pPr>
              <w:rPr>
                <w:b/>
                <w:sz w:val="16"/>
                <w:szCs w:val="16"/>
              </w:rPr>
            </w:pPr>
            <w:r w:rsidRPr="00293FB2">
              <w:rPr>
                <w:b/>
                <w:sz w:val="16"/>
                <w:szCs w:val="16"/>
              </w:rPr>
              <w:t>Уровень ошибки</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w:t>
            </w:r>
          </w:p>
        </w:tc>
        <w:tc>
          <w:tcPr>
            <w:tcW w:w="567" w:type="dxa"/>
          </w:tcPr>
          <w:p w:rsidR="0095031A" w:rsidRPr="002F08B3" w:rsidRDefault="0095031A" w:rsidP="00385B1D">
            <w:pPr>
              <w:rPr>
                <w:sz w:val="16"/>
                <w:szCs w:val="16"/>
              </w:rPr>
            </w:pPr>
            <w:r w:rsidRPr="002F08B3">
              <w:rPr>
                <w:sz w:val="16"/>
                <w:szCs w:val="16"/>
              </w:rPr>
              <w:t>900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910+920</w:t>
            </w:r>
            <w:r>
              <w:rPr>
                <w:sz w:val="16"/>
                <w:szCs w:val="16"/>
              </w:rPr>
              <w:t>+</w:t>
            </w:r>
            <w:r w:rsidRPr="00CA74E4">
              <w:rPr>
                <w:sz w:val="16"/>
                <w:szCs w:val="16"/>
              </w:rPr>
              <w:t>930+940+ 950+960</w:t>
            </w:r>
            <w:r>
              <w:rPr>
                <w:sz w:val="16"/>
                <w:szCs w:val="16"/>
              </w:rPr>
              <w:t>+970+980+990</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900.1 &lt;&gt; Стр.910 +Стр</w:t>
            </w:r>
            <w:r>
              <w:rPr>
                <w:sz w:val="16"/>
                <w:szCs w:val="16"/>
              </w:rPr>
              <w:t>.</w:t>
            </w:r>
            <w:r w:rsidRPr="00CA74E4">
              <w:rPr>
                <w:sz w:val="16"/>
                <w:szCs w:val="16"/>
              </w:rPr>
              <w:t xml:space="preserve">920 + Стр. 930 + Стр. 940 + Стр. 950 + Стр. 960 </w:t>
            </w:r>
            <w:r>
              <w:rPr>
                <w:sz w:val="16"/>
                <w:szCs w:val="16"/>
              </w:rPr>
              <w:t xml:space="preserve"> +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0 - недопустимо</w:t>
            </w:r>
          </w:p>
          <w:p w:rsidR="0095031A" w:rsidRPr="00CA74E4" w:rsidRDefault="0095031A" w:rsidP="00385B1D">
            <w:pPr>
              <w:rPr>
                <w:sz w:val="16"/>
                <w:szCs w:val="16"/>
              </w:rPr>
            </w:pP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vAlign w:val="center"/>
          </w:tcPr>
          <w:p w:rsidR="0095031A" w:rsidRPr="00293FB2" w:rsidRDefault="0095031A" w:rsidP="00385B1D">
            <w:pPr>
              <w:rPr>
                <w:b/>
                <w:sz w:val="16"/>
                <w:szCs w:val="16"/>
              </w:rPr>
            </w:pPr>
            <w:r>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w:t>
            </w:r>
          </w:p>
        </w:tc>
        <w:tc>
          <w:tcPr>
            <w:tcW w:w="567" w:type="dxa"/>
          </w:tcPr>
          <w:p w:rsidR="0095031A" w:rsidRPr="002F08B3" w:rsidRDefault="0095031A" w:rsidP="00385B1D">
            <w:pPr>
              <w:rPr>
                <w:sz w:val="16"/>
                <w:szCs w:val="16"/>
              </w:rPr>
            </w:pPr>
            <w:r w:rsidRPr="002F08B3">
              <w:rPr>
                <w:sz w:val="16"/>
                <w:szCs w:val="16"/>
              </w:rPr>
              <w:t>910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911+912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910 </w:t>
            </w:r>
            <w:r w:rsidRPr="00CA74E4">
              <w:rPr>
                <w:sz w:val="16"/>
                <w:szCs w:val="16"/>
                <w:lang w:val="en-US"/>
              </w:rPr>
              <w:t xml:space="preserve">&lt;&gt; </w:t>
            </w:r>
            <w:r w:rsidRPr="00CA74E4">
              <w:rPr>
                <w:sz w:val="16"/>
                <w:szCs w:val="16"/>
              </w:rPr>
              <w:t>Стр. 911 + Стр. 912 -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3</w:t>
            </w:r>
          </w:p>
        </w:tc>
        <w:tc>
          <w:tcPr>
            <w:tcW w:w="567" w:type="dxa"/>
          </w:tcPr>
          <w:p w:rsidR="0095031A" w:rsidRPr="002F08B3" w:rsidRDefault="0095031A" w:rsidP="00385B1D">
            <w:pPr>
              <w:rPr>
                <w:sz w:val="16"/>
                <w:szCs w:val="16"/>
              </w:rPr>
            </w:pPr>
            <w:r w:rsidRPr="002F08B3">
              <w:rPr>
                <w:sz w:val="16"/>
                <w:szCs w:val="16"/>
              </w:rPr>
              <w:t>920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921+922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920 </w:t>
            </w:r>
            <w:r w:rsidRPr="00CA74E4">
              <w:rPr>
                <w:sz w:val="16"/>
                <w:szCs w:val="16"/>
                <w:lang w:val="en-US"/>
              </w:rPr>
              <w:t xml:space="preserve">&lt;&gt; </w:t>
            </w:r>
            <w:r w:rsidRPr="00CA74E4">
              <w:rPr>
                <w:sz w:val="16"/>
                <w:szCs w:val="16"/>
              </w:rPr>
              <w:t>Стр. 921 + Стр. 922 -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4</w:t>
            </w:r>
          </w:p>
        </w:tc>
        <w:tc>
          <w:tcPr>
            <w:tcW w:w="567" w:type="dxa"/>
          </w:tcPr>
          <w:p w:rsidR="0095031A" w:rsidRPr="002F08B3" w:rsidRDefault="0095031A" w:rsidP="00385B1D">
            <w:pPr>
              <w:rPr>
                <w:sz w:val="16"/>
                <w:szCs w:val="16"/>
              </w:rPr>
            </w:pPr>
            <w:r w:rsidRPr="002F08B3">
              <w:rPr>
                <w:sz w:val="16"/>
                <w:szCs w:val="16"/>
              </w:rPr>
              <w:t>930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931+ 932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930 </w:t>
            </w:r>
            <w:r w:rsidRPr="00CA74E4">
              <w:rPr>
                <w:sz w:val="16"/>
                <w:szCs w:val="16"/>
                <w:lang w:val="en-US"/>
              </w:rPr>
              <w:t xml:space="preserve">&lt;&gt; </w:t>
            </w:r>
            <w:r w:rsidRPr="00CA74E4">
              <w:rPr>
                <w:sz w:val="16"/>
                <w:szCs w:val="16"/>
              </w:rPr>
              <w:t>Стр. 931 + Стр. 932 -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5</w:t>
            </w:r>
          </w:p>
        </w:tc>
        <w:tc>
          <w:tcPr>
            <w:tcW w:w="567" w:type="dxa"/>
          </w:tcPr>
          <w:p w:rsidR="0095031A" w:rsidRPr="002F08B3" w:rsidRDefault="0095031A" w:rsidP="00385B1D">
            <w:pPr>
              <w:rPr>
                <w:sz w:val="16"/>
                <w:szCs w:val="16"/>
              </w:rPr>
            </w:pPr>
            <w:r w:rsidRPr="002F08B3">
              <w:rPr>
                <w:sz w:val="16"/>
                <w:szCs w:val="16"/>
              </w:rPr>
              <w:t>940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941+ 942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940 </w:t>
            </w:r>
            <w:r w:rsidRPr="00CA74E4">
              <w:rPr>
                <w:sz w:val="16"/>
                <w:szCs w:val="16"/>
                <w:lang w:val="en-US"/>
              </w:rPr>
              <w:t xml:space="preserve">&lt;&gt; </w:t>
            </w:r>
            <w:r w:rsidRPr="00CA74E4">
              <w:rPr>
                <w:sz w:val="16"/>
                <w:szCs w:val="16"/>
              </w:rPr>
              <w:t>Стр. 941 + Стр. 942 -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6</w:t>
            </w:r>
          </w:p>
        </w:tc>
        <w:tc>
          <w:tcPr>
            <w:tcW w:w="567" w:type="dxa"/>
          </w:tcPr>
          <w:p w:rsidR="0095031A" w:rsidRPr="002F08B3" w:rsidRDefault="0095031A" w:rsidP="00385B1D">
            <w:pPr>
              <w:rPr>
                <w:sz w:val="16"/>
                <w:szCs w:val="16"/>
              </w:rPr>
            </w:pPr>
            <w:r w:rsidRPr="002F08B3">
              <w:rPr>
                <w:sz w:val="16"/>
                <w:szCs w:val="16"/>
              </w:rPr>
              <w:t>950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951+ 952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950 </w:t>
            </w:r>
            <w:r w:rsidRPr="00CA74E4">
              <w:rPr>
                <w:sz w:val="16"/>
                <w:szCs w:val="16"/>
                <w:lang w:val="en-US"/>
              </w:rPr>
              <w:t xml:space="preserve">&lt;&gt; </w:t>
            </w:r>
            <w:r w:rsidRPr="00CA74E4">
              <w:rPr>
                <w:sz w:val="16"/>
                <w:szCs w:val="16"/>
              </w:rPr>
              <w:t>Стр. 951 + Стр. 952 -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lastRenderedPageBreak/>
              <w:t>7</w:t>
            </w:r>
          </w:p>
        </w:tc>
        <w:tc>
          <w:tcPr>
            <w:tcW w:w="567" w:type="dxa"/>
          </w:tcPr>
          <w:p w:rsidR="0095031A" w:rsidRPr="002F08B3" w:rsidRDefault="0095031A" w:rsidP="00385B1D">
            <w:pPr>
              <w:rPr>
                <w:sz w:val="16"/>
                <w:szCs w:val="16"/>
              </w:rPr>
            </w:pPr>
            <w:r w:rsidRPr="002F08B3">
              <w:rPr>
                <w:sz w:val="16"/>
                <w:szCs w:val="16"/>
              </w:rPr>
              <w:t>960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961</w:t>
            </w:r>
            <w:r>
              <w:rPr>
                <w:sz w:val="16"/>
                <w:szCs w:val="16"/>
              </w:rPr>
              <w:t>+ 962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960 </w:t>
            </w:r>
            <w:r w:rsidRPr="00CA74E4">
              <w:rPr>
                <w:sz w:val="16"/>
                <w:szCs w:val="16"/>
                <w:lang w:val="en-US"/>
              </w:rPr>
              <w:t xml:space="preserve">&lt;&gt; </w:t>
            </w:r>
            <w:r w:rsidRPr="00CA74E4">
              <w:rPr>
                <w:sz w:val="16"/>
                <w:szCs w:val="16"/>
              </w:rPr>
              <w:t>Стр. 961</w:t>
            </w:r>
            <w:r>
              <w:rPr>
                <w:sz w:val="16"/>
                <w:szCs w:val="16"/>
              </w:rPr>
              <w:t xml:space="preserve"> + </w:t>
            </w:r>
            <w:r w:rsidRPr="00CA74E4">
              <w:rPr>
                <w:sz w:val="16"/>
                <w:szCs w:val="16"/>
              </w:rPr>
              <w:t>Стр. 9</w:t>
            </w:r>
            <w:r>
              <w:rPr>
                <w:sz w:val="16"/>
                <w:szCs w:val="16"/>
              </w:rPr>
              <w:t>62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8</w:t>
            </w:r>
          </w:p>
        </w:tc>
        <w:tc>
          <w:tcPr>
            <w:tcW w:w="567" w:type="dxa"/>
          </w:tcPr>
          <w:p w:rsidR="0095031A" w:rsidRPr="002F08B3" w:rsidRDefault="0095031A" w:rsidP="00385B1D">
            <w:pPr>
              <w:rPr>
                <w:sz w:val="16"/>
                <w:szCs w:val="16"/>
              </w:rPr>
            </w:pPr>
            <w:r w:rsidRPr="002F08B3">
              <w:rPr>
                <w:sz w:val="16"/>
                <w:szCs w:val="16"/>
              </w:rPr>
              <w:t>970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 xml:space="preserve">0 </w:t>
            </w:r>
            <w:r w:rsidRPr="00CA74E4">
              <w:rPr>
                <w:sz w:val="16"/>
                <w:szCs w:val="16"/>
                <w:lang w:val="en-US"/>
              </w:rPr>
              <w:t xml:space="preserve">&lt;&gt; </w:t>
            </w:r>
            <w:r>
              <w:rPr>
                <w:sz w:val="16"/>
                <w:szCs w:val="16"/>
              </w:rPr>
              <w:t>Стр.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9</w:t>
            </w:r>
          </w:p>
        </w:tc>
        <w:tc>
          <w:tcPr>
            <w:tcW w:w="567" w:type="dxa"/>
          </w:tcPr>
          <w:p w:rsidR="0095031A" w:rsidRPr="002F08B3" w:rsidRDefault="0095031A" w:rsidP="00385B1D">
            <w:pPr>
              <w:rPr>
                <w:sz w:val="16"/>
                <w:szCs w:val="16"/>
              </w:rPr>
            </w:pPr>
            <w:r w:rsidRPr="002F08B3">
              <w:rPr>
                <w:sz w:val="16"/>
                <w:szCs w:val="16"/>
              </w:rPr>
              <w:t>980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Pr>
                <w:sz w:val="16"/>
                <w:szCs w:val="16"/>
              </w:rPr>
              <w:t>981+ 982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Стр. 98</w:t>
            </w:r>
            <w:r w:rsidRPr="00CA74E4">
              <w:rPr>
                <w:sz w:val="16"/>
                <w:szCs w:val="16"/>
              </w:rPr>
              <w:t xml:space="preserve">0 </w:t>
            </w:r>
            <w:r w:rsidRPr="00CA74E4">
              <w:rPr>
                <w:sz w:val="16"/>
                <w:szCs w:val="16"/>
                <w:lang w:val="en-US"/>
              </w:rPr>
              <w:t xml:space="preserve">&lt;&gt; </w:t>
            </w:r>
            <w:r w:rsidRPr="00CA74E4">
              <w:rPr>
                <w:sz w:val="16"/>
                <w:szCs w:val="16"/>
              </w:rPr>
              <w:t>Стр. 9</w:t>
            </w:r>
            <w:r>
              <w:rPr>
                <w:sz w:val="16"/>
                <w:szCs w:val="16"/>
              </w:rPr>
              <w:t>81 + Стр. 982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10</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9</w:t>
            </w:r>
            <w:r w:rsidRPr="00CA74E4">
              <w:rPr>
                <w:sz w:val="16"/>
                <w:szCs w:val="16"/>
              </w:rPr>
              <w:t xml:space="preserve">0 </w:t>
            </w:r>
            <w:r w:rsidRPr="00A85C93">
              <w:rPr>
                <w:sz w:val="16"/>
                <w:szCs w:val="16"/>
              </w:rPr>
              <w:t xml:space="preserve">&lt;&gt; </w:t>
            </w:r>
            <w:r w:rsidRPr="00CA74E4">
              <w:rPr>
                <w:sz w:val="16"/>
                <w:szCs w:val="16"/>
              </w:rPr>
              <w:t>Стр. 9</w:t>
            </w:r>
            <w:r>
              <w:rPr>
                <w:sz w:val="16"/>
                <w:szCs w:val="16"/>
              </w:rPr>
              <w:t>9</w:t>
            </w:r>
            <w:r w:rsidRPr="00CA74E4">
              <w:rPr>
                <w:sz w:val="16"/>
                <w:szCs w:val="16"/>
              </w:rPr>
              <w:t>1</w:t>
            </w:r>
            <w:r>
              <w:rPr>
                <w:sz w:val="16"/>
                <w:szCs w:val="16"/>
              </w:rPr>
              <w:t xml:space="preserve">+ Стр. 992 </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11</w:t>
            </w:r>
          </w:p>
        </w:tc>
        <w:tc>
          <w:tcPr>
            <w:tcW w:w="567" w:type="dxa"/>
          </w:tcPr>
          <w:p w:rsidR="0095031A" w:rsidRPr="002F08B3" w:rsidRDefault="0095031A" w:rsidP="00385B1D">
            <w:pPr>
              <w:rPr>
                <w:sz w:val="16"/>
                <w:szCs w:val="16"/>
              </w:rPr>
            </w:pPr>
            <w:r w:rsidRPr="002F08B3">
              <w:rPr>
                <w:sz w:val="16"/>
                <w:szCs w:val="16"/>
              </w:rPr>
              <w:t>*</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12</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13</w:t>
            </w:r>
          </w:p>
        </w:tc>
        <w:tc>
          <w:tcPr>
            <w:tcW w:w="567" w:type="dxa"/>
          </w:tcPr>
          <w:p w:rsidR="0095031A" w:rsidRPr="002F08B3" w:rsidRDefault="0095031A" w:rsidP="00385B1D">
            <w:pPr>
              <w:rPr>
                <w:sz w:val="16"/>
                <w:szCs w:val="16"/>
              </w:rPr>
            </w:pPr>
            <w:r w:rsidRPr="002F08B3">
              <w:rPr>
                <w:sz w:val="16"/>
                <w:szCs w:val="16"/>
              </w:rPr>
              <w:t>991</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14</w:t>
            </w:r>
          </w:p>
        </w:tc>
        <w:tc>
          <w:tcPr>
            <w:tcW w:w="567" w:type="dxa"/>
          </w:tcPr>
          <w:p w:rsidR="0095031A" w:rsidRPr="002F08B3" w:rsidRDefault="0095031A" w:rsidP="00385B1D">
            <w:pPr>
              <w:rPr>
                <w:sz w:val="16"/>
                <w:szCs w:val="16"/>
              </w:rPr>
            </w:pPr>
            <w:r w:rsidRPr="002F08B3">
              <w:rPr>
                <w:sz w:val="16"/>
                <w:szCs w:val="16"/>
              </w:rPr>
              <w:t>992</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w:t>
            </w:r>
            <w:r>
              <w:rPr>
                <w:sz w:val="16"/>
                <w:szCs w:val="16"/>
              </w:rPr>
              <w:t xml:space="preserve">графе 11 </w:t>
            </w:r>
            <w:r w:rsidRPr="00CA74E4">
              <w:rPr>
                <w:sz w:val="16"/>
                <w:szCs w:val="16"/>
              </w:rPr>
              <w:t>строк</w:t>
            </w:r>
            <w:r>
              <w:rPr>
                <w:sz w:val="16"/>
                <w:szCs w:val="16"/>
              </w:rPr>
              <w:t>и</w:t>
            </w:r>
            <w:r w:rsidRPr="00CA74E4">
              <w:rPr>
                <w:sz w:val="16"/>
                <w:szCs w:val="16"/>
              </w:rPr>
              <w:t xml:space="preserve"> 9</w:t>
            </w:r>
            <w:r>
              <w:rPr>
                <w:sz w:val="16"/>
                <w:szCs w:val="16"/>
              </w:rPr>
              <w:t>9</w:t>
            </w:r>
            <w:r w:rsidRPr="00CA74E4">
              <w:rPr>
                <w:sz w:val="16"/>
                <w:szCs w:val="16"/>
              </w:rPr>
              <w:t>2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15</w:t>
            </w:r>
          </w:p>
        </w:tc>
        <w:tc>
          <w:tcPr>
            <w:tcW w:w="567" w:type="dxa"/>
          </w:tcPr>
          <w:p w:rsidR="0095031A" w:rsidRPr="002F08B3" w:rsidRDefault="0095031A" w:rsidP="00385B1D">
            <w:pPr>
              <w:rPr>
                <w:sz w:val="16"/>
                <w:szCs w:val="16"/>
              </w:rPr>
            </w:pPr>
            <w:r w:rsidRPr="002F08B3">
              <w:rPr>
                <w:sz w:val="16"/>
                <w:szCs w:val="16"/>
              </w:rPr>
              <w:t>912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912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16</w:t>
            </w:r>
          </w:p>
        </w:tc>
        <w:tc>
          <w:tcPr>
            <w:tcW w:w="567" w:type="dxa"/>
          </w:tcPr>
          <w:p w:rsidR="0095031A" w:rsidRPr="002F08B3" w:rsidRDefault="0095031A" w:rsidP="00385B1D">
            <w:pPr>
              <w:rPr>
                <w:sz w:val="16"/>
                <w:szCs w:val="16"/>
              </w:rPr>
            </w:pPr>
            <w:r w:rsidRPr="002F08B3">
              <w:rPr>
                <w:sz w:val="16"/>
                <w:szCs w:val="16"/>
              </w:rPr>
              <w:t>922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922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17</w:t>
            </w:r>
          </w:p>
        </w:tc>
        <w:tc>
          <w:tcPr>
            <w:tcW w:w="567" w:type="dxa"/>
          </w:tcPr>
          <w:p w:rsidR="0095031A" w:rsidRPr="002F08B3" w:rsidRDefault="0095031A" w:rsidP="00385B1D">
            <w:pPr>
              <w:rPr>
                <w:sz w:val="16"/>
                <w:szCs w:val="16"/>
              </w:rPr>
            </w:pPr>
            <w:r w:rsidRPr="002F08B3">
              <w:rPr>
                <w:sz w:val="16"/>
                <w:szCs w:val="16"/>
              </w:rPr>
              <w:t>932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932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18</w:t>
            </w:r>
          </w:p>
        </w:tc>
        <w:tc>
          <w:tcPr>
            <w:tcW w:w="567" w:type="dxa"/>
          </w:tcPr>
          <w:p w:rsidR="0095031A" w:rsidRPr="002F08B3" w:rsidRDefault="0095031A" w:rsidP="00385B1D">
            <w:pPr>
              <w:rPr>
                <w:sz w:val="16"/>
                <w:szCs w:val="16"/>
              </w:rPr>
            </w:pPr>
            <w:r w:rsidRPr="002F08B3">
              <w:rPr>
                <w:sz w:val="16"/>
                <w:szCs w:val="16"/>
              </w:rPr>
              <w:t>942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942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19</w:t>
            </w:r>
          </w:p>
        </w:tc>
        <w:tc>
          <w:tcPr>
            <w:tcW w:w="567" w:type="dxa"/>
          </w:tcPr>
          <w:p w:rsidR="0095031A" w:rsidRPr="002F08B3" w:rsidRDefault="0095031A" w:rsidP="00385B1D">
            <w:pPr>
              <w:rPr>
                <w:sz w:val="16"/>
                <w:szCs w:val="16"/>
              </w:rPr>
            </w:pPr>
            <w:r w:rsidRPr="002F08B3">
              <w:rPr>
                <w:sz w:val="16"/>
                <w:szCs w:val="16"/>
              </w:rPr>
              <w:t>952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952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20</w:t>
            </w:r>
          </w:p>
        </w:tc>
        <w:tc>
          <w:tcPr>
            <w:tcW w:w="567" w:type="dxa"/>
          </w:tcPr>
          <w:p w:rsidR="0095031A" w:rsidRPr="002F08B3" w:rsidRDefault="0095031A" w:rsidP="00385B1D">
            <w:pPr>
              <w:rPr>
                <w:sz w:val="16"/>
                <w:szCs w:val="16"/>
              </w:rPr>
            </w:pPr>
            <w:r w:rsidRPr="002F08B3">
              <w:rPr>
                <w:sz w:val="16"/>
                <w:szCs w:val="16"/>
              </w:rPr>
              <w:t>962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21</w:t>
            </w:r>
          </w:p>
        </w:tc>
        <w:tc>
          <w:tcPr>
            <w:tcW w:w="567" w:type="dxa"/>
          </w:tcPr>
          <w:p w:rsidR="0095031A" w:rsidRPr="002F08B3" w:rsidRDefault="0095031A" w:rsidP="00385B1D">
            <w:pPr>
              <w:rPr>
                <w:sz w:val="16"/>
                <w:szCs w:val="16"/>
              </w:rPr>
            </w:pPr>
            <w:r w:rsidRPr="002F08B3">
              <w:rPr>
                <w:sz w:val="16"/>
                <w:szCs w:val="16"/>
              </w:rPr>
              <w:t>972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97</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22</w:t>
            </w:r>
          </w:p>
        </w:tc>
        <w:tc>
          <w:tcPr>
            <w:tcW w:w="567" w:type="dxa"/>
          </w:tcPr>
          <w:p w:rsidR="0095031A" w:rsidRPr="002F08B3" w:rsidRDefault="0095031A" w:rsidP="00385B1D">
            <w:pPr>
              <w:rPr>
                <w:sz w:val="16"/>
                <w:szCs w:val="16"/>
              </w:rPr>
            </w:pPr>
            <w:r w:rsidRPr="002F08B3">
              <w:rPr>
                <w:sz w:val="16"/>
                <w:szCs w:val="16"/>
              </w:rPr>
              <w:t>982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98</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23</w:t>
            </w:r>
          </w:p>
        </w:tc>
        <w:tc>
          <w:tcPr>
            <w:tcW w:w="567" w:type="dxa"/>
          </w:tcPr>
          <w:p w:rsidR="0095031A" w:rsidRPr="002F08B3" w:rsidRDefault="0095031A" w:rsidP="00385B1D">
            <w:pPr>
              <w:rPr>
                <w:sz w:val="16"/>
                <w:szCs w:val="16"/>
              </w:rPr>
            </w:pPr>
            <w:r w:rsidRPr="002F08B3">
              <w:rPr>
                <w:sz w:val="16"/>
                <w:szCs w:val="16"/>
              </w:rPr>
              <w:t>*</w:t>
            </w:r>
          </w:p>
        </w:tc>
        <w:tc>
          <w:tcPr>
            <w:tcW w:w="567" w:type="dxa"/>
          </w:tcPr>
          <w:p w:rsidR="0095031A" w:rsidRDefault="0095031A" w:rsidP="00385B1D">
            <w:pPr>
              <w:rPr>
                <w:sz w:val="16"/>
                <w:szCs w:val="16"/>
              </w:rPr>
            </w:pPr>
            <w:r>
              <w:rPr>
                <w:sz w:val="16"/>
                <w:szCs w:val="16"/>
              </w:rPr>
              <w:t>12</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w:t>
            </w:r>
          </w:p>
        </w:tc>
        <w:tc>
          <w:tcPr>
            <w:tcW w:w="837" w:type="dxa"/>
            <w:vAlign w:val="center"/>
          </w:tcPr>
          <w:p w:rsidR="0095031A" w:rsidRPr="00293FB2" w:rsidRDefault="0095031A" w:rsidP="00385B1D">
            <w:pPr>
              <w:rPr>
                <w:b/>
                <w:sz w:val="16"/>
                <w:szCs w:val="16"/>
              </w:rPr>
            </w:pPr>
            <w:r>
              <w:rPr>
                <w:b/>
                <w:sz w:val="16"/>
                <w:szCs w:val="16"/>
              </w:rPr>
              <w:t>*</w:t>
            </w:r>
          </w:p>
        </w:tc>
        <w:tc>
          <w:tcPr>
            <w:tcW w:w="567" w:type="dxa"/>
            <w:vAlign w:val="center"/>
          </w:tcPr>
          <w:p w:rsidR="0095031A" w:rsidRPr="008078D7" w:rsidRDefault="0095031A" w:rsidP="00385B1D">
            <w:pPr>
              <w:rPr>
                <w:sz w:val="16"/>
                <w:szCs w:val="16"/>
              </w:rPr>
            </w:pPr>
            <w:r>
              <w:rPr>
                <w:sz w:val="16"/>
                <w:szCs w:val="16"/>
              </w:rPr>
              <w:t>3+4+5+6+7+8+9+10+11</w:t>
            </w: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8078D7" w:rsidRDefault="0095031A" w:rsidP="00385B1D">
            <w:pPr>
              <w:rPr>
                <w:sz w:val="16"/>
                <w:szCs w:val="16"/>
              </w:rPr>
            </w:pPr>
            <w:r>
              <w:rPr>
                <w:sz w:val="16"/>
                <w:szCs w:val="16"/>
              </w:rPr>
              <w:t>Гр. 12</w:t>
            </w:r>
            <w:r w:rsidRPr="008078D7">
              <w:rPr>
                <w:sz w:val="16"/>
                <w:szCs w:val="16"/>
              </w:rPr>
              <w:t xml:space="preserve">&lt;&gt; </w:t>
            </w:r>
            <w:r>
              <w:rPr>
                <w:sz w:val="16"/>
                <w:szCs w:val="16"/>
              </w:rPr>
              <w:t>Гр.+3+ Гр.4+ Гр.5+ Гр.6+ Гр.7+ Гр.8+ Гр.9+ Гр.10+ Гр.11</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24</w:t>
            </w:r>
          </w:p>
        </w:tc>
        <w:tc>
          <w:tcPr>
            <w:tcW w:w="567" w:type="dxa"/>
          </w:tcPr>
          <w:p w:rsidR="0095031A" w:rsidRPr="002F08B3" w:rsidRDefault="0095031A" w:rsidP="00385B1D">
            <w:pPr>
              <w:rPr>
                <w:sz w:val="16"/>
                <w:szCs w:val="16"/>
              </w:rPr>
            </w:pPr>
            <w:r w:rsidRPr="002F08B3">
              <w:rPr>
                <w:sz w:val="16"/>
                <w:szCs w:val="16"/>
              </w:rPr>
              <w:t>910, 911, 912</w:t>
            </w:r>
          </w:p>
        </w:tc>
        <w:tc>
          <w:tcPr>
            <w:tcW w:w="567" w:type="dxa"/>
          </w:tcPr>
          <w:p w:rsidR="0095031A" w:rsidRDefault="0095031A" w:rsidP="00385B1D">
            <w:pPr>
              <w:rPr>
                <w:sz w:val="16"/>
                <w:szCs w:val="16"/>
              </w:rPr>
            </w:pPr>
            <w:r>
              <w:rPr>
                <w:sz w:val="16"/>
                <w:szCs w:val="16"/>
              </w:rPr>
              <w:t>3</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Default="0095031A" w:rsidP="00385B1D">
            <w:pPr>
              <w:rPr>
                <w:sz w:val="16"/>
                <w:szCs w:val="16"/>
              </w:rPr>
            </w:pPr>
            <w:r w:rsidRPr="00CA74E4">
              <w:rPr>
                <w:sz w:val="16"/>
                <w:szCs w:val="16"/>
              </w:rPr>
              <w:t>Показатели в строках 910, 911, 912 по графе 3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bl>
    <w:p w:rsidR="00057EEF" w:rsidRPr="00657F27" w:rsidRDefault="00057EEF" w:rsidP="00057EEF"/>
    <w:p w:rsidR="00057EEF" w:rsidRDefault="00057EEF" w:rsidP="00A870DA">
      <w:pPr>
        <w:pStyle w:val="1"/>
        <w:rPr>
          <w:b/>
          <w:sz w:val="16"/>
          <w:szCs w:val="16"/>
        </w:rPr>
      </w:pPr>
    </w:p>
    <w:p w:rsidR="00A870DA" w:rsidRPr="00CA74E4" w:rsidRDefault="00B6735A" w:rsidP="00A870DA">
      <w:pPr>
        <w:pStyle w:val="1"/>
        <w:rPr>
          <w:b/>
          <w:sz w:val="16"/>
          <w:szCs w:val="16"/>
        </w:rPr>
      </w:pPr>
      <w:r w:rsidRPr="00CA74E4">
        <w:rPr>
          <w:b/>
          <w:sz w:val="16"/>
          <w:szCs w:val="16"/>
        </w:rPr>
        <w:t>5</w:t>
      </w:r>
      <w:r w:rsidR="00CF04C3" w:rsidRPr="00CA74E4">
        <w:rPr>
          <w:b/>
          <w:sz w:val="16"/>
          <w:szCs w:val="16"/>
        </w:rPr>
        <w:t xml:space="preserve">. </w:t>
      </w:r>
      <w:bookmarkEnd w:id="39"/>
      <w:bookmarkEnd w:id="40"/>
      <w:r w:rsidR="00A870DA" w:rsidRPr="00CA74E4">
        <w:rPr>
          <w:b/>
          <w:sz w:val="16"/>
          <w:szCs w:val="16"/>
        </w:rPr>
        <w:t>Консолидированный отчет о финансовых результатах деятельности</w:t>
      </w:r>
      <w:bookmarkStart w:id="44" w:name="_Toc279650431"/>
      <w:bookmarkStart w:id="45" w:name="_Toc381165649"/>
      <w:r w:rsidR="00A870DA" w:rsidRPr="00CA74E4">
        <w:rPr>
          <w:b/>
          <w:sz w:val="16"/>
          <w:szCs w:val="16"/>
        </w:rPr>
        <w:t xml:space="preserve"> (</w:t>
      </w:r>
      <w:bookmarkStart w:id="46" w:name="ф_0503321"/>
      <w:r w:rsidR="00A870DA" w:rsidRPr="00CA74E4">
        <w:rPr>
          <w:b/>
          <w:sz w:val="16"/>
          <w:szCs w:val="16"/>
        </w:rPr>
        <w:t>ф. 0503321)</w:t>
      </w:r>
      <w:bookmarkEnd w:id="41"/>
      <w:bookmarkEnd w:id="42"/>
      <w:bookmarkEnd w:id="44"/>
      <w:bookmarkEnd w:id="45"/>
    </w:p>
    <w:p w:rsidR="00A870DA" w:rsidRPr="00CA74E4" w:rsidRDefault="00A870DA" w:rsidP="00A870DA">
      <w:pPr>
        <w:pStyle w:val="1"/>
        <w:jc w:val="center"/>
        <w:rPr>
          <w:b/>
          <w:sz w:val="16"/>
          <w:szCs w:val="16"/>
        </w:rPr>
      </w:pPr>
      <w:bookmarkStart w:id="47" w:name="_Toc212893746"/>
      <w:bookmarkEnd w:id="46"/>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rsidTr="00FD0B2D">
        <w:trPr>
          <w:trHeight w:val="658"/>
          <w:tblHeader/>
        </w:trPr>
        <w:tc>
          <w:tcPr>
            <w:tcW w:w="468" w:type="dxa"/>
          </w:tcPr>
          <w:bookmarkEnd w:id="47"/>
          <w:p w:rsidR="00FD0B2D" w:rsidRPr="00CA74E4" w:rsidRDefault="00FD0B2D" w:rsidP="00246A14">
            <w:pPr>
              <w:jc w:val="center"/>
              <w:rPr>
                <w:sz w:val="16"/>
                <w:szCs w:val="16"/>
              </w:rPr>
            </w:pPr>
            <w:r w:rsidRPr="00CA74E4">
              <w:rPr>
                <w:sz w:val="16"/>
                <w:szCs w:val="16"/>
              </w:rPr>
              <w:t>№ п/п</w:t>
            </w:r>
          </w:p>
        </w:tc>
        <w:tc>
          <w:tcPr>
            <w:tcW w:w="900" w:type="dxa"/>
          </w:tcPr>
          <w:p w:rsidR="00FD0B2D" w:rsidRPr="00CA74E4" w:rsidRDefault="00FD0B2D" w:rsidP="00246A14">
            <w:pPr>
              <w:jc w:val="center"/>
              <w:rPr>
                <w:sz w:val="16"/>
                <w:szCs w:val="16"/>
              </w:rPr>
            </w:pPr>
            <w:r w:rsidRPr="00CA74E4">
              <w:rPr>
                <w:sz w:val="16"/>
                <w:szCs w:val="16"/>
              </w:rPr>
              <w:t>Строка</w:t>
            </w:r>
          </w:p>
        </w:tc>
        <w:tc>
          <w:tcPr>
            <w:tcW w:w="720" w:type="dxa"/>
          </w:tcPr>
          <w:p w:rsidR="00FD0B2D" w:rsidRPr="00CA74E4" w:rsidRDefault="00FD0B2D" w:rsidP="00246A14">
            <w:pPr>
              <w:jc w:val="center"/>
              <w:rPr>
                <w:sz w:val="16"/>
                <w:szCs w:val="16"/>
              </w:rPr>
            </w:pPr>
            <w:r w:rsidRPr="00CA74E4">
              <w:rPr>
                <w:sz w:val="16"/>
                <w:szCs w:val="16"/>
              </w:rPr>
              <w:t>Графа</w:t>
            </w:r>
          </w:p>
        </w:tc>
        <w:tc>
          <w:tcPr>
            <w:tcW w:w="572" w:type="dxa"/>
          </w:tcPr>
          <w:p w:rsidR="00FD0B2D" w:rsidRPr="00CA74E4" w:rsidRDefault="00FD0B2D" w:rsidP="00246A14">
            <w:pPr>
              <w:jc w:val="center"/>
              <w:rPr>
                <w:sz w:val="16"/>
                <w:szCs w:val="16"/>
              </w:rPr>
            </w:pPr>
            <w:r w:rsidRPr="00CA74E4">
              <w:rPr>
                <w:sz w:val="16"/>
                <w:szCs w:val="16"/>
              </w:rPr>
              <w:t>Соотношение</w:t>
            </w:r>
          </w:p>
        </w:tc>
        <w:tc>
          <w:tcPr>
            <w:tcW w:w="900" w:type="dxa"/>
          </w:tcPr>
          <w:p w:rsidR="00FD0B2D" w:rsidRPr="00CA74E4" w:rsidRDefault="00FD0B2D" w:rsidP="00246A14">
            <w:pPr>
              <w:jc w:val="center"/>
              <w:rPr>
                <w:sz w:val="16"/>
                <w:szCs w:val="16"/>
              </w:rPr>
            </w:pPr>
            <w:r w:rsidRPr="00CA74E4">
              <w:rPr>
                <w:sz w:val="16"/>
                <w:szCs w:val="16"/>
              </w:rPr>
              <w:t>Строка</w:t>
            </w:r>
          </w:p>
        </w:tc>
        <w:tc>
          <w:tcPr>
            <w:tcW w:w="1980" w:type="dxa"/>
          </w:tcPr>
          <w:p w:rsidR="00FD0B2D" w:rsidRPr="00CA74E4" w:rsidRDefault="00FD0B2D" w:rsidP="00246A14">
            <w:pPr>
              <w:jc w:val="center"/>
              <w:rPr>
                <w:sz w:val="16"/>
                <w:szCs w:val="16"/>
              </w:rPr>
            </w:pPr>
            <w:r w:rsidRPr="00CA74E4">
              <w:rPr>
                <w:sz w:val="16"/>
                <w:szCs w:val="16"/>
              </w:rPr>
              <w:t>Графа</w:t>
            </w:r>
          </w:p>
        </w:tc>
        <w:tc>
          <w:tcPr>
            <w:tcW w:w="3604" w:type="dxa"/>
          </w:tcPr>
          <w:p w:rsidR="00FD0B2D" w:rsidRPr="00CA74E4" w:rsidRDefault="00FD0B2D" w:rsidP="00246A14">
            <w:pPr>
              <w:jc w:val="center"/>
              <w:rPr>
                <w:sz w:val="16"/>
                <w:szCs w:val="16"/>
              </w:rPr>
            </w:pPr>
            <w:r w:rsidRPr="00CA74E4">
              <w:rPr>
                <w:sz w:val="16"/>
                <w:szCs w:val="16"/>
              </w:rPr>
              <w:t>Контроль показателей</w:t>
            </w:r>
          </w:p>
        </w:tc>
        <w:tc>
          <w:tcPr>
            <w:tcW w:w="887" w:type="dxa"/>
          </w:tcPr>
          <w:p w:rsidR="00FD0B2D" w:rsidRPr="00CA74E4" w:rsidRDefault="00FD0B2D" w:rsidP="00FD0B2D">
            <w:pPr>
              <w:jc w:val="center"/>
              <w:rPr>
                <w:sz w:val="16"/>
                <w:szCs w:val="16"/>
              </w:rPr>
            </w:pPr>
            <w:r>
              <w:rPr>
                <w:sz w:val="16"/>
                <w:szCs w:val="16"/>
              </w:rPr>
              <w:t>Уровень ошибки</w:t>
            </w:r>
          </w:p>
        </w:tc>
      </w:tr>
      <w:tr w:rsidR="00FD0B2D" w:rsidRPr="00CA74E4" w:rsidTr="00FD0B2D">
        <w:tc>
          <w:tcPr>
            <w:tcW w:w="468" w:type="dxa"/>
          </w:tcPr>
          <w:p w:rsidR="00FD0B2D" w:rsidRPr="00CA74E4" w:rsidRDefault="00FD0B2D" w:rsidP="00246A14">
            <w:pPr>
              <w:rPr>
                <w:sz w:val="16"/>
                <w:szCs w:val="16"/>
              </w:rPr>
            </w:pPr>
            <w:r w:rsidRPr="00CA74E4">
              <w:rPr>
                <w:sz w:val="16"/>
                <w:szCs w:val="16"/>
              </w:rPr>
              <w:t>1</w:t>
            </w:r>
          </w:p>
        </w:tc>
        <w:tc>
          <w:tcPr>
            <w:tcW w:w="900" w:type="dxa"/>
          </w:tcPr>
          <w:p w:rsidR="00FD0B2D" w:rsidRPr="00CA74E4" w:rsidRDefault="00FD0B2D" w:rsidP="00246A14">
            <w:pPr>
              <w:rPr>
                <w:sz w:val="16"/>
                <w:szCs w:val="16"/>
              </w:rPr>
            </w:pPr>
            <w:r w:rsidRPr="00CA74E4">
              <w:rPr>
                <w:sz w:val="16"/>
                <w:szCs w:val="16"/>
              </w:rPr>
              <w:t>*</w:t>
            </w:r>
          </w:p>
        </w:tc>
        <w:tc>
          <w:tcPr>
            <w:tcW w:w="720" w:type="dxa"/>
          </w:tcPr>
          <w:p w:rsidR="00FD0B2D" w:rsidRPr="00CA74E4" w:rsidRDefault="00FD0B2D" w:rsidP="00246A14">
            <w:pPr>
              <w:rPr>
                <w:sz w:val="16"/>
                <w:szCs w:val="16"/>
              </w:rPr>
            </w:pPr>
            <w:r w:rsidRPr="00CA74E4">
              <w:rPr>
                <w:sz w:val="16"/>
                <w:szCs w:val="16"/>
              </w:rPr>
              <w:t>4</w:t>
            </w:r>
          </w:p>
        </w:tc>
        <w:tc>
          <w:tcPr>
            <w:tcW w:w="572" w:type="dxa"/>
          </w:tcPr>
          <w:p w:rsidR="00FD0B2D" w:rsidRPr="00CA74E4" w:rsidRDefault="00FD0B2D" w:rsidP="00246A14">
            <w:pPr>
              <w:rPr>
                <w:sz w:val="16"/>
                <w:szCs w:val="16"/>
              </w:rPr>
            </w:pPr>
            <w:r w:rsidRPr="00CA74E4">
              <w:rPr>
                <w:sz w:val="16"/>
                <w:szCs w:val="16"/>
              </w:rPr>
              <w:t>=</w:t>
            </w:r>
          </w:p>
        </w:tc>
        <w:tc>
          <w:tcPr>
            <w:tcW w:w="900" w:type="dxa"/>
          </w:tcPr>
          <w:p w:rsidR="00FD0B2D" w:rsidRPr="00CA74E4" w:rsidRDefault="00FD0B2D" w:rsidP="00246A14">
            <w:pPr>
              <w:rPr>
                <w:sz w:val="16"/>
                <w:szCs w:val="16"/>
              </w:rPr>
            </w:pPr>
            <w:r w:rsidRPr="00CA74E4">
              <w:rPr>
                <w:sz w:val="16"/>
                <w:szCs w:val="16"/>
              </w:rPr>
              <w:t>*</w:t>
            </w:r>
          </w:p>
        </w:tc>
        <w:tc>
          <w:tcPr>
            <w:tcW w:w="1980" w:type="dxa"/>
          </w:tcPr>
          <w:p w:rsidR="00FD0B2D" w:rsidRPr="00CA74E4" w:rsidRDefault="00FD0B2D" w:rsidP="00C737A2">
            <w:pPr>
              <w:rPr>
                <w:sz w:val="16"/>
                <w:szCs w:val="16"/>
              </w:rPr>
            </w:pPr>
            <w:r w:rsidRPr="00CA74E4">
              <w:rPr>
                <w:sz w:val="16"/>
                <w:szCs w:val="16"/>
              </w:rPr>
              <w:t>6 + 1</w:t>
            </w:r>
            <w:r>
              <w:rPr>
                <w:sz w:val="16"/>
                <w:szCs w:val="16"/>
              </w:rPr>
              <w:t>6</w:t>
            </w:r>
            <w:r w:rsidRPr="00CA74E4">
              <w:rPr>
                <w:sz w:val="16"/>
                <w:szCs w:val="16"/>
              </w:rPr>
              <w:t xml:space="preserve"> - 5</w:t>
            </w:r>
          </w:p>
        </w:tc>
        <w:tc>
          <w:tcPr>
            <w:tcW w:w="3604" w:type="dxa"/>
          </w:tcPr>
          <w:p w:rsidR="00FD0B2D" w:rsidRPr="00CA74E4" w:rsidRDefault="00FD0B2D" w:rsidP="00C737A2">
            <w:pPr>
              <w:rPr>
                <w:sz w:val="16"/>
                <w:szCs w:val="16"/>
              </w:rPr>
            </w:pPr>
            <w:r w:rsidRPr="00CA74E4">
              <w:rPr>
                <w:sz w:val="16"/>
                <w:szCs w:val="16"/>
              </w:rPr>
              <w:t>Гр. 4 &lt;&gt; Гр.6 + Гр.1</w:t>
            </w:r>
            <w:r>
              <w:rPr>
                <w:sz w:val="16"/>
                <w:szCs w:val="16"/>
              </w:rPr>
              <w:t>6</w:t>
            </w:r>
            <w:r w:rsidRPr="00CA74E4">
              <w:rPr>
                <w:sz w:val="16"/>
                <w:szCs w:val="16"/>
              </w:rPr>
              <w:t xml:space="preserve"> - Гр.5– недопустимо</w:t>
            </w:r>
          </w:p>
        </w:tc>
        <w:tc>
          <w:tcPr>
            <w:tcW w:w="887" w:type="dxa"/>
          </w:tcPr>
          <w:p w:rsidR="00FD0B2D" w:rsidRPr="00CA74E4"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2</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6</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w:t>
            </w:r>
          </w:p>
        </w:tc>
        <w:tc>
          <w:tcPr>
            <w:tcW w:w="1980" w:type="dxa"/>
          </w:tcPr>
          <w:p w:rsidR="00FD0B2D" w:rsidRPr="00CA74E4" w:rsidRDefault="00FD0B2D" w:rsidP="00FD0B2D">
            <w:pPr>
              <w:rPr>
                <w:sz w:val="16"/>
                <w:szCs w:val="16"/>
              </w:rPr>
            </w:pPr>
            <w:r w:rsidRPr="00CA74E4">
              <w:rPr>
                <w:sz w:val="16"/>
                <w:szCs w:val="16"/>
              </w:rPr>
              <w:t>8 + 9 + 10 + 11 + 12</w:t>
            </w:r>
            <w:r>
              <w:rPr>
                <w:sz w:val="16"/>
                <w:szCs w:val="16"/>
              </w:rPr>
              <w:t xml:space="preserve"> + 13 + 14 + 15</w:t>
            </w:r>
            <w:r w:rsidRPr="00CA74E4">
              <w:rPr>
                <w:sz w:val="16"/>
                <w:szCs w:val="16"/>
              </w:rPr>
              <w:t xml:space="preserve"> - 7</w:t>
            </w:r>
          </w:p>
        </w:tc>
        <w:tc>
          <w:tcPr>
            <w:tcW w:w="3604" w:type="dxa"/>
          </w:tcPr>
          <w:p w:rsidR="00FD0B2D" w:rsidRPr="00CA74E4" w:rsidRDefault="00FD0B2D" w:rsidP="00FD0B2D">
            <w:pPr>
              <w:rPr>
                <w:sz w:val="16"/>
                <w:szCs w:val="16"/>
              </w:rPr>
            </w:pPr>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Pr="00CA74E4">
              <w:rPr>
                <w:sz w:val="16"/>
                <w:szCs w:val="16"/>
              </w:rPr>
              <w:t xml:space="preserve"> – Гр. 7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720" w:type="dxa"/>
          </w:tcPr>
          <w:p w:rsidR="00FD0B2D" w:rsidRPr="00CA74E4" w:rsidRDefault="00FD0B2D" w:rsidP="00FD0B2D">
            <w:pPr>
              <w:rPr>
                <w:sz w:val="16"/>
                <w:szCs w:val="16"/>
              </w:rPr>
            </w:pPr>
          </w:p>
        </w:tc>
        <w:tc>
          <w:tcPr>
            <w:tcW w:w="572"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Default="00FD0B2D" w:rsidP="00FD0B2D">
            <w:pPr>
              <w:rPr>
                <w:sz w:val="16"/>
                <w:szCs w:val="16"/>
              </w:rPr>
            </w:pPr>
          </w:p>
        </w:tc>
        <w:tc>
          <w:tcPr>
            <w:tcW w:w="900" w:type="dxa"/>
          </w:tcPr>
          <w:p w:rsidR="00FD0B2D" w:rsidRDefault="00FD0B2D" w:rsidP="00FD0B2D">
            <w:pPr>
              <w:rPr>
                <w:sz w:val="16"/>
                <w:szCs w:val="16"/>
              </w:rPr>
            </w:pPr>
          </w:p>
        </w:tc>
        <w:tc>
          <w:tcPr>
            <w:tcW w:w="720" w:type="dxa"/>
          </w:tcPr>
          <w:p w:rsidR="00FD0B2D" w:rsidRDefault="00FD0B2D" w:rsidP="00FD0B2D">
            <w:pPr>
              <w:rPr>
                <w:sz w:val="16"/>
                <w:szCs w:val="16"/>
              </w:rPr>
            </w:pPr>
          </w:p>
        </w:tc>
        <w:tc>
          <w:tcPr>
            <w:tcW w:w="572" w:type="dxa"/>
          </w:tcPr>
          <w:p w:rsidR="00FD0B2D" w:rsidRPr="00AE0D84" w:rsidRDefault="00FD0B2D" w:rsidP="00FD0B2D">
            <w:pPr>
              <w:rPr>
                <w:sz w:val="16"/>
                <w:szCs w:val="16"/>
              </w:rPr>
            </w:pPr>
          </w:p>
        </w:tc>
        <w:tc>
          <w:tcPr>
            <w:tcW w:w="900" w:type="dxa"/>
          </w:tcPr>
          <w:p w:rsidR="00FD0B2D" w:rsidRDefault="00FD0B2D" w:rsidP="00FD0B2D">
            <w:pPr>
              <w:rPr>
                <w:sz w:val="16"/>
                <w:szCs w:val="16"/>
              </w:rPr>
            </w:pPr>
          </w:p>
        </w:tc>
        <w:tc>
          <w:tcPr>
            <w:tcW w:w="1980" w:type="dxa"/>
          </w:tcPr>
          <w:p w:rsidR="00FD0B2D" w:rsidRDefault="00FD0B2D" w:rsidP="00FD0B2D">
            <w:pPr>
              <w:rPr>
                <w:sz w:val="16"/>
                <w:szCs w:val="16"/>
              </w:rPr>
            </w:pPr>
          </w:p>
        </w:tc>
        <w:tc>
          <w:tcPr>
            <w:tcW w:w="3604" w:type="dxa"/>
          </w:tcPr>
          <w:p w:rsidR="00FD0B2D" w:rsidRPr="003D30F2"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7</w:t>
            </w:r>
          </w:p>
        </w:tc>
        <w:tc>
          <w:tcPr>
            <w:tcW w:w="900" w:type="dxa"/>
          </w:tcPr>
          <w:p w:rsidR="00FD0B2D" w:rsidRPr="00CA74E4" w:rsidRDefault="00FD0B2D" w:rsidP="00FD0B2D">
            <w:pPr>
              <w:rPr>
                <w:sz w:val="16"/>
                <w:szCs w:val="16"/>
              </w:rPr>
            </w:pPr>
            <w:r w:rsidRPr="00CA74E4">
              <w:rPr>
                <w:sz w:val="16"/>
                <w:szCs w:val="16"/>
              </w:rPr>
              <w:t>010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4A05BE">
            <w:pPr>
              <w:rPr>
                <w:sz w:val="16"/>
                <w:szCs w:val="16"/>
              </w:rPr>
            </w:pPr>
            <w:r w:rsidRPr="00CA74E4">
              <w:rPr>
                <w:sz w:val="16"/>
                <w:szCs w:val="16"/>
              </w:rPr>
              <w:t>020 + 030 + 040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 010 &lt;&gt; Стр. 020 + Стр. 030 + Стр. 040 + Стр. 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Стр.020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 xml:space="preserve">Сумма детализированных </w:t>
            </w:r>
            <w:r w:rsidRPr="00285CC7">
              <w:rPr>
                <w:sz w:val="16"/>
                <w:szCs w:val="16"/>
              </w:rPr>
              <w:lastRenderedPageBreak/>
              <w:t>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lastRenderedPageBreak/>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w:t>
            </w:r>
          </w:p>
        </w:tc>
        <w:tc>
          <w:tcPr>
            <w:tcW w:w="900" w:type="dxa"/>
          </w:tcPr>
          <w:p w:rsidR="00FD0B2D" w:rsidRPr="00CA74E4" w:rsidRDefault="00FD0B2D" w:rsidP="00FD0B2D">
            <w:pPr>
              <w:rPr>
                <w:sz w:val="16"/>
                <w:szCs w:val="16"/>
              </w:rPr>
            </w:pPr>
            <w:r w:rsidRPr="00CA74E4">
              <w:rPr>
                <w:sz w:val="16"/>
                <w:szCs w:val="16"/>
              </w:rPr>
              <w:t>150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 150 &lt;&gt; Стр.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11</w:t>
            </w:r>
          </w:p>
        </w:tc>
        <w:tc>
          <w:tcPr>
            <w:tcW w:w="900" w:type="dxa"/>
          </w:tcPr>
          <w:p w:rsidR="00CE67F1" w:rsidRPr="00CA74E4" w:rsidRDefault="00CE67F1" w:rsidP="00FD0B2D">
            <w:pPr>
              <w:rPr>
                <w:sz w:val="16"/>
                <w:szCs w:val="16"/>
              </w:rPr>
            </w:pPr>
            <w:r w:rsidRPr="00CA74E4">
              <w:rPr>
                <w:sz w:val="16"/>
                <w:szCs w:val="16"/>
              </w:rPr>
              <w:t>160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12</w:t>
            </w:r>
          </w:p>
        </w:tc>
        <w:tc>
          <w:tcPr>
            <w:tcW w:w="900" w:type="dxa"/>
          </w:tcPr>
          <w:p w:rsidR="00CE67F1" w:rsidRPr="00CA74E4" w:rsidRDefault="00CE67F1" w:rsidP="00FD0B2D">
            <w:pPr>
              <w:rPr>
                <w:sz w:val="16"/>
                <w:szCs w:val="16"/>
              </w:rPr>
            </w:pPr>
            <w:r w:rsidRPr="00CA74E4">
              <w:rPr>
                <w:sz w:val="16"/>
                <w:szCs w:val="16"/>
              </w:rPr>
              <w:t>170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13</w:t>
            </w:r>
          </w:p>
        </w:tc>
        <w:tc>
          <w:tcPr>
            <w:tcW w:w="900" w:type="dxa"/>
          </w:tcPr>
          <w:p w:rsidR="00CE67F1" w:rsidRPr="00CA74E4" w:rsidRDefault="00CE67F1" w:rsidP="00FD0B2D">
            <w:pPr>
              <w:rPr>
                <w:sz w:val="16"/>
                <w:szCs w:val="16"/>
              </w:rPr>
            </w:pPr>
            <w:r w:rsidRPr="00CA74E4">
              <w:rPr>
                <w:sz w:val="16"/>
                <w:szCs w:val="16"/>
              </w:rPr>
              <w:t>190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14</w:t>
            </w:r>
          </w:p>
        </w:tc>
        <w:tc>
          <w:tcPr>
            <w:tcW w:w="900" w:type="dxa"/>
          </w:tcPr>
          <w:p w:rsidR="00CE67F1" w:rsidRPr="00CA74E4" w:rsidRDefault="00CE67F1" w:rsidP="00FD0B2D">
            <w:pPr>
              <w:rPr>
                <w:sz w:val="16"/>
                <w:szCs w:val="16"/>
              </w:rPr>
            </w:pPr>
            <w:r w:rsidRPr="00CA74E4">
              <w:rPr>
                <w:sz w:val="16"/>
                <w:szCs w:val="16"/>
              </w:rPr>
              <w:t>210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15</w:t>
            </w:r>
          </w:p>
        </w:tc>
        <w:tc>
          <w:tcPr>
            <w:tcW w:w="900" w:type="dxa"/>
          </w:tcPr>
          <w:p w:rsidR="00CE67F1" w:rsidRPr="00CA74E4" w:rsidRDefault="00CE67F1" w:rsidP="00FD0B2D">
            <w:pPr>
              <w:rPr>
                <w:sz w:val="16"/>
                <w:szCs w:val="16"/>
              </w:rPr>
            </w:pPr>
            <w:r w:rsidRPr="00CA74E4">
              <w:rPr>
                <w:sz w:val="16"/>
                <w:szCs w:val="16"/>
              </w:rPr>
              <w:t>230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16</w:t>
            </w:r>
          </w:p>
        </w:tc>
        <w:tc>
          <w:tcPr>
            <w:tcW w:w="900" w:type="dxa"/>
          </w:tcPr>
          <w:p w:rsidR="00CE67F1" w:rsidRPr="00CA74E4" w:rsidRDefault="00CE67F1" w:rsidP="00FD0B2D">
            <w:pPr>
              <w:rPr>
                <w:sz w:val="16"/>
                <w:szCs w:val="16"/>
              </w:rPr>
            </w:pPr>
            <w:r w:rsidRPr="00CA74E4">
              <w:rPr>
                <w:sz w:val="16"/>
                <w:szCs w:val="16"/>
              </w:rPr>
              <w:t>240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Pr>
                <w:sz w:val="16"/>
                <w:szCs w:val="16"/>
              </w:rPr>
              <w:t>17</w:t>
            </w:r>
          </w:p>
        </w:tc>
        <w:tc>
          <w:tcPr>
            <w:tcW w:w="900" w:type="dxa"/>
          </w:tcPr>
          <w:p w:rsidR="00CE67F1" w:rsidRPr="00CA74E4" w:rsidRDefault="00CE67F1" w:rsidP="00FD0B2D">
            <w:pPr>
              <w:rPr>
                <w:sz w:val="16"/>
                <w:szCs w:val="16"/>
              </w:rPr>
            </w:pPr>
            <w:r>
              <w:rPr>
                <w:sz w:val="16"/>
                <w:szCs w:val="16"/>
              </w:rPr>
              <w:t>250</w:t>
            </w:r>
          </w:p>
        </w:tc>
        <w:tc>
          <w:tcPr>
            <w:tcW w:w="720" w:type="dxa"/>
          </w:tcPr>
          <w:p w:rsidR="00CE67F1" w:rsidRPr="00CA74E4" w:rsidRDefault="00CE67F1" w:rsidP="00FD0B2D">
            <w:pPr>
              <w:rPr>
                <w:sz w:val="16"/>
                <w:szCs w:val="16"/>
              </w:rPr>
            </w:pPr>
            <w:r>
              <w:rPr>
                <w:sz w:val="16"/>
                <w:szCs w:val="16"/>
              </w:rPr>
              <w:t>*</w:t>
            </w:r>
          </w:p>
        </w:tc>
        <w:tc>
          <w:tcPr>
            <w:tcW w:w="572" w:type="dxa"/>
          </w:tcPr>
          <w:p w:rsidR="00CE67F1" w:rsidRPr="00CA74E4" w:rsidRDefault="00CE67F1" w:rsidP="00FD0B2D">
            <w:pPr>
              <w:rPr>
                <w:sz w:val="16"/>
                <w:szCs w:val="16"/>
              </w:rPr>
            </w:pPr>
            <w:r>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0 &lt;&gt; сумме детализированных строк - недопустимо</w:t>
            </w:r>
          </w:p>
        </w:tc>
        <w:tc>
          <w:tcPr>
            <w:tcW w:w="887" w:type="dxa"/>
          </w:tcPr>
          <w:p w:rsidR="00CE67F1" w:rsidRDefault="00CE67F1"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18</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CE67F1">
            <w:pPr>
              <w:rPr>
                <w:sz w:val="16"/>
                <w:szCs w:val="16"/>
              </w:rPr>
            </w:pPr>
            <w:r>
              <w:rPr>
                <w:sz w:val="16"/>
                <w:szCs w:val="16"/>
              </w:rPr>
              <w:t>310+</w:t>
            </w:r>
            <w:r w:rsidR="00CE67F1">
              <w:rPr>
                <w:sz w:val="16"/>
                <w:szCs w:val="16"/>
              </w:rPr>
              <w:t>410</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CE67F1">
            <w:pPr>
              <w:rPr>
                <w:sz w:val="16"/>
                <w:szCs w:val="16"/>
              </w:rPr>
            </w:pPr>
            <w:r>
              <w:rPr>
                <w:sz w:val="16"/>
                <w:szCs w:val="16"/>
              </w:rPr>
              <w:t xml:space="preserve">Стр.300 </w:t>
            </w:r>
            <w:r w:rsidRPr="00732424">
              <w:rPr>
                <w:sz w:val="16"/>
                <w:szCs w:val="16"/>
              </w:rPr>
              <w:t>&lt;&gt;</w:t>
            </w:r>
            <w:r>
              <w:rPr>
                <w:sz w:val="16"/>
                <w:szCs w:val="16"/>
              </w:rPr>
              <w:t xml:space="preserve"> Стр. 310 + Стр.</w:t>
            </w:r>
            <w:r w:rsidR="00CE67F1">
              <w:rPr>
                <w:sz w:val="16"/>
                <w:szCs w:val="16"/>
              </w:rPr>
              <w:t xml:space="preserve">410 </w:t>
            </w:r>
            <w:r>
              <w:rPr>
                <w:sz w:val="16"/>
                <w:szCs w:val="16"/>
              </w:rPr>
              <w:t>-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19</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301-302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 xml:space="preserve">Стр.300 </w:t>
            </w:r>
            <w:r w:rsidRPr="00732424">
              <w:rPr>
                <w:sz w:val="16"/>
                <w:szCs w:val="16"/>
              </w:rPr>
              <w:t>&lt;&gt;</w:t>
            </w:r>
            <w:r>
              <w:rPr>
                <w:sz w:val="16"/>
                <w:szCs w:val="16"/>
              </w:rPr>
              <w:t xml:space="preserve"> Стр. 301 - Стр.302 - недопустимо</w:t>
            </w:r>
            <w:r w:rsidR="00554CBC">
              <w:rPr>
                <w:sz w:val="16"/>
                <w:szCs w:val="16"/>
              </w:rPr>
              <w:t>–</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20</w:t>
            </w:r>
          </w:p>
        </w:tc>
        <w:tc>
          <w:tcPr>
            <w:tcW w:w="900" w:type="dxa"/>
          </w:tcPr>
          <w:p w:rsidR="00FD0B2D" w:rsidRPr="00CA74E4" w:rsidRDefault="00FD0B2D" w:rsidP="00FD0B2D">
            <w:pPr>
              <w:rPr>
                <w:sz w:val="16"/>
                <w:szCs w:val="16"/>
              </w:rPr>
            </w:pPr>
            <w:r>
              <w:rPr>
                <w:sz w:val="16"/>
                <w:szCs w:val="16"/>
              </w:rPr>
              <w:t>301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010 – 150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w:t>
            </w:r>
            <w:r>
              <w:rPr>
                <w:sz w:val="16"/>
                <w:szCs w:val="16"/>
              </w:rPr>
              <w:t>301</w:t>
            </w:r>
            <w:r w:rsidRPr="00CA74E4">
              <w:rPr>
                <w:sz w:val="16"/>
                <w:szCs w:val="16"/>
              </w:rPr>
              <w:t xml:space="preserve"> &lt;&gt; Стр. 010 – Стр. 150</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21</w:t>
            </w:r>
          </w:p>
        </w:tc>
        <w:tc>
          <w:tcPr>
            <w:tcW w:w="900" w:type="dxa"/>
          </w:tcPr>
          <w:p w:rsidR="00FD0B2D" w:rsidRPr="00CA74E4" w:rsidRDefault="00FD0B2D" w:rsidP="00FD0B2D">
            <w:pPr>
              <w:rPr>
                <w:sz w:val="16"/>
                <w:szCs w:val="16"/>
              </w:rPr>
            </w:pPr>
            <w:r w:rsidRPr="00CA74E4">
              <w:rPr>
                <w:sz w:val="16"/>
                <w:szCs w:val="16"/>
              </w:rPr>
              <w:t>310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+ 400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Стр.310 &lt;&gt; Стр.320 + Стр.330+ Стр.350 + Стр.360 + Стр. 370 </w:t>
            </w:r>
            <w:r>
              <w:rPr>
                <w:sz w:val="16"/>
                <w:szCs w:val="16"/>
              </w:rPr>
              <w:t xml:space="preserve">+ Стр. 380 + Стр. 390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22</w:t>
            </w:r>
          </w:p>
        </w:tc>
        <w:tc>
          <w:tcPr>
            <w:tcW w:w="900" w:type="dxa"/>
          </w:tcPr>
          <w:p w:rsidR="00FD0B2D" w:rsidRPr="00CA74E4" w:rsidRDefault="00FD0B2D" w:rsidP="00FD0B2D">
            <w:pPr>
              <w:rPr>
                <w:sz w:val="16"/>
                <w:szCs w:val="16"/>
              </w:rPr>
            </w:pPr>
            <w:r w:rsidRPr="00CA74E4">
              <w:rPr>
                <w:sz w:val="16"/>
                <w:szCs w:val="16"/>
              </w:rPr>
              <w:t>320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321 – 322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Стр.320 &lt;&gt; Стр.321 -Стр.322 -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23</w:t>
            </w:r>
          </w:p>
        </w:tc>
        <w:tc>
          <w:tcPr>
            <w:tcW w:w="900" w:type="dxa"/>
          </w:tcPr>
          <w:p w:rsidR="00FD0B2D" w:rsidRPr="00CA74E4" w:rsidRDefault="00FD0B2D" w:rsidP="00FD0B2D">
            <w:pPr>
              <w:rPr>
                <w:sz w:val="16"/>
                <w:szCs w:val="16"/>
              </w:rPr>
            </w:pPr>
            <w:r w:rsidRPr="00CA74E4">
              <w:rPr>
                <w:sz w:val="16"/>
                <w:szCs w:val="16"/>
              </w:rPr>
              <w:t>330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331 – 332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Стр.330 &lt;&gt; Стр.331 -Стр.332 -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24</w:t>
            </w:r>
          </w:p>
        </w:tc>
        <w:tc>
          <w:tcPr>
            <w:tcW w:w="900" w:type="dxa"/>
          </w:tcPr>
          <w:p w:rsidR="00FD0B2D" w:rsidRPr="00CA74E4" w:rsidRDefault="00FD0B2D" w:rsidP="00FD0B2D">
            <w:pPr>
              <w:rPr>
                <w:sz w:val="16"/>
                <w:szCs w:val="16"/>
              </w:rPr>
            </w:pPr>
            <w:r w:rsidRPr="00CA74E4">
              <w:rPr>
                <w:sz w:val="16"/>
                <w:szCs w:val="16"/>
              </w:rPr>
              <w:t>350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351 – 352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Стр.350 &lt;&gt; Стр.351 -Стр.352 -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25</w:t>
            </w:r>
          </w:p>
        </w:tc>
        <w:tc>
          <w:tcPr>
            <w:tcW w:w="900" w:type="dxa"/>
          </w:tcPr>
          <w:p w:rsidR="00FD0B2D" w:rsidRPr="00CA74E4" w:rsidRDefault="00FD0B2D" w:rsidP="00FD0B2D">
            <w:pPr>
              <w:rPr>
                <w:sz w:val="16"/>
                <w:szCs w:val="16"/>
              </w:rPr>
            </w:pPr>
            <w:r w:rsidRPr="00CA74E4">
              <w:rPr>
                <w:sz w:val="16"/>
                <w:szCs w:val="16"/>
              </w:rPr>
              <w:t>360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361 – 362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Стр.360 &lt;&gt; Стр.361 -Стр.362 -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750327" w:rsidRDefault="00750327" w:rsidP="005B49A0">
            <w:pPr>
              <w:rPr>
                <w:sz w:val="16"/>
                <w:szCs w:val="16"/>
              </w:rPr>
            </w:pPr>
            <w:r w:rsidRPr="00750327">
              <w:rPr>
                <w:sz w:val="16"/>
                <w:szCs w:val="18"/>
              </w:rPr>
              <w:t>Показатель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показателя детализированных строк по КОСГУ 347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26</w:t>
            </w:r>
          </w:p>
        </w:tc>
        <w:tc>
          <w:tcPr>
            <w:tcW w:w="900" w:type="dxa"/>
          </w:tcPr>
          <w:p w:rsidR="00FD0B2D" w:rsidRPr="00CA74E4" w:rsidRDefault="00FD0B2D" w:rsidP="00FD0B2D">
            <w:pPr>
              <w:rPr>
                <w:sz w:val="16"/>
                <w:szCs w:val="16"/>
              </w:rPr>
            </w:pPr>
            <w:r w:rsidRPr="00CA74E4">
              <w:rPr>
                <w:sz w:val="16"/>
                <w:szCs w:val="16"/>
              </w:rPr>
              <w:t>370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sidRPr="00CA74E4">
              <w:rPr>
                <w:sz w:val="16"/>
                <w:szCs w:val="16"/>
              </w:rPr>
              <w:t>371 - 372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Стр.370 &lt;&gt; Стр.371 -Стр.372 -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1 - 3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Стр.370 &lt;&gt; Стр.371 -Стр.372 -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27</w:t>
            </w:r>
          </w:p>
        </w:tc>
        <w:tc>
          <w:tcPr>
            <w:tcW w:w="900" w:type="dxa"/>
          </w:tcPr>
          <w:p w:rsidR="00FD0B2D" w:rsidRPr="00CA74E4" w:rsidRDefault="005B49A0" w:rsidP="005B49A0">
            <w:pPr>
              <w:rPr>
                <w:sz w:val="16"/>
                <w:szCs w:val="16"/>
              </w:rPr>
            </w:pPr>
            <w:r>
              <w:rPr>
                <w:sz w:val="16"/>
                <w:szCs w:val="16"/>
              </w:rPr>
              <w:t>410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5B49A0" w:rsidP="005B49A0">
            <w:pPr>
              <w:rPr>
                <w:sz w:val="16"/>
                <w:szCs w:val="16"/>
              </w:rPr>
            </w:pPr>
            <w:r>
              <w:rPr>
                <w:sz w:val="16"/>
                <w:szCs w:val="16"/>
              </w:rPr>
              <w:t xml:space="preserve">420 </w:t>
            </w:r>
            <w:r w:rsidR="00FD0B2D">
              <w:rPr>
                <w:sz w:val="16"/>
                <w:szCs w:val="16"/>
              </w:rPr>
              <w:t>- 510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 xml:space="preserve">410 </w:t>
            </w:r>
            <w:r w:rsidRPr="00AE0D84">
              <w:rPr>
                <w:sz w:val="16"/>
                <w:szCs w:val="16"/>
              </w:rPr>
              <w:t>&lt;&gt;</w:t>
            </w:r>
            <w:r>
              <w:rPr>
                <w:sz w:val="16"/>
                <w:szCs w:val="16"/>
              </w:rPr>
              <w:t xml:space="preserve"> Стр.</w:t>
            </w:r>
            <w:r w:rsidR="005B49A0">
              <w:rPr>
                <w:sz w:val="16"/>
                <w:szCs w:val="16"/>
              </w:rPr>
              <w:t xml:space="preserve">420 </w:t>
            </w:r>
            <w:r>
              <w:rPr>
                <w:sz w:val="16"/>
                <w:szCs w:val="16"/>
              </w:rPr>
              <w:t>– Стр. 510 -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28</w:t>
            </w:r>
          </w:p>
        </w:tc>
        <w:tc>
          <w:tcPr>
            <w:tcW w:w="900" w:type="dxa"/>
          </w:tcPr>
          <w:p w:rsidR="00FD0B2D" w:rsidRPr="00CA74E4" w:rsidRDefault="005B49A0" w:rsidP="005B49A0">
            <w:pPr>
              <w:rPr>
                <w:sz w:val="16"/>
                <w:szCs w:val="16"/>
              </w:rPr>
            </w:pPr>
            <w:r>
              <w:rPr>
                <w:sz w:val="16"/>
                <w:szCs w:val="16"/>
              </w:rPr>
              <w:t>420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t>460 + 470+ 480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 xml:space="preserve">420 </w:t>
            </w:r>
            <w:r w:rsidRPr="00AE0D84">
              <w:rPr>
                <w:sz w:val="16"/>
                <w:szCs w:val="16"/>
              </w:rPr>
              <w:t>&lt;&gt;</w:t>
            </w:r>
            <w:r>
              <w:rPr>
                <w:sz w:val="16"/>
                <w:szCs w:val="16"/>
              </w:rPr>
              <w:t xml:space="preserve"> Стр.430 + Стр.440 </w:t>
            </w:r>
            <w:r w:rsidR="005B49A0">
              <w:rPr>
                <w:sz w:val="16"/>
                <w:szCs w:val="16"/>
              </w:rPr>
              <w:t xml:space="preserve">+ Стр.450 </w:t>
            </w:r>
            <w:r>
              <w:rPr>
                <w:sz w:val="16"/>
                <w:szCs w:val="16"/>
              </w:rPr>
              <w:t>+ Стр.460 + Стр.470 + Стр.480 -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29</w:t>
            </w:r>
          </w:p>
        </w:tc>
        <w:tc>
          <w:tcPr>
            <w:tcW w:w="900" w:type="dxa"/>
          </w:tcPr>
          <w:p w:rsidR="00FD0B2D" w:rsidRPr="00CA74E4" w:rsidRDefault="00FD0B2D" w:rsidP="00FD0B2D">
            <w:pPr>
              <w:rPr>
                <w:sz w:val="16"/>
                <w:szCs w:val="16"/>
              </w:rPr>
            </w:pPr>
            <w:r>
              <w:rPr>
                <w:sz w:val="16"/>
                <w:szCs w:val="16"/>
              </w:rPr>
              <w:t>430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431 - 432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Стр.430 &lt;&gt; Стр.43</w:t>
            </w:r>
            <w:r w:rsidRPr="00CA74E4">
              <w:rPr>
                <w:sz w:val="16"/>
                <w:szCs w:val="16"/>
              </w:rPr>
              <w:t>1 -Стр.4</w:t>
            </w:r>
            <w:r>
              <w:rPr>
                <w:sz w:val="16"/>
                <w:szCs w:val="16"/>
              </w:rPr>
              <w:t>3</w:t>
            </w:r>
            <w:r w:rsidRPr="00CA74E4">
              <w:rPr>
                <w:sz w:val="16"/>
                <w:szCs w:val="16"/>
              </w:rPr>
              <w:t>2 - недопустимо</w:t>
            </w:r>
            <w:r w:rsidRPr="00CA74E4" w:rsidDel="00557C7F">
              <w:rPr>
                <w:sz w:val="16"/>
                <w:szCs w:val="16"/>
              </w:rPr>
              <w:t xml:space="preserve"> </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30</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 &lt;&gt; Стр.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31</w:t>
            </w:r>
          </w:p>
        </w:tc>
        <w:tc>
          <w:tcPr>
            <w:tcW w:w="900" w:type="dxa"/>
          </w:tcPr>
          <w:p w:rsidR="00FD0B2D" w:rsidRPr="00CA74E4" w:rsidRDefault="00FD0B2D" w:rsidP="00FD0B2D">
            <w:pPr>
              <w:rPr>
                <w:sz w:val="16"/>
                <w:szCs w:val="16"/>
              </w:rPr>
            </w:pPr>
            <w:r w:rsidRPr="00CA74E4">
              <w:rPr>
                <w:sz w:val="16"/>
                <w:szCs w:val="16"/>
              </w:rPr>
              <w:t>440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441 – 442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Стр.440 &lt;&gt; Стр.441 -Стр.442 -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32</w:t>
            </w:r>
          </w:p>
        </w:tc>
        <w:tc>
          <w:tcPr>
            <w:tcW w:w="900" w:type="dxa"/>
          </w:tcPr>
          <w:p w:rsidR="00FD0B2D" w:rsidRPr="00CA74E4" w:rsidRDefault="00FD0B2D" w:rsidP="00FD0B2D">
            <w:pPr>
              <w:rPr>
                <w:sz w:val="16"/>
                <w:szCs w:val="16"/>
              </w:rPr>
            </w:pPr>
            <w:r w:rsidRPr="00CA74E4">
              <w:rPr>
                <w:sz w:val="16"/>
                <w:szCs w:val="16"/>
              </w:rPr>
              <w:t>460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461 – 462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460 &lt;&gt; Стр.461 -Стр.462 -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33</w:t>
            </w:r>
          </w:p>
        </w:tc>
        <w:tc>
          <w:tcPr>
            <w:tcW w:w="900" w:type="dxa"/>
          </w:tcPr>
          <w:p w:rsidR="00FD0B2D" w:rsidRPr="00CA74E4" w:rsidRDefault="00FD0B2D" w:rsidP="00FD0B2D">
            <w:pPr>
              <w:rPr>
                <w:sz w:val="16"/>
                <w:szCs w:val="16"/>
              </w:rPr>
            </w:pPr>
            <w:r w:rsidRPr="00CA74E4">
              <w:rPr>
                <w:sz w:val="16"/>
                <w:szCs w:val="16"/>
              </w:rPr>
              <w:t>470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471 – 472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Стр.470 &lt;&gt; Стр.471 -Стр.472 -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34</w:t>
            </w:r>
          </w:p>
        </w:tc>
        <w:tc>
          <w:tcPr>
            <w:tcW w:w="900" w:type="dxa"/>
          </w:tcPr>
          <w:p w:rsidR="00FD0B2D" w:rsidRPr="00CA74E4" w:rsidRDefault="00FD0B2D" w:rsidP="00FD0B2D">
            <w:pPr>
              <w:rPr>
                <w:sz w:val="16"/>
                <w:szCs w:val="16"/>
              </w:rPr>
            </w:pPr>
            <w:r w:rsidRPr="00CA74E4">
              <w:rPr>
                <w:sz w:val="16"/>
                <w:szCs w:val="16"/>
              </w:rPr>
              <w:t>480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481 – 482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Стр.480 &lt;&gt; Стр.481 -Стр.482 -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35</w:t>
            </w:r>
          </w:p>
        </w:tc>
        <w:tc>
          <w:tcPr>
            <w:tcW w:w="900" w:type="dxa"/>
          </w:tcPr>
          <w:p w:rsidR="00FD0B2D" w:rsidRPr="00CA74E4" w:rsidRDefault="00FD0B2D" w:rsidP="00FD0B2D">
            <w:pPr>
              <w:rPr>
                <w:sz w:val="16"/>
                <w:szCs w:val="16"/>
              </w:rPr>
            </w:pPr>
            <w:r w:rsidRPr="00CA74E4">
              <w:rPr>
                <w:sz w:val="16"/>
                <w:szCs w:val="16"/>
              </w:rPr>
              <w:t>510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520 + 530 + 540</w:t>
            </w:r>
            <w:r>
              <w:rPr>
                <w:sz w:val="16"/>
                <w:szCs w:val="16"/>
              </w:rPr>
              <w:t xml:space="preserve"> + 550 + 560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Стр.510 &lt;&gt; Стр.520 + Стр.530 +Стр.540</w:t>
            </w:r>
            <w:r>
              <w:rPr>
                <w:sz w:val="16"/>
                <w:szCs w:val="16"/>
              </w:rPr>
              <w:t xml:space="preserve"> +</w:t>
            </w:r>
            <w:r w:rsidRPr="00CA74E4">
              <w:rPr>
                <w:sz w:val="16"/>
                <w:szCs w:val="16"/>
              </w:rPr>
              <w:t xml:space="preserve"> </w:t>
            </w:r>
            <w:r>
              <w:rPr>
                <w:sz w:val="16"/>
                <w:szCs w:val="16"/>
              </w:rPr>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36</w:t>
            </w:r>
          </w:p>
        </w:tc>
        <w:tc>
          <w:tcPr>
            <w:tcW w:w="900" w:type="dxa"/>
          </w:tcPr>
          <w:p w:rsidR="00FD0B2D" w:rsidRPr="00CA74E4" w:rsidRDefault="00FD0B2D" w:rsidP="00FD0B2D">
            <w:pPr>
              <w:rPr>
                <w:sz w:val="16"/>
                <w:szCs w:val="16"/>
              </w:rPr>
            </w:pPr>
            <w:r w:rsidRPr="00CA74E4">
              <w:rPr>
                <w:sz w:val="16"/>
                <w:szCs w:val="16"/>
              </w:rPr>
              <w:t>520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521 – 522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Стр.520 &lt;&gt; Стр.521 -Стр.522 -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37</w:t>
            </w:r>
          </w:p>
        </w:tc>
        <w:tc>
          <w:tcPr>
            <w:tcW w:w="900" w:type="dxa"/>
          </w:tcPr>
          <w:p w:rsidR="00FD0B2D" w:rsidRPr="00CA74E4" w:rsidRDefault="00FD0B2D" w:rsidP="00FD0B2D">
            <w:pPr>
              <w:rPr>
                <w:sz w:val="16"/>
                <w:szCs w:val="16"/>
              </w:rPr>
            </w:pPr>
            <w:r w:rsidRPr="00CA74E4">
              <w:rPr>
                <w:sz w:val="16"/>
                <w:szCs w:val="16"/>
              </w:rPr>
              <w:t>530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531 – 532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Стр.530 &lt;&gt; Стр.531 -Стр.532 -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38</w:t>
            </w:r>
          </w:p>
        </w:tc>
        <w:tc>
          <w:tcPr>
            <w:tcW w:w="900" w:type="dxa"/>
          </w:tcPr>
          <w:p w:rsidR="00FD0B2D" w:rsidRPr="00CA74E4" w:rsidRDefault="00FD0B2D" w:rsidP="00FD0B2D">
            <w:pPr>
              <w:rPr>
                <w:sz w:val="16"/>
                <w:szCs w:val="16"/>
              </w:rPr>
            </w:pPr>
            <w:r w:rsidRPr="00CA74E4">
              <w:rPr>
                <w:sz w:val="16"/>
                <w:szCs w:val="16"/>
              </w:rPr>
              <w:t>540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541 – 542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Стр.540 &lt;&gt; Стр.541 -Стр.542 -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59</w:t>
            </w:r>
          </w:p>
        </w:tc>
        <w:tc>
          <w:tcPr>
            <w:tcW w:w="900" w:type="dxa"/>
          </w:tcPr>
          <w:p w:rsidR="00FD0B2D" w:rsidRPr="00CA74E4" w:rsidRDefault="00FD0B2D" w:rsidP="00FD0B2D">
            <w:pPr>
              <w:rPr>
                <w:sz w:val="16"/>
                <w:szCs w:val="16"/>
              </w:rPr>
            </w:pPr>
            <w:r w:rsidRPr="00CA74E4">
              <w:rPr>
                <w:sz w:val="16"/>
                <w:szCs w:val="16"/>
              </w:rPr>
              <w:t>900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910 + 920 + 930 + 940 + 950 + 960</w:t>
            </w:r>
            <w:r>
              <w:rPr>
                <w:sz w:val="16"/>
                <w:szCs w:val="16"/>
              </w:rPr>
              <w:t>+970+980+990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 xml:space="preserve">Стр. 900 &lt;&gt; Стр. 910 + Стр. 920 + Стр. 930 + Стр. 940 + Стр. 950 + Стр.960 </w:t>
            </w:r>
            <w:r>
              <w:rPr>
                <w:sz w:val="16"/>
                <w:szCs w:val="16"/>
              </w:rPr>
              <w:t xml:space="preserve"> + </w:t>
            </w:r>
            <w:r w:rsidRPr="00CA74E4">
              <w:rPr>
                <w:sz w:val="16"/>
                <w:szCs w:val="16"/>
              </w:rPr>
              <w:t>Стр. 9</w:t>
            </w:r>
            <w:r>
              <w:rPr>
                <w:sz w:val="16"/>
                <w:szCs w:val="16"/>
              </w:rPr>
              <w:t>7</w:t>
            </w:r>
            <w:r w:rsidRPr="00CA74E4">
              <w:rPr>
                <w:sz w:val="16"/>
                <w:szCs w:val="16"/>
              </w:rPr>
              <w:t xml:space="preserve">0 </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0 - недопустимо</w:t>
            </w:r>
          </w:p>
          <w:p w:rsidR="00FD0B2D" w:rsidRPr="00CA74E4" w:rsidRDefault="00FD0B2D" w:rsidP="00FD0B2D">
            <w:pPr>
              <w:rPr>
                <w:sz w:val="16"/>
                <w:szCs w:val="16"/>
              </w:rPr>
            </w:pP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60</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rsidR="00FD0B2D" w:rsidRPr="00CA74E4" w:rsidRDefault="00FD0B2D" w:rsidP="00FD0B2D">
            <w:pPr>
              <w:rPr>
                <w:sz w:val="16"/>
                <w:szCs w:val="16"/>
              </w:rPr>
            </w:pPr>
            <w:r>
              <w:rPr>
                <w:sz w:val="16"/>
                <w:szCs w:val="16"/>
              </w:rPr>
              <w:t>12</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rsidR="00FD0B2D" w:rsidRPr="00CA74E4" w:rsidRDefault="00FD0B2D" w:rsidP="00FD0B2D">
            <w:pPr>
              <w:rPr>
                <w:sz w:val="16"/>
                <w:szCs w:val="16"/>
              </w:rPr>
            </w:pPr>
            <w:r w:rsidRPr="00CA74E4">
              <w:rPr>
                <w:sz w:val="16"/>
                <w:szCs w:val="16"/>
              </w:rPr>
              <w:t>3 + 4  + 5 + 6 + 7 + 8</w:t>
            </w:r>
            <w:r>
              <w:rPr>
                <w:sz w:val="16"/>
                <w:szCs w:val="16"/>
              </w:rPr>
              <w:t xml:space="preserve"> + 9 + 10 + 11</w:t>
            </w:r>
          </w:p>
        </w:tc>
        <w:tc>
          <w:tcPr>
            <w:tcW w:w="3604" w:type="dxa"/>
          </w:tcPr>
          <w:p w:rsidR="00FD0B2D" w:rsidRPr="00CA74E4" w:rsidRDefault="00FD0B2D" w:rsidP="00FD0B2D">
            <w:pPr>
              <w:rPr>
                <w:sz w:val="16"/>
                <w:szCs w:val="16"/>
              </w:rPr>
            </w:pPr>
            <w:r w:rsidRPr="00CA74E4">
              <w:rPr>
                <w:sz w:val="16"/>
                <w:szCs w:val="16"/>
              </w:rPr>
              <w:t xml:space="preserve">Гр. 9 &lt;&gt;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 xml:space="preserve">11 </w:t>
            </w:r>
            <w:r w:rsidRPr="00CA74E4">
              <w:rPr>
                <w:sz w:val="16"/>
                <w:szCs w:val="16"/>
              </w:rPr>
              <w:t>-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61</w:t>
            </w:r>
          </w:p>
        </w:tc>
        <w:tc>
          <w:tcPr>
            <w:tcW w:w="900" w:type="dxa"/>
          </w:tcPr>
          <w:p w:rsidR="00FD0B2D" w:rsidRPr="00CA74E4" w:rsidRDefault="00FD0B2D" w:rsidP="00FD0B2D">
            <w:pPr>
              <w:rPr>
                <w:sz w:val="16"/>
                <w:szCs w:val="16"/>
              </w:rPr>
            </w:pPr>
            <w:r w:rsidRPr="00CA74E4">
              <w:rPr>
                <w:sz w:val="16"/>
                <w:szCs w:val="16"/>
              </w:rPr>
              <w:t>910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911 + 912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910 &lt;&gt; Стр. 911 + Стр. 912 -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62</w:t>
            </w:r>
          </w:p>
        </w:tc>
        <w:tc>
          <w:tcPr>
            <w:tcW w:w="900" w:type="dxa"/>
          </w:tcPr>
          <w:p w:rsidR="00FD0B2D" w:rsidRPr="00CA74E4" w:rsidRDefault="00FD0B2D" w:rsidP="00FD0B2D">
            <w:pPr>
              <w:rPr>
                <w:sz w:val="16"/>
                <w:szCs w:val="16"/>
              </w:rPr>
            </w:pPr>
            <w:r w:rsidRPr="00CA74E4">
              <w:rPr>
                <w:sz w:val="16"/>
                <w:szCs w:val="16"/>
              </w:rPr>
              <w:t>920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921 + 922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920 &lt;&gt; Стр. 921 + Стр. 922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63</w:t>
            </w:r>
          </w:p>
        </w:tc>
        <w:tc>
          <w:tcPr>
            <w:tcW w:w="900" w:type="dxa"/>
          </w:tcPr>
          <w:p w:rsidR="00FD0B2D" w:rsidRPr="00CA74E4" w:rsidRDefault="00FD0B2D" w:rsidP="00FD0B2D">
            <w:pPr>
              <w:rPr>
                <w:sz w:val="16"/>
                <w:szCs w:val="16"/>
              </w:rPr>
            </w:pPr>
            <w:r w:rsidRPr="00CA74E4">
              <w:rPr>
                <w:sz w:val="16"/>
                <w:szCs w:val="16"/>
              </w:rPr>
              <w:t>930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931 + 932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930 &lt;&gt; Стр. 931 + Стр. 932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64</w:t>
            </w:r>
          </w:p>
        </w:tc>
        <w:tc>
          <w:tcPr>
            <w:tcW w:w="900" w:type="dxa"/>
          </w:tcPr>
          <w:p w:rsidR="00FD0B2D" w:rsidRPr="00CA74E4" w:rsidRDefault="00FD0B2D" w:rsidP="00FD0B2D">
            <w:pPr>
              <w:rPr>
                <w:sz w:val="16"/>
                <w:szCs w:val="16"/>
              </w:rPr>
            </w:pPr>
            <w:r w:rsidRPr="00CA74E4">
              <w:rPr>
                <w:sz w:val="16"/>
                <w:szCs w:val="16"/>
              </w:rPr>
              <w:t>940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941 + 942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940 &lt;&gt; Стр. 941 + Стр. 942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65</w:t>
            </w:r>
          </w:p>
        </w:tc>
        <w:tc>
          <w:tcPr>
            <w:tcW w:w="900" w:type="dxa"/>
          </w:tcPr>
          <w:p w:rsidR="00FD0B2D" w:rsidRPr="00CA74E4" w:rsidRDefault="00FD0B2D" w:rsidP="00FD0B2D">
            <w:pPr>
              <w:rPr>
                <w:sz w:val="16"/>
                <w:szCs w:val="16"/>
              </w:rPr>
            </w:pPr>
            <w:r w:rsidRPr="00CA74E4">
              <w:rPr>
                <w:sz w:val="16"/>
                <w:szCs w:val="16"/>
              </w:rPr>
              <w:t>950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951 + 952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950 &lt;&gt; Стр. 951 + Стр. 952 -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p>
        </w:tc>
        <w:tc>
          <w:tcPr>
            <w:tcW w:w="900" w:type="dxa"/>
          </w:tcPr>
          <w:p w:rsidR="00FD0B2D" w:rsidRPr="00CA74E4" w:rsidRDefault="00FD0B2D" w:rsidP="00FD0B2D">
            <w:pPr>
              <w:rPr>
                <w:sz w:val="16"/>
                <w:szCs w:val="16"/>
              </w:rPr>
            </w:pPr>
            <w:r w:rsidRPr="00CA74E4">
              <w:rPr>
                <w:sz w:val="16"/>
                <w:szCs w:val="16"/>
              </w:rPr>
              <w:t>960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961 + 962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960 &lt;&gt; Стр. 961 + Стр. 962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.1</w:t>
            </w:r>
          </w:p>
        </w:tc>
        <w:tc>
          <w:tcPr>
            <w:tcW w:w="900" w:type="dxa"/>
          </w:tcPr>
          <w:p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 &lt;&gt; Стр.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.2</w:t>
            </w:r>
          </w:p>
        </w:tc>
        <w:tc>
          <w:tcPr>
            <w:tcW w:w="900" w:type="dxa"/>
          </w:tcPr>
          <w:p w:rsidR="00FD0B2D" w:rsidRPr="00CA74E4" w:rsidRDefault="00FD0B2D" w:rsidP="00FD0B2D">
            <w:pPr>
              <w:rPr>
                <w:sz w:val="16"/>
                <w:szCs w:val="16"/>
              </w:rPr>
            </w:pPr>
            <w:r>
              <w:rPr>
                <w:sz w:val="16"/>
                <w:szCs w:val="16"/>
              </w:rPr>
              <w:t>98</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980 &lt;&gt; Стр. 981 + Стр. 98</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.3</w:t>
            </w:r>
          </w:p>
        </w:tc>
        <w:tc>
          <w:tcPr>
            <w:tcW w:w="900" w:type="dxa"/>
          </w:tcPr>
          <w:p w:rsidR="00FD0B2D" w:rsidRPr="00CA74E4" w:rsidRDefault="00FD0B2D" w:rsidP="00FD0B2D">
            <w:pPr>
              <w:rPr>
                <w:sz w:val="16"/>
                <w:szCs w:val="16"/>
              </w:rPr>
            </w:pPr>
            <w:r>
              <w:rPr>
                <w:sz w:val="16"/>
                <w:szCs w:val="16"/>
              </w:rPr>
              <w:t>99</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990 &lt;&gt; Стр. 991 + Стр. 99</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67</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lang w:val="en-US"/>
              </w:rPr>
            </w:pPr>
            <w:r w:rsidRPr="00CA74E4">
              <w:rPr>
                <w:sz w:val="16"/>
                <w:szCs w:val="16"/>
                <w:lang w:val="en-US"/>
              </w:rPr>
              <w:t>&gt; =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rsidR="00FD0B2D" w:rsidRPr="00CA74E4" w:rsidRDefault="00B36BF1" w:rsidP="00FD0B2D">
            <w:pPr>
              <w:jc w:val="center"/>
              <w:rPr>
                <w:sz w:val="16"/>
                <w:szCs w:val="16"/>
              </w:rPr>
            </w:pPr>
            <w:r>
              <w:rPr>
                <w:sz w:val="16"/>
                <w:szCs w:val="16"/>
              </w:rPr>
              <w:t>П</w:t>
            </w:r>
          </w:p>
        </w:tc>
      </w:tr>
      <w:tr w:rsidR="00FD0B2D" w:rsidRPr="00CA74E4" w:rsidTr="00FD0B2D">
        <w:tc>
          <w:tcPr>
            <w:tcW w:w="468" w:type="dxa"/>
          </w:tcPr>
          <w:p w:rsidR="00FD0B2D" w:rsidRPr="00CA74E4" w:rsidRDefault="00FD0B2D" w:rsidP="00FD0B2D">
            <w:pPr>
              <w:rPr>
                <w:sz w:val="16"/>
                <w:szCs w:val="16"/>
              </w:rPr>
            </w:pPr>
            <w:r w:rsidRPr="00CA74E4">
              <w:rPr>
                <w:sz w:val="16"/>
                <w:szCs w:val="16"/>
              </w:rPr>
              <w:t>68</w:t>
            </w:r>
          </w:p>
        </w:tc>
        <w:tc>
          <w:tcPr>
            <w:tcW w:w="900" w:type="dxa"/>
          </w:tcPr>
          <w:p w:rsidR="00FD0B2D" w:rsidRPr="0018426C" w:rsidRDefault="00FD0B2D" w:rsidP="00FD0B2D">
            <w:pPr>
              <w:rPr>
                <w:sz w:val="16"/>
                <w:szCs w:val="16"/>
              </w:rPr>
            </w:pPr>
            <w:r>
              <w:rPr>
                <w:sz w:val="16"/>
                <w:szCs w:val="16"/>
              </w:rPr>
              <w:t>991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71</w:t>
            </w:r>
          </w:p>
        </w:tc>
        <w:tc>
          <w:tcPr>
            <w:tcW w:w="900" w:type="dxa"/>
          </w:tcPr>
          <w:p w:rsidR="00FD0B2D" w:rsidRPr="00CA74E4" w:rsidRDefault="00FD0B2D" w:rsidP="00FD0B2D">
            <w:pPr>
              <w:rPr>
                <w:sz w:val="16"/>
                <w:szCs w:val="16"/>
              </w:rPr>
            </w:pPr>
            <w:r>
              <w:rPr>
                <w:sz w:val="16"/>
                <w:szCs w:val="16"/>
              </w:rPr>
              <w:t>992</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73</w:t>
            </w:r>
          </w:p>
        </w:tc>
        <w:tc>
          <w:tcPr>
            <w:tcW w:w="900" w:type="dxa"/>
          </w:tcPr>
          <w:p w:rsidR="00FD0B2D" w:rsidRPr="00CA74E4" w:rsidRDefault="00FD0B2D" w:rsidP="00FD0B2D">
            <w:pPr>
              <w:rPr>
                <w:sz w:val="16"/>
                <w:szCs w:val="16"/>
              </w:rPr>
            </w:pPr>
            <w:r w:rsidRPr="00CA74E4">
              <w:rPr>
                <w:sz w:val="16"/>
                <w:szCs w:val="16"/>
              </w:rPr>
              <w:t>910, 911, 912</w:t>
            </w:r>
          </w:p>
        </w:tc>
        <w:tc>
          <w:tcPr>
            <w:tcW w:w="720" w:type="dxa"/>
          </w:tcPr>
          <w:p w:rsidR="00FD0B2D" w:rsidRPr="00CA74E4" w:rsidRDefault="00FD0B2D" w:rsidP="00FD0B2D">
            <w:pPr>
              <w:rPr>
                <w:sz w:val="16"/>
                <w:szCs w:val="16"/>
              </w:rPr>
            </w:pPr>
            <w:r w:rsidRPr="00CA74E4">
              <w:rPr>
                <w:sz w:val="16"/>
                <w:szCs w:val="16"/>
              </w:rPr>
              <w:t>3</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910, 911, 912 в графе 3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74</w:t>
            </w:r>
          </w:p>
        </w:tc>
        <w:tc>
          <w:tcPr>
            <w:tcW w:w="900" w:type="dxa"/>
          </w:tcPr>
          <w:p w:rsidR="00FD0B2D" w:rsidRPr="00CA74E4" w:rsidRDefault="00FD0B2D" w:rsidP="00FD0B2D">
            <w:pPr>
              <w:rPr>
                <w:sz w:val="16"/>
                <w:szCs w:val="16"/>
              </w:rPr>
            </w:pPr>
            <w:r w:rsidRPr="00CA74E4">
              <w:rPr>
                <w:sz w:val="16"/>
                <w:szCs w:val="16"/>
              </w:rPr>
              <w:t xml:space="preserve">911, 921, 931, 941, 951 </w:t>
            </w:r>
            <w:r w:rsidR="00686587">
              <w:rPr>
                <w:sz w:val="16"/>
                <w:szCs w:val="16"/>
              </w:rPr>
              <w:t xml:space="preserve">,961, </w:t>
            </w:r>
            <w:r>
              <w:rPr>
                <w:sz w:val="16"/>
                <w:szCs w:val="16"/>
              </w:rPr>
              <w:t>971, 981</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хх1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75</w:t>
            </w:r>
          </w:p>
        </w:tc>
        <w:tc>
          <w:tcPr>
            <w:tcW w:w="900" w:type="dxa"/>
          </w:tcPr>
          <w:p w:rsidR="00FD0B2D" w:rsidRPr="00CA74E4" w:rsidRDefault="001E490C" w:rsidP="001E490C">
            <w:pPr>
              <w:rPr>
                <w:sz w:val="16"/>
                <w:szCs w:val="16"/>
              </w:rPr>
            </w:pPr>
            <w:r w:rsidRPr="00CA74E4">
              <w:rPr>
                <w:sz w:val="16"/>
                <w:szCs w:val="16"/>
              </w:rPr>
              <w:t>19</w:t>
            </w:r>
            <w:r>
              <w:rPr>
                <w:sz w:val="16"/>
                <w:szCs w:val="16"/>
              </w:rPr>
              <w:t>0 (КОСГУ 231)</w:t>
            </w:r>
            <w:r w:rsidR="00E5227B">
              <w:rPr>
                <w:sz w:val="16"/>
                <w:szCs w:val="16"/>
              </w:rPr>
              <w:t>+</w:t>
            </w:r>
            <w:r>
              <w:rPr>
                <w:sz w:val="16"/>
                <w:szCs w:val="16"/>
              </w:rPr>
              <w:t>270 (КОСГУ 294)</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911 + 921 + 931 +  941 + 951</w:t>
            </w:r>
            <w:r>
              <w:rPr>
                <w:sz w:val="16"/>
                <w:szCs w:val="16"/>
              </w:rPr>
              <w:t xml:space="preserve"> + 961 + 971 + 981</w:t>
            </w:r>
          </w:p>
        </w:tc>
        <w:tc>
          <w:tcPr>
            <w:tcW w:w="1980" w:type="dxa"/>
          </w:tcPr>
          <w:p w:rsidR="00FD0B2D" w:rsidRPr="00CA74E4" w:rsidRDefault="00FD0B2D" w:rsidP="00FD0B2D">
            <w:pPr>
              <w:rPr>
                <w:sz w:val="16"/>
                <w:szCs w:val="16"/>
              </w:rPr>
            </w:pPr>
            <w:r>
              <w:rPr>
                <w:sz w:val="16"/>
                <w:szCs w:val="16"/>
              </w:rPr>
              <w:t>12</w:t>
            </w:r>
          </w:p>
        </w:tc>
        <w:tc>
          <w:tcPr>
            <w:tcW w:w="3604" w:type="dxa"/>
          </w:tcPr>
          <w:p w:rsidR="00FD0B2D" w:rsidRPr="00CA74E4" w:rsidRDefault="00FD0B2D" w:rsidP="005B49A0">
            <w:pPr>
              <w:rPr>
                <w:sz w:val="16"/>
                <w:szCs w:val="16"/>
              </w:rPr>
            </w:pPr>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 </w:t>
            </w:r>
            <w:r w:rsidR="00E5227B">
              <w:rPr>
                <w:sz w:val="16"/>
                <w:szCs w:val="16"/>
              </w:rPr>
              <w:t xml:space="preserve"> и </w:t>
            </w:r>
            <w:r w:rsidR="005B49A0">
              <w:rPr>
                <w:sz w:val="16"/>
                <w:szCs w:val="16"/>
              </w:rPr>
              <w:t xml:space="preserve">294 </w:t>
            </w:r>
            <w:r w:rsidRPr="00CA74E4">
              <w:rPr>
                <w:sz w:val="16"/>
                <w:szCs w:val="16"/>
              </w:rPr>
              <w:t>не соответствуют сумме</w:t>
            </w:r>
            <w:r>
              <w:rPr>
                <w:sz w:val="16"/>
                <w:szCs w:val="16"/>
              </w:rPr>
              <w:t>,</w:t>
            </w:r>
            <w:r w:rsidRPr="00CA74E4">
              <w:rPr>
                <w:sz w:val="16"/>
                <w:szCs w:val="16"/>
              </w:rPr>
              <w:t xml:space="preserve"> отраженной в Таблице консолидируемых </w:t>
            </w:r>
            <w:r w:rsidRPr="00CA74E4">
              <w:rPr>
                <w:sz w:val="16"/>
                <w:szCs w:val="16"/>
              </w:rPr>
              <w:lastRenderedPageBreak/>
              <w:t>расчетов</w:t>
            </w:r>
          </w:p>
        </w:tc>
        <w:tc>
          <w:tcPr>
            <w:tcW w:w="887" w:type="dxa"/>
          </w:tcPr>
          <w:p w:rsidR="00FD0B2D" w:rsidRPr="00CA74E4" w:rsidRDefault="00FD0B2D" w:rsidP="00FD0B2D">
            <w:pPr>
              <w:jc w:val="center"/>
              <w:rPr>
                <w:sz w:val="16"/>
                <w:szCs w:val="16"/>
              </w:rPr>
            </w:pPr>
            <w:r w:rsidRPr="00FF12AC">
              <w:rPr>
                <w:sz w:val="16"/>
                <w:szCs w:val="16"/>
              </w:rPr>
              <w:lastRenderedPageBreak/>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76</w:t>
            </w:r>
          </w:p>
        </w:tc>
        <w:tc>
          <w:tcPr>
            <w:tcW w:w="900" w:type="dxa"/>
          </w:tcPr>
          <w:p w:rsidR="00FD0B2D" w:rsidRPr="003329DC" w:rsidRDefault="001E490C" w:rsidP="001E490C">
            <w:pPr>
              <w:rPr>
                <w:sz w:val="16"/>
                <w:szCs w:val="16"/>
              </w:rPr>
            </w:pPr>
            <w:r w:rsidRPr="003329DC">
              <w:rPr>
                <w:sz w:val="16"/>
                <w:szCs w:val="16"/>
              </w:rPr>
              <w:t>23</w:t>
            </w:r>
            <w:r>
              <w:rPr>
                <w:sz w:val="16"/>
                <w:szCs w:val="16"/>
              </w:rPr>
              <w:t>0 (КОСГУ 251)</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5F203E" w:rsidRDefault="00FD0B2D" w:rsidP="00FD0B2D">
            <w:pPr>
              <w:rPr>
                <w:sz w:val="16"/>
                <w:szCs w:val="16"/>
              </w:rPr>
            </w:pPr>
          </w:p>
        </w:tc>
        <w:tc>
          <w:tcPr>
            <w:tcW w:w="1980" w:type="dxa"/>
          </w:tcPr>
          <w:p w:rsidR="00FD0B2D" w:rsidRPr="005F203E" w:rsidRDefault="00FD0B2D" w:rsidP="00FD0B2D">
            <w:pPr>
              <w:rPr>
                <w:sz w:val="16"/>
                <w:szCs w:val="16"/>
              </w:rPr>
            </w:pPr>
            <w:r w:rsidRPr="005F203E">
              <w:rPr>
                <w:sz w:val="16"/>
                <w:szCs w:val="16"/>
              </w:rPr>
              <w:t>Гр. 12 (Стр. 912 + Стр. 922 + Стр. 932 +  Стр. 942 + Стр. 952 + Стр. 962 + Стр. 972 + Стр. 982) - Гр. 11 (Стр. 912 + Стр. 922 + Стр. 932 +  Стр. 942 + Стр. 952 + Стр. 962 + Стр. 972 + Стр. 982)</w:t>
            </w:r>
          </w:p>
        </w:tc>
        <w:tc>
          <w:tcPr>
            <w:tcW w:w="3604" w:type="dxa"/>
          </w:tcPr>
          <w:p w:rsidR="00FD0B2D" w:rsidRPr="00851E7C" w:rsidRDefault="00FD0B2D" w:rsidP="00FD0B2D">
            <w:pPr>
              <w:rPr>
                <w:sz w:val="16"/>
                <w:szCs w:val="16"/>
              </w:rPr>
            </w:pPr>
            <w:r w:rsidRPr="005F203E">
              <w:rPr>
                <w:sz w:val="16"/>
                <w:szCs w:val="16"/>
              </w:rPr>
              <w:t>Сумма расчетов, подлежащая исключению между бюджетами вхо</w:t>
            </w:r>
            <w:r w:rsidRPr="00851E7C">
              <w:rPr>
                <w:sz w:val="16"/>
                <w:szCs w:val="16"/>
              </w:rPr>
              <w:t>дящими в состав консолидированного бюджета субъекта РФ по КОСГУ 251 не соответствуют сумме, отраженной в Таблице консолидируемых расчетов</w:t>
            </w:r>
          </w:p>
        </w:tc>
        <w:tc>
          <w:tcPr>
            <w:tcW w:w="887" w:type="dxa"/>
          </w:tcPr>
          <w:p w:rsidR="00FD0B2D" w:rsidRPr="00500E24" w:rsidRDefault="00FD0B2D" w:rsidP="00FD0B2D">
            <w:pPr>
              <w:jc w:val="center"/>
              <w:rPr>
                <w:sz w:val="16"/>
                <w:szCs w:val="16"/>
              </w:rPr>
            </w:pPr>
            <w:r w:rsidRPr="00500E24">
              <w:rPr>
                <w:sz w:val="16"/>
                <w:szCs w:val="16"/>
              </w:rPr>
              <w:t>Б</w:t>
            </w:r>
          </w:p>
        </w:tc>
      </w:tr>
      <w:tr w:rsidR="001E490C" w:rsidRPr="00CA74E4" w:rsidTr="00FD0B2D">
        <w:tc>
          <w:tcPr>
            <w:tcW w:w="468" w:type="dxa"/>
          </w:tcPr>
          <w:p w:rsidR="001E490C" w:rsidRPr="00B448E2" w:rsidRDefault="001E490C" w:rsidP="00FD0B2D">
            <w:pPr>
              <w:rPr>
                <w:sz w:val="16"/>
                <w:szCs w:val="16"/>
              </w:rPr>
            </w:pPr>
            <w:r w:rsidRPr="00B448E2">
              <w:rPr>
                <w:sz w:val="16"/>
                <w:szCs w:val="16"/>
              </w:rPr>
              <w:t>80</w:t>
            </w:r>
          </w:p>
        </w:tc>
        <w:tc>
          <w:tcPr>
            <w:tcW w:w="900" w:type="dxa"/>
          </w:tcPr>
          <w:p w:rsidR="001E490C" w:rsidRPr="003329DC" w:rsidRDefault="001E490C" w:rsidP="00FD0B2D">
            <w:pPr>
              <w:rPr>
                <w:sz w:val="16"/>
                <w:szCs w:val="16"/>
              </w:rPr>
            </w:pPr>
            <w:r w:rsidRPr="003329DC">
              <w:rPr>
                <w:sz w:val="16"/>
                <w:szCs w:val="16"/>
              </w:rPr>
              <w:t>23</w:t>
            </w:r>
            <w:r>
              <w:rPr>
                <w:sz w:val="16"/>
                <w:szCs w:val="16"/>
              </w:rPr>
              <w:t>0 (КОСГУ 251)</w:t>
            </w:r>
          </w:p>
        </w:tc>
        <w:tc>
          <w:tcPr>
            <w:tcW w:w="720" w:type="dxa"/>
          </w:tcPr>
          <w:p w:rsidR="001E490C" w:rsidRPr="00E5227B" w:rsidRDefault="001E490C" w:rsidP="00FD0B2D">
            <w:pPr>
              <w:rPr>
                <w:sz w:val="16"/>
                <w:szCs w:val="16"/>
              </w:rPr>
            </w:pPr>
            <w:r w:rsidRPr="00E5227B">
              <w:rPr>
                <w:sz w:val="16"/>
                <w:szCs w:val="16"/>
              </w:rPr>
              <w:t>5</w:t>
            </w:r>
          </w:p>
        </w:tc>
        <w:tc>
          <w:tcPr>
            <w:tcW w:w="572" w:type="dxa"/>
          </w:tcPr>
          <w:p w:rsidR="001E490C" w:rsidRPr="004A1177" w:rsidRDefault="001E490C" w:rsidP="00FD0B2D">
            <w:pPr>
              <w:rPr>
                <w:sz w:val="16"/>
                <w:szCs w:val="16"/>
              </w:rPr>
            </w:pPr>
            <w:r w:rsidRPr="004A1177">
              <w:rPr>
                <w:sz w:val="16"/>
                <w:szCs w:val="16"/>
              </w:rPr>
              <w:t>=</w:t>
            </w:r>
          </w:p>
        </w:tc>
        <w:tc>
          <w:tcPr>
            <w:tcW w:w="900" w:type="dxa"/>
          </w:tcPr>
          <w:p w:rsidR="001E490C" w:rsidRPr="005F203E" w:rsidRDefault="001E490C" w:rsidP="00FD0B2D">
            <w:pPr>
              <w:rPr>
                <w:sz w:val="16"/>
                <w:szCs w:val="16"/>
              </w:rPr>
            </w:pPr>
          </w:p>
        </w:tc>
        <w:tc>
          <w:tcPr>
            <w:tcW w:w="1980" w:type="dxa"/>
          </w:tcPr>
          <w:p w:rsidR="001E490C" w:rsidRPr="005F203E" w:rsidRDefault="001E490C" w:rsidP="00FD0B2D">
            <w:pPr>
              <w:rPr>
                <w:sz w:val="16"/>
                <w:szCs w:val="16"/>
              </w:rPr>
            </w:pPr>
            <w:r w:rsidRPr="005F203E">
              <w:rPr>
                <w:sz w:val="16"/>
                <w:szCs w:val="16"/>
              </w:rPr>
              <w:t>Гр. 11 (Стр. 912 + Стр.922 + Стр. 932 + Стр. 942 + Стр.952 + Стр. 962 + Стр. 972 + Стр. 982) + Стр. 992 (Гр. 3 + Гр. 4 + Гр. 5 + Гр. 6 + Гр. 7 + Гр. 8 + Гр. 9 + Гр. 10)</w:t>
            </w:r>
          </w:p>
        </w:tc>
        <w:tc>
          <w:tcPr>
            <w:tcW w:w="3604" w:type="dxa"/>
          </w:tcPr>
          <w:p w:rsidR="001E490C" w:rsidRPr="00851E7C" w:rsidRDefault="001E490C" w:rsidP="00FD0B2D">
            <w:pPr>
              <w:rPr>
                <w:sz w:val="16"/>
                <w:szCs w:val="16"/>
              </w:rPr>
            </w:pPr>
            <w:r w:rsidRPr="00851E7C">
              <w:rPr>
                <w:sz w:val="16"/>
                <w:szCs w:val="16"/>
              </w:rPr>
              <w:t>Сумма расчетов, подлежащая исключению между консолидированным бюджетом субъекта РФ и ТФОМС по КОСГУ 251 не соответствуют сумме, отраженной в Таблице консолидируемых расчетов</w:t>
            </w:r>
          </w:p>
        </w:tc>
        <w:tc>
          <w:tcPr>
            <w:tcW w:w="887" w:type="dxa"/>
          </w:tcPr>
          <w:p w:rsidR="001E490C" w:rsidRPr="00CA74E4" w:rsidRDefault="001E490C"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82</w:t>
            </w:r>
          </w:p>
        </w:tc>
        <w:tc>
          <w:tcPr>
            <w:tcW w:w="900" w:type="dxa"/>
          </w:tcPr>
          <w:p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142)</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E5227B" w:rsidRDefault="001E490C" w:rsidP="001E490C">
            <w:pPr>
              <w:rPr>
                <w:sz w:val="16"/>
                <w:szCs w:val="16"/>
              </w:rPr>
            </w:pPr>
            <w:r w:rsidRPr="005F203E">
              <w:rPr>
                <w:sz w:val="16"/>
                <w:szCs w:val="16"/>
              </w:rPr>
              <w:t>19</w:t>
            </w:r>
            <w:r>
              <w:rPr>
                <w:sz w:val="16"/>
                <w:szCs w:val="16"/>
              </w:rPr>
              <w:t>0 (КОСГУ 231)</w:t>
            </w:r>
            <w:r w:rsidR="00E5227B">
              <w:rPr>
                <w:sz w:val="16"/>
                <w:szCs w:val="16"/>
              </w:rPr>
              <w:t>+</w:t>
            </w:r>
            <w:r>
              <w:rPr>
                <w:sz w:val="16"/>
                <w:szCs w:val="16"/>
              </w:rPr>
              <w:t>270 (КОСГУ 294)</w:t>
            </w:r>
          </w:p>
        </w:tc>
        <w:tc>
          <w:tcPr>
            <w:tcW w:w="1980" w:type="dxa"/>
          </w:tcPr>
          <w:p w:rsidR="00FD0B2D" w:rsidRPr="004A1177" w:rsidRDefault="00FD0B2D" w:rsidP="00FD0B2D">
            <w:pPr>
              <w:rPr>
                <w:sz w:val="16"/>
                <w:szCs w:val="16"/>
              </w:rPr>
            </w:pPr>
            <w:r w:rsidRPr="004A1177">
              <w:rPr>
                <w:sz w:val="16"/>
                <w:szCs w:val="16"/>
              </w:rPr>
              <w:t>7</w:t>
            </w:r>
          </w:p>
        </w:tc>
        <w:tc>
          <w:tcPr>
            <w:tcW w:w="3604" w:type="dxa"/>
          </w:tcPr>
          <w:p w:rsidR="00FD0B2D" w:rsidRPr="00E5227B" w:rsidRDefault="00FD0B2D" w:rsidP="001E490C">
            <w:pPr>
              <w:rPr>
                <w:sz w:val="16"/>
                <w:szCs w:val="16"/>
              </w:rPr>
            </w:pPr>
            <w:r w:rsidRPr="005F203E">
              <w:rPr>
                <w:sz w:val="16"/>
                <w:szCs w:val="16"/>
              </w:rPr>
              <w:t>Сумму подлежащие исключение по КОСГУ 125</w:t>
            </w:r>
            <w:r w:rsidRPr="00851E7C">
              <w:rPr>
                <w:sz w:val="16"/>
                <w:szCs w:val="16"/>
              </w:rPr>
              <w:t>, 14</w:t>
            </w:r>
            <w:r w:rsidRPr="005B2852">
              <w:rPr>
                <w:sz w:val="16"/>
                <w:szCs w:val="16"/>
              </w:rPr>
              <w:t>2</w:t>
            </w:r>
            <w:r w:rsidRPr="007667A4">
              <w:rPr>
                <w:sz w:val="16"/>
                <w:szCs w:val="16"/>
              </w:rPr>
              <w:t xml:space="preserve"> не соответствуют суммам, подлежащим исключение по КОСГУ 231</w:t>
            </w:r>
            <w:r w:rsidR="00E5227B">
              <w:rPr>
                <w:sz w:val="16"/>
                <w:szCs w:val="16"/>
              </w:rPr>
              <w:t xml:space="preserve"> и </w:t>
            </w:r>
            <w:r w:rsidR="001E490C">
              <w:rPr>
                <w:sz w:val="16"/>
                <w:szCs w:val="16"/>
              </w:rPr>
              <w:t xml:space="preserve">294 </w:t>
            </w:r>
            <w:r w:rsidRPr="00E5227B">
              <w:rPr>
                <w:sz w:val="16"/>
                <w:szCs w:val="16"/>
              </w:rPr>
              <w:t xml:space="preserve">в части взаимосвязанных расчетов между бюджетами входящими в состав консолидированного бюджета субъекта РФ </w:t>
            </w:r>
          </w:p>
        </w:tc>
        <w:tc>
          <w:tcPr>
            <w:tcW w:w="887" w:type="dxa"/>
          </w:tcPr>
          <w:p w:rsidR="00FD0B2D" w:rsidRPr="00500E24" w:rsidRDefault="00FD0B2D" w:rsidP="00FD0B2D">
            <w:pPr>
              <w:jc w:val="center"/>
              <w:rPr>
                <w:sz w:val="16"/>
                <w:szCs w:val="16"/>
              </w:rPr>
            </w:pPr>
            <w:r w:rsidRPr="00500E2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83</w:t>
            </w:r>
          </w:p>
        </w:tc>
        <w:tc>
          <w:tcPr>
            <w:tcW w:w="900" w:type="dxa"/>
          </w:tcPr>
          <w:p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70 (КОСГУ 161) + 100 (КОСГУ 189) + 110 (КОСГУ 191,195)</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297F97" w:rsidP="00297F97">
            <w:pPr>
              <w:rPr>
                <w:sz w:val="16"/>
                <w:szCs w:val="16"/>
              </w:rPr>
            </w:pPr>
            <w:r>
              <w:rPr>
                <w:sz w:val="16"/>
                <w:szCs w:val="16"/>
              </w:rPr>
              <w:t>230 (КОСГУ 251)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151</w:t>
            </w:r>
            <w:r w:rsidR="00297F97">
              <w:rPr>
                <w:sz w:val="16"/>
                <w:szCs w:val="16"/>
              </w:rPr>
              <w:t>, 161, 189, 191, 195</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251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84</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85</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86</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87</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88</w:t>
            </w:r>
          </w:p>
        </w:tc>
        <w:tc>
          <w:tcPr>
            <w:tcW w:w="900" w:type="dxa"/>
          </w:tcPr>
          <w:p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686587" w:rsidP="00686587">
            <w:pPr>
              <w:rPr>
                <w:sz w:val="16"/>
                <w:szCs w:val="16"/>
              </w:rPr>
            </w:pPr>
            <w:r>
              <w:rPr>
                <w:sz w:val="16"/>
                <w:szCs w:val="16"/>
              </w:rPr>
              <w:t>432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686587">
            <w:pPr>
              <w:rPr>
                <w:sz w:val="16"/>
                <w:szCs w:val="16"/>
              </w:rPr>
            </w:pPr>
            <w:r w:rsidRPr="00CA74E4">
              <w:rPr>
                <w:sz w:val="16"/>
                <w:szCs w:val="16"/>
              </w:rPr>
              <w:t>Сумму подлежащие исключение по КОСГУ 520 не соответствуют суммам</w:t>
            </w:r>
            <w:r>
              <w:rPr>
                <w:sz w:val="16"/>
                <w:szCs w:val="16"/>
              </w:rPr>
              <w:t>,</w:t>
            </w:r>
            <w:r w:rsidRPr="00CA74E4">
              <w:rPr>
                <w:sz w:val="16"/>
                <w:szCs w:val="16"/>
              </w:rPr>
              <w:t xml:space="preserve"> подлежащим исключение по КОСГУ 620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89</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90</w:t>
            </w:r>
          </w:p>
        </w:tc>
        <w:tc>
          <w:tcPr>
            <w:tcW w:w="900" w:type="dxa"/>
          </w:tcPr>
          <w:p w:rsidR="00FD0B2D" w:rsidRPr="00CA74E4" w:rsidRDefault="00FD0B2D" w:rsidP="00FD0B2D">
            <w:pPr>
              <w:rPr>
                <w:sz w:val="16"/>
                <w:szCs w:val="16"/>
              </w:rPr>
            </w:pPr>
            <w:r w:rsidRPr="00CA74E4">
              <w:rPr>
                <w:sz w:val="16"/>
                <w:szCs w:val="16"/>
              </w:rPr>
              <w:t>461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540 не соответствуют суммам</w:t>
            </w:r>
            <w:r>
              <w:rPr>
                <w:sz w:val="16"/>
                <w:szCs w:val="16"/>
              </w:rPr>
              <w:t>,</w:t>
            </w:r>
            <w:r w:rsidRPr="00CA74E4">
              <w:rPr>
                <w:sz w:val="16"/>
                <w:szCs w:val="16"/>
              </w:rPr>
              <w:t xml:space="preserve"> подлежащим исключение по КОСГУ 710 в части взаимосвязанных расчетов между бюджетами </w:t>
            </w:r>
            <w:r w:rsidRPr="00CA74E4">
              <w:rPr>
                <w:sz w:val="16"/>
                <w:szCs w:val="16"/>
              </w:rPr>
              <w:lastRenderedPageBreak/>
              <w:t>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lastRenderedPageBreak/>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91</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92</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D92777">
            <w:pPr>
              <w:rPr>
                <w:sz w:val="16"/>
                <w:szCs w:val="16"/>
              </w:rPr>
            </w:pPr>
            <w:r w:rsidRPr="00CA74E4">
              <w:rPr>
                <w:sz w:val="16"/>
                <w:szCs w:val="16"/>
              </w:rPr>
              <w:t>Сумму подлежащие исключение по КОСГУ 560, 660 не соответствуют суммам</w:t>
            </w:r>
            <w:r>
              <w:rPr>
                <w:sz w:val="16"/>
                <w:szCs w:val="16"/>
              </w:rPr>
              <w:t>,</w:t>
            </w:r>
            <w:r w:rsidRPr="00CA74E4">
              <w:rPr>
                <w:sz w:val="16"/>
                <w:szCs w:val="16"/>
              </w:rPr>
              <w:t xml:space="preserve"> подлежащим исключение по КОСГУ 730, 830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D92777"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93</w:t>
            </w:r>
          </w:p>
        </w:tc>
        <w:tc>
          <w:tcPr>
            <w:tcW w:w="900" w:type="dxa"/>
          </w:tcPr>
          <w:p w:rsidR="00FD0B2D" w:rsidRPr="00CA74E4" w:rsidRDefault="00FD0B2D" w:rsidP="00FD0B2D">
            <w:pPr>
              <w:rPr>
                <w:sz w:val="16"/>
                <w:szCs w:val="16"/>
              </w:rPr>
            </w:pPr>
            <w:r w:rsidRPr="00CA74E4">
              <w:rPr>
                <w:sz w:val="16"/>
                <w:szCs w:val="16"/>
              </w:rPr>
              <w:t>462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640 не соответствуют суммам</w:t>
            </w:r>
            <w:r>
              <w:rPr>
                <w:sz w:val="16"/>
                <w:szCs w:val="16"/>
              </w:rPr>
              <w:t>,</w:t>
            </w:r>
            <w:r w:rsidRPr="00CA74E4">
              <w:rPr>
                <w:sz w:val="16"/>
                <w:szCs w:val="16"/>
              </w:rPr>
              <w:t xml:space="preserve">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94</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95</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A115CC" w:rsidP="00FD0B2D">
            <w:pPr>
              <w:rPr>
                <w:sz w:val="16"/>
                <w:szCs w:val="16"/>
              </w:rPr>
            </w:pPr>
            <w:r>
              <w:rPr>
                <w:sz w:val="16"/>
                <w:szCs w:val="16"/>
              </w:rPr>
              <w:t>300, 301, 302</w:t>
            </w:r>
          </w:p>
        </w:tc>
        <w:tc>
          <w:tcPr>
            <w:tcW w:w="720" w:type="dxa"/>
          </w:tcPr>
          <w:p w:rsidR="00FD0B2D" w:rsidRPr="00CA74E4" w:rsidRDefault="00A115CC" w:rsidP="00FD0B2D">
            <w:pPr>
              <w:rPr>
                <w:sz w:val="16"/>
                <w:szCs w:val="16"/>
              </w:rPr>
            </w:pPr>
            <w:r>
              <w:rPr>
                <w:sz w:val="16"/>
                <w:szCs w:val="16"/>
              </w:rPr>
              <w:t xml:space="preserve">7 </w:t>
            </w:r>
          </w:p>
        </w:tc>
        <w:tc>
          <w:tcPr>
            <w:tcW w:w="572" w:type="dxa"/>
          </w:tcPr>
          <w:p w:rsidR="00FD0B2D" w:rsidRPr="00CA74E4" w:rsidRDefault="00A115CC" w:rsidP="00FD0B2D">
            <w:pPr>
              <w:rPr>
                <w:sz w:val="16"/>
                <w:szCs w:val="16"/>
              </w:rPr>
            </w:pPr>
            <w:r>
              <w:rPr>
                <w:sz w:val="16"/>
                <w:szCs w:val="16"/>
              </w:rPr>
              <w:t>=0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A115CC" w:rsidP="00A115CC">
            <w:pPr>
              <w:rPr>
                <w:sz w:val="16"/>
                <w:szCs w:val="16"/>
              </w:rPr>
            </w:pPr>
            <w:r>
              <w:rPr>
                <w:sz w:val="16"/>
                <w:szCs w:val="16"/>
              </w:rPr>
              <w:t xml:space="preserve"> Показатели по строкам  300, 301, 302 в графе 7 КАТЕГОРИЧЕСКИ  НЕДОПУТСИМЫ</w:t>
            </w:r>
          </w:p>
        </w:tc>
        <w:tc>
          <w:tcPr>
            <w:tcW w:w="887" w:type="dxa"/>
          </w:tcPr>
          <w:p w:rsidR="00FD0B2D" w:rsidRPr="00CA74E4" w:rsidRDefault="00A115CC"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97</w:t>
            </w:r>
          </w:p>
        </w:tc>
        <w:tc>
          <w:tcPr>
            <w:tcW w:w="900" w:type="dxa"/>
          </w:tcPr>
          <w:p w:rsidR="00FD0B2D" w:rsidRPr="00CA74E4" w:rsidRDefault="00FD0B2D" w:rsidP="00FD0B2D">
            <w:pPr>
              <w:rPr>
                <w:sz w:val="16"/>
                <w:szCs w:val="16"/>
              </w:rPr>
            </w:pPr>
            <w:r w:rsidRPr="00CA74E4">
              <w:rPr>
                <w:sz w:val="16"/>
                <w:szCs w:val="16"/>
              </w:rPr>
              <w:t>030, 050, 191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99</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100</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101</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102</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104</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105</w:t>
            </w:r>
          </w:p>
        </w:tc>
        <w:tc>
          <w:tcPr>
            <w:tcW w:w="900" w:type="dxa"/>
          </w:tcPr>
          <w:p w:rsidR="00FD0B2D" w:rsidRPr="00CA74E4" w:rsidRDefault="00FD0B2D" w:rsidP="00FD0B2D">
            <w:pPr>
              <w:rPr>
                <w:sz w:val="16"/>
                <w:szCs w:val="16"/>
              </w:rPr>
            </w:pPr>
            <w:r w:rsidRPr="00CA74E4">
              <w:rPr>
                <w:sz w:val="16"/>
                <w:szCs w:val="16"/>
              </w:rPr>
              <w:t>461, 462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106</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107</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+550</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560,660 не соответствуют суммам</w:t>
            </w:r>
            <w:r>
              <w:rPr>
                <w:sz w:val="16"/>
                <w:szCs w:val="16"/>
              </w:rPr>
              <w:t>,</w:t>
            </w:r>
            <w:r w:rsidRPr="00CA74E4">
              <w:rPr>
                <w:sz w:val="16"/>
                <w:szCs w:val="16"/>
              </w:rPr>
              <w:t xml:space="preserve"> подлежащим исключение по КОСГУ 730,830 </w:t>
            </w:r>
            <w:r w:rsidR="00D92777">
              <w:rPr>
                <w:sz w:val="16"/>
                <w:szCs w:val="16"/>
              </w:rPr>
              <w:t xml:space="preserve">и счету 40140 </w:t>
            </w:r>
            <w:r w:rsidRPr="00CA74E4">
              <w:rPr>
                <w:sz w:val="16"/>
                <w:szCs w:val="16"/>
              </w:rPr>
              <w:t>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108</w:t>
            </w:r>
          </w:p>
        </w:tc>
        <w:tc>
          <w:tcPr>
            <w:tcW w:w="900" w:type="dxa"/>
          </w:tcPr>
          <w:p w:rsidR="00FD0B2D" w:rsidRPr="00CA74E4" w:rsidRDefault="00FD0B2D" w:rsidP="00FD0B2D">
            <w:pPr>
              <w:rPr>
                <w:sz w:val="16"/>
                <w:szCs w:val="16"/>
              </w:rPr>
            </w:pPr>
            <w:r w:rsidRPr="00CA74E4">
              <w:rPr>
                <w:sz w:val="16"/>
                <w:szCs w:val="16"/>
              </w:rPr>
              <w:t>521, 522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109</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110</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111</w:t>
            </w:r>
          </w:p>
        </w:tc>
        <w:tc>
          <w:tcPr>
            <w:tcW w:w="900" w:type="dxa"/>
          </w:tcPr>
          <w:p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4606D6" w:rsidRPr="00CA74E4" w:rsidTr="004606D6">
        <w:tc>
          <w:tcPr>
            <w:tcW w:w="468"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sidRPr="00CA74E4">
              <w:rPr>
                <w:sz w:val="16"/>
                <w:szCs w:val="16"/>
              </w:rPr>
              <w:t>11</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4606D6" w:rsidRPr="004606D6" w:rsidRDefault="004606D6" w:rsidP="004606D6">
            <w:r w:rsidRPr="004606D6">
              <w:rPr>
                <w:sz w:val="16"/>
                <w:szCs w:val="16"/>
              </w:rPr>
              <w:t>*</w:t>
            </w:r>
            <w:r>
              <w:rPr>
                <w:sz w:val="16"/>
                <w:szCs w:val="16"/>
              </w:rPr>
              <w:t xml:space="preserve"> разделов 1, 2, за исключением КОСГУ 171, 174</w:t>
            </w:r>
          </w:p>
        </w:tc>
        <w:tc>
          <w:tcPr>
            <w:tcW w:w="72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rPr>
              <w:t>С 4 по 17</w:t>
            </w:r>
          </w:p>
        </w:tc>
        <w:tc>
          <w:tcPr>
            <w:tcW w:w="572"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lang w:val="en-US"/>
              </w:rPr>
              <w:t>&gt;</w:t>
            </w: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198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3604" w:type="dxa"/>
            <w:tcBorders>
              <w:top w:val="single" w:sz="4" w:space="0" w:color="auto"/>
              <w:left w:val="single" w:sz="4" w:space="0" w:color="auto"/>
              <w:bottom w:val="single" w:sz="4" w:space="0" w:color="auto"/>
              <w:right w:val="single" w:sz="4" w:space="0" w:color="auto"/>
            </w:tcBorders>
          </w:tcPr>
          <w:p w:rsidR="004606D6" w:rsidRPr="004606D6" w:rsidRDefault="004606D6" w:rsidP="004606D6">
            <w:pPr>
              <w:rPr>
                <w:sz w:val="16"/>
                <w:szCs w:val="16"/>
              </w:rPr>
            </w:pPr>
            <w:r>
              <w:rPr>
                <w:sz w:val="16"/>
                <w:szCs w:val="16"/>
              </w:rPr>
              <w:t>Отрицательные показатели требуют пояснений</w:t>
            </w:r>
          </w:p>
        </w:tc>
        <w:tc>
          <w:tcPr>
            <w:tcW w:w="887"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jc w:val="center"/>
              <w:rPr>
                <w:sz w:val="16"/>
                <w:szCs w:val="16"/>
              </w:rPr>
            </w:pPr>
            <w:r>
              <w:rPr>
                <w:sz w:val="16"/>
                <w:szCs w:val="16"/>
              </w:rPr>
              <w:t>П</w:t>
            </w:r>
          </w:p>
        </w:tc>
      </w:tr>
    </w:tbl>
    <w:p w:rsidR="00A870DA" w:rsidRPr="00CA74E4" w:rsidRDefault="00A870DA" w:rsidP="00A870DA">
      <w:pPr>
        <w:rPr>
          <w:sz w:val="16"/>
          <w:szCs w:val="16"/>
        </w:rPr>
      </w:pPr>
    </w:p>
    <w:p w:rsidR="00CF04C3" w:rsidRPr="00CA74E4" w:rsidRDefault="00CF04C3" w:rsidP="00A870DA">
      <w:pPr>
        <w:pStyle w:val="1"/>
        <w:rPr>
          <w:sz w:val="16"/>
          <w:szCs w:val="16"/>
        </w:rPr>
      </w:pPr>
    </w:p>
    <w:p w:rsidR="00E80644" w:rsidRDefault="00B6735A" w:rsidP="00E80644">
      <w:pPr>
        <w:pStyle w:val="1"/>
        <w:rPr>
          <w:b/>
          <w:sz w:val="16"/>
          <w:szCs w:val="16"/>
        </w:rPr>
      </w:pPr>
      <w:bookmarkStart w:id="48" w:name="_Toc279650437"/>
      <w:bookmarkStart w:id="49" w:name="_Toc381165650"/>
      <w:bookmarkStart w:id="50" w:name="_Toc429400669"/>
      <w:bookmarkStart w:id="51" w:name="_Toc501125163"/>
      <w:bookmarkStart w:id="52" w:name="_Toc508016864"/>
      <w:r w:rsidRPr="00CA74E4">
        <w:rPr>
          <w:b/>
          <w:sz w:val="16"/>
          <w:szCs w:val="16"/>
        </w:rPr>
        <w:t>6</w:t>
      </w:r>
      <w:r w:rsidR="00E80644" w:rsidRPr="00CA74E4">
        <w:rPr>
          <w:b/>
          <w:sz w:val="16"/>
          <w:szCs w:val="16"/>
        </w:rPr>
        <w:t>. Консолидированный отчет о движении денежных средств (ф. 0503323)</w:t>
      </w:r>
      <w:bookmarkEnd w:id="48"/>
      <w:bookmarkEnd w:id="49"/>
      <w:bookmarkEnd w:id="50"/>
      <w:bookmarkEnd w:id="51"/>
      <w:bookmarkEnd w:id="52"/>
    </w:p>
    <w:p w:rsidR="00EC27C3" w:rsidRPr="00AE0D84" w:rsidRDefault="00EC27C3" w:rsidP="00436139"/>
    <w:p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rsidTr="00A36EE1">
        <w:tc>
          <w:tcPr>
            <w:tcW w:w="3185" w:type="dxa"/>
            <w:shd w:val="clear" w:color="auto" w:fill="auto"/>
            <w:vAlign w:val="center"/>
          </w:tcPr>
          <w:p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rsidR="00EC27C3" w:rsidRPr="001309B0" w:rsidRDefault="00EC27C3" w:rsidP="001309B0">
            <w:pPr>
              <w:jc w:val="center"/>
              <w:rPr>
                <w:b/>
                <w:sz w:val="16"/>
                <w:szCs w:val="16"/>
              </w:rPr>
            </w:pPr>
            <w:r w:rsidRPr="001309B0">
              <w:rPr>
                <w:b/>
                <w:sz w:val="16"/>
                <w:szCs w:val="16"/>
              </w:rPr>
              <w:t>Уровень ошибки</w:t>
            </w:r>
          </w:p>
        </w:tc>
      </w:tr>
      <w:tr w:rsidR="00EC27C3" w:rsidTr="00A36EE1">
        <w:tc>
          <w:tcPr>
            <w:tcW w:w="3185" w:type="dxa"/>
            <w:shd w:val="clear" w:color="auto" w:fill="auto"/>
          </w:tcPr>
          <w:p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r w:rsidR="002B3E92">
              <w:rPr>
                <w:sz w:val="18"/>
                <w:szCs w:val="18"/>
              </w:rPr>
              <w:t xml:space="preserve">56х, </w:t>
            </w:r>
            <w:r w:rsidRPr="00FD18EB">
              <w:rPr>
                <w:sz w:val="18"/>
                <w:szCs w:val="18"/>
              </w:rPr>
              <w:t>6</w:t>
            </w:r>
            <w:r w:rsidRPr="004F46AB">
              <w:rPr>
                <w:sz w:val="18"/>
                <w:szCs w:val="18"/>
              </w:rPr>
              <w:t>00</w:t>
            </w:r>
            <w:r w:rsidRPr="00FD18EB">
              <w:rPr>
                <w:sz w:val="18"/>
                <w:szCs w:val="18"/>
              </w:rPr>
              <w:t xml:space="preserve">, </w:t>
            </w:r>
            <w:r w:rsidR="002B3E92">
              <w:rPr>
                <w:sz w:val="18"/>
                <w:szCs w:val="18"/>
              </w:rPr>
              <w:t xml:space="preserve">642, 66х, </w:t>
            </w:r>
            <w:r w:rsidRPr="00FD18EB">
              <w:rPr>
                <w:sz w:val="18"/>
                <w:szCs w:val="18"/>
              </w:rPr>
              <w:t>7</w:t>
            </w:r>
            <w:r w:rsidRPr="004F46AB">
              <w:rPr>
                <w:sz w:val="18"/>
                <w:szCs w:val="18"/>
              </w:rPr>
              <w:t>00</w:t>
            </w:r>
            <w:r w:rsidRPr="00FD18EB">
              <w:rPr>
                <w:sz w:val="18"/>
                <w:szCs w:val="18"/>
              </w:rPr>
              <w:t xml:space="preserve">, </w:t>
            </w:r>
            <w:r w:rsidR="002B3E92">
              <w:rPr>
                <w:sz w:val="18"/>
                <w:szCs w:val="18"/>
              </w:rPr>
              <w:t xml:space="preserve">73х, </w:t>
            </w:r>
            <w:r w:rsidRPr="00FD18EB">
              <w:rPr>
                <w:sz w:val="18"/>
                <w:szCs w:val="18"/>
              </w:rPr>
              <w:t>8</w:t>
            </w:r>
            <w:r w:rsidRPr="004F46AB">
              <w:rPr>
                <w:sz w:val="18"/>
                <w:szCs w:val="18"/>
              </w:rPr>
              <w:t>00</w:t>
            </w:r>
            <w:r w:rsidR="002B3E92">
              <w:rPr>
                <w:sz w:val="18"/>
                <w:szCs w:val="18"/>
              </w:rPr>
              <w:t>, 83х</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по КОСГУ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 xml:space="preserve">Применение указанных кодов </w:t>
            </w:r>
            <w:r w:rsidR="00C46B75" w:rsidRPr="00C46B75">
              <w:rPr>
                <w:sz w:val="18"/>
                <w:szCs w:val="18"/>
              </w:rPr>
              <w:t>классификации операций сектора государственного управления</w:t>
            </w:r>
            <w:r w:rsidR="00C46B75">
              <w:rPr>
                <w:sz w:val="18"/>
                <w:szCs w:val="18"/>
              </w:rPr>
              <w:t xml:space="preserve"> </w:t>
            </w:r>
            <w:r w:rsidRPr="001309B0">
              <w:rPr>
                <w:sz w:val="18"/>
                <w:szCs w:val="18"/>
              </w:rPr>
              <w:t>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EC27C3" w:rsidTr="00A36EE1">
        <w:tc>
          <w:tcPr>
            <w:tcW w:w="3185" w:type="dxa"/>
            <w:shd w:val="clear" w:color="auto" w:fill="auto"/>
          </w:tcPr>
          <w:p w:rsidR="00EC27C3" w:rsidRPr="001309B0" w:rsidRDefault="00EC27C3" w:rsidP="001309B0">
            <w:pPr>
              <w:ind w:right="5"/>
              <w:rPr>
                <w:sz w:val="18"/>
                <w:szCs w:val="18"/>
              </w:rPr>
            </w:pPr>
            <w:r w:rsidRPr="001309B0">
              <w:rPr>
                <w:sz w:val="18"/>
                <w:szCs w:val="18"/>
              </w:rPr>
              <w:t>0000, 0100, 0101, 0200, 0300, 0400, 0500, 0600, 0700,0800, 0900, 1000, 1100, 1200, 1300, 1400</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bl>
    <w:p w:rsidR="00E80644" w:rsidRDefault="00E80644" w:rsidP="00E80644">
      <w:pPr>
        <w:rPr>
          <w:sz w:val="16"/>
          <w:szCs w:val="16"/>
        </w:rPr>
      </w:pPr>
    </w:p>
    <w:p w:rsidR="00EC27C3" w:rsidRDefault="00EC27C3" w:rsidP="00AE0D84">
      <w:pPr>
        <w:ind w:right="5"/>
        <w:rPr>
          <w:b/>
          <w:sz w:val="18"/>
          <w:szCs w:val="18"/>
        </w:rPr>
      </w:pPr>
      <w:r>
        <w:rPr>
          <w:b/>
          <w:sz w:val="18"/>
          <w:szCs w:val="18"/>
        </w:rPr>
        <w:t>6.2. Контрольные соотношения для внутридокументного контроля</w:t>
      </w:r>
    </w:p>
    <w:p w:rsidR="00FD3DD2" w:rsidRDefault="00FD3DD2" w:rsidP="00AE0D84">
      <w:pPr>
        <w:ind w:right="5"/>
        <w:rPr>
          <w:b/>
          <w:sz w:val="18"/>
          <w:szCs w:val="18"/>
        </w:rPr>
      </w:pPr>
    </w:p>
    <w:p w:rsidR="00FD3DD2" w:rsidRDefault="00FD3DD2" w:rsidP="00AE0D84">
      <w:pPr>
        <w:ind w:right="5"/>
        <w:rPr>
          <w:b/>
          <w:sz w:val="18"/>
          <w:szCs w:val="18"/>
        </w:rPr>
      </w:pPr>
    </w:p>
    <w:p w:rsidR="00FD3DD2" w:rsidRDefault="00FD3DD2" w:rsidP="00C46B75">
      <w:pPr>
        <w:ind w:right="5"/>
        <w:rPr>
          <w:sz w:val="18"/>
          <w:szCs w:val="18"/>
        </w:rPr>
      </w:pPr>
    </w:p>
    <w:p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044"/>
        <w:gridCol w:w="565"/>
        <w:gridCol w:w="710"/>
        <w:gridCol w:w="1195"/>
        <w:gridCol w:w="2022"/>
        <w:gridCol w:w="698"/>
        <w:gridCol w:w="774"/>
        <w:gridCol w:w="1764"/>
        <w:gridCol w:w="768"/>
      </w:tblGrid>
      <w:tr w:rsidR="00A73CF0" w:rsidRPr="00CA74E4" w:rsidTr="00D861E0">
        <w:trPr>
          <w:trHeight w:val="658"/>
          <w:tblHeader/>
        </w:trPr>
        <w:tc>
          <w:tcPr>
            <w:tcW w:w="240" w:type="pct"/>
          </w:tcPr>
          <w:p w:rsidR="00FD3DD2" w:rsidRPr="00CA74E4" w:rsidRDefault="00FD3DD2" w:rsidP="00734EEC">
            <w:pPr>
              <w:jc w:val="center"/>
              <w:rPr>
                <w:sz w:val="16"/>
                <w:szCs w:val="16"/>
              </w:rPr>
            </w:pPr>
            <w:r w:rsidRPr="00CA74E4">
              <w:rPr>
                <w:sz w:val="16"/>
                <w:szCs w:val="16"/>
              </w:rPr>
              <w:t>№ п/п</w:t>
            </w:r>
          </w:p>
        </w:tc>
        <w:tc>
          <w:tcPr>
            <w:tcW w:w="521" w:type="pct"/>
          </w:tcPr>
          <w:p w:rsidR="00FD3DD2" w:rsidRPr="00CA74E4" w:rsidRDefault="00FD3DD2" w:rsidP="00734EEC">
            <w:pPr>
              <w:jc w:val="center"/>
              <w:rPr>
                <w:sz w:val="16"/>
                <w:szCs w:val="16"/>
              </w:rPr>
            </w:pPr>
            <w:r w:rsidRPr="00CA74E4">
              <w:rPr>
                <w:sz w:val="16"/>
                <w:szCs w:val="16"/>
              </w:rPr>
              <w:t>Строка</w:t>
            </w:r>
          </w:p>
        </w:tc>
        <w:tc>
          <w:tcPr>
            <w:tcW w:w="282" w:type="pct"/>
          </w:tcPr>
          <w:p w:rsidR="00FD3DD2" w:rsidRPr="00CA74E4" w:rsidRDefault="00FD3DD2" w:rsidP="00734EEC">
            <w:pPr>
              <w:jc w:val="center"/>
              <w:rPr>
                <w:sz w:val="16"/>
                <w:szCs w:val="16"/>
              </w:rPr>
            </w:pPr>
            <w:r w:rsidRPr="00CA74E4">
              <w:rPr>
                <w:sz w:val="16"/>
                <w:szCs w:val="16"/>
              </w:rPr>
              <w:t>Графа</w:t>
            </w:r>
          </w:p>
        </w:tc>
        <w:tc>
          <w:tcPr>
            <w:tcW w:w="354" w:type="pct"/>
          </w:tcPr>
          <w:p w:rsidR="00FD3DD2" w:rsidRPr="00CA74E4" w:rsidRDefault="00FD3DD2" w:rsidP="00734EEC">
            <w:pPr>
              <w:jc w:val="center"/>
              <w:rPr>
                <w:sz w:val="16"/>
                <w:szCs w:val="16"/>
              </w:rPr>
            </w:pPr>
            <w:r>
              <w:rPr>
                <w:sz w:val="16"/>
                <w:szCs w:val="16"/>
              </w:rPr>
              <w:t>Показатель</w:t>
            </w:r>
          </w:p>
        </w:tc>
        <w:tc>
          <w:tcPr>
            <w:tcW w:w="596" w:type="pct"/>
          </w:tcPr>
          <w:p w:rsidR="00FD3DD2" w:rsidRPr="00CA74E4" w:rsidRDefault="00FD3DD2" w:rsidP="00734EEC">
            <w:pPr>
              <w:jc w:val="center"/>
              <w:rPr>
                <w:sz w:val="16"/>
                <w:szCs w:val="16"/>
              </w:rPr>
            </w:pPr>
            <w:r w:rsidRPr="00CA74E4">
              <w:rPr>
                <w:sz w:val="16"/>
                <w:szCs w:val="16"/>
              </w:rPr>
              <w:t>Соотношение</w:t>
            </w:r>
          </w:p>
        </w:tc>
        <w:tc>
          <w:tcPr>
            <w:tcW w:w="1009" w:type="pct"/>
          </w:tcPr>
          <w:p w:rsidR="00FD3DD2" w:rsidRPr="00CA74E4" w:rsidRDefault="00FD3DD2" w:rsidP="00734EEC">
            <w:pPr>
              <w:jc w:val="center"/>
              <w:rPr>
                <w:sz w:val="16"/>
                <w:szCs w:val="16"/>
              </w:rPr>
            </w:pPr>
            <w:r w:rsidRPr="00CA74E4">
              <w:rPr>
                <w:sz w:val="16"/>
                <w:szCs w:val="16"/>
              </w:rPr>
              <w:t>Строка</w:t>
            </w:r>
          </w:p>
        </w:tc>
        <w:tc>
          <w:tcPr>
            <w:tcW w:w="348" w:type="pct"/>
          </w:tcPr>
          <w:p w:rsidR="00FD3DD2" w:rsidRPr="00CA74E4" w:rsidRDefault="00FD3DD2" w:rsidP="00734EEC">
            <w:pPr>
              <w:jc w:val="center"/>
              <w:rPr>
                <w:sz w:val="16"/>
                <w:szCs w:val="16"/>
              </w:rPr>
            </w:pPr>
            <w:r w:rsidRPr="00CA74E4">
              <w:rPr>
                <w:sz w:val="16"/>
                <w:szCs w:val="16"/>
              </w:rPr>
              <w:t>Графа</w:t>
            </w:r>
          </w:p>
        </w:tc>
        <w:tc>
          <w:tcPr>
            <w:tcW w:w="386" w:type="pct"/>
          </w:tcPr>
          <w:p w:rsidR="00FD3DD2" w:rsidRPr="00CA74E4" w:rsidRDefault="00FD3DD2" w:rsidP="00D12170">
            <w:pPr>
              <w:jc w:val="both"/>
              <w:rPr>
                <w:sz w:val="16"/>
                <w:szCs w:val="16"/>
              </w:rPr>
            </w:pPr>
            <w:r>
              <w:rPr>
                <w:sz w:val="16"/>
                <w:szCs w:val="16"/>
              </w:rPr>
              <w:t>Показатель</w:t>
            </w:r>
          </w:p>
        </w:tc>
        <w:tc>
          <w:tcPr>
            <w:tcW w:w="880" w:type="pct"/>
          </w:tcPr>
          <w:p w:rsidR="00FD3DD2" w:rsidRPr="00CA74E4" w:rsidRDefault="00FD3DD2" w:rsidP="00D12170">
            <w:pPr>
              <w:jc w:val="both"/>
              <w:rPr>
                <w:sz w:val="16"/>
                <w:szCs w:val="16"/>
              </w:rPr>
            </w:pPr>
            <w:r w:rsidRPr="00CA74E4">
              <w:rPr>
                <w:sz w:val="16"/>
                <w:szCs w:val="16"/>
              </w:rPr>
              <w:t>Контроль показателей</w:t>
            </w:r>
          </w:p>
        </w:tc>
        <w:tc>
          <w:tcPr>
            <w:tcW w:w="383" w:type="pct"/>
          </w:tcPr>
          <w:p w:rsidR="00FD3DD2" w:rsidRPr="00CA74E4" w:rsidRDefault="00FD3DD2" w:rsidP="00734EEC">
            <w:pPr>
              <w:jc w:val="center"/>
              <w:rPr>
                <w:sz w:val="16"/>
                <w:szCs w:val="16"/>
              </w:rPr>
            </w:pPr>
            <w:r>
              <w:rPr>
                <w:sz w:val="16"/>
                <w:szCs w:val="16"/>
              </w:rPr>
              <w:t>Уровень ошибки</w:t>
            </w:r>
          </w:p>
        </w:tc>
      </w:tr>
      <w:tr w:rsidR="00A73CF0" w:rsidRPr="00CA74E4" w:rsidTr="00D861E0">
        <w:tc>
          <w:tcPr>
            <w:tcW w:w="240" w:type="pct"/>
          </w:tcPr>
          <w:p w:rsidR="00FD3DD2" w:rsidRPr="00CA74E4" w:rsidRDefault="00FD3DD2" w:rsidP="00734EEC">
            <w:pPr>
              <w:rPr>
                <w:sz w:val="16"/>
                <w:szCs w:val="16"/>
              </w:rPr>
            </w:pPr>
            <w:r w:rsidRPr="00CA74E4">
              <w:rPr>
                <w:sz w:val="16"/>
                <w:szCs w:val="16"/>
              </w:rPr>
              <w:t>1</w:t>
            </w:r>
          </w:p>
        </w:tc>
        <w:tc>
          <w:tcPr>
            <w:tcW w:w="521" w:type="pct"/>
          </w:tcPr>
          <w:p w:rsidR="00FD3DD2" w:rsidRPr="00CA74E4" w:rsidRDefault="00FD3DD2" w:rsidP="0091427F">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4</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226939">
            <w:pPr>
              <w:rPr>
                <w:sz w:val="16"/>
                <w:szCs w:val="16"/>
              </w:rPr>
            </w:pPr>
            <w:r w:rsidRPr="00CA74E4">
              <w:rPr>
                <w:sz w:val="16"/>
                <w:szCs w:val="16"/>
              </w:rPr>
              <w:t>6 + 1</w:t>
            </w:r>
            <w:r w:rsidR="00226939">
              <w:rPr>
                <w:sz w:val="16"/>
                <w:szCs w:val="16"/>
              </w:rPr>
              <w:t>7</w:t>
            </w:r>
            <w:r w:rsidRPr="00CA74E4">
              <w:rPr>
                <w:sz w:val="16"/>
                <w:szCs w:val="16"/>
              </w:rPr>
              <w:t xml:space="preserve"> – 5</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C46B75">
            <w:pPr>
              <w:rPr>
                <w:sz w:val="16"/>
                <w:szCs w:val="16"/>
              </w:rPr>
            </w:pPr>
            <w:r w:rsidRPr="00CA74E4">
              <w:rPr>
                <w:sz w:val="16"/>
                <w:szCs w:val="16"/>
              </w:rPr>
              <w:t>Гр. 4 &lt;&gt; Гр. 6 + Гр. 1</w:t>
            </w:r>
            <w:r w:rsidR="00226939">
              <w:rPr>
                <w:sz w:val="16"/>
                <w:szCs w:val="16"/>
              </w:rPr>
              <w:t>7</w:t>
            </w:r>
            <w:r w:rsidRPr="00CA74E4">
              <w:rPr>
                <w:sz w:val="16"/>
                <w:szCs w:val="16"/>
              </w:rPr>
              <w:t xml:space="preserve"> - Гр.5 – недопустимо</w:t>
            </w:r>
          </w:p>
        </w:tc>
        <w:tc>
          <w:tcPr>
            <w:tcW w:w="383" w:type="pct"/>
          </w:tcPr>
          <w:p w:rsidR="00FD3DD2" w:rsidRPr="00CA74E4" w:rsidRDefault="00FD3DD2" w:rsidP="007F614E">
            <w:pPr>
              <w:rPr>
                <w:sz w:val="16"/>
                <w:szCs w:val="16"/>
              </w:rPr>
            </w:pPr>
            <w:r>
              <w:rPr>
                <w:sz w:val="16"/>
                <w:szCs w:val="16"/>
              </w:rPr>
              <w:t>Б</w:t>
            </w:r>
          </w:p>
        </w:tc>
      </w:tr>
      <w:tr w:rsidR="00A73CF0" w:rsidRPr="00CA74E4" w:rsidTr="00D861E0">
        <w:tc>
          <w:tcPr>
            <w:tcW w:w="240" w:type="pct"/>
          </w:tcPr>
          <w:p w:rsidR="00FD3DD2" w:rsidRPr="00CA74E4" w:rsidRDefault="00FD3DD2" w:rsidP="00734EEC">
            <w:pPr>
              <w:rPr>
                <w:sz w:val="16"/>
                <w:szCs w:val="16"/>
              </w:rPr>
            </w:pPr>
            <w:r w:rsidRPr="00CA74E4">
              <w:rPr>
                <w:sz w:val="16"/>
                <w:szCs w:val="16"/>
              </w:rPr>
              <w:t>2</w:t>
            </w:r>
          </w:p>
        </w:tc>
        <w:tc>
          <w:tcPr>
            <w:tcW w:w="521" w:type="pct"/>
          </w:tcPr>
          <w:p w:rsidR="00FD3DD2" w:rsidRPr="00CA74E4" w:rsidRDefault="00FD3DD2" w:rsidP="00734EEC">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6</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34EEC">
            <w:pPr>
              <w:rPr>
                <w:sz w:val="16"/>
                <w:szCs w:val="16"/>
              </w:rPr>
            </w:pPr>
            <w:r w:rsidRPr="00CA74E4">
              <w:rPr>
                <w:sz w:val="16"/>
                <w:szCs w:val="16"/>
              </w:rPr>
              <w:t>8 + 9 + 10 + 11 + 12 + 13 + 14 +15</w:t>
            </w:r>
            <w:r w:rsidR="00226939">
              <w:rPr>
                <w:sz w:val="16"/>
                <w:szCs w:val="16"/>
              </w:rPr>
              <w:t>+16</w:t>
            </w:r>
            <w:r w:rsidRPr="00CA74E4">
              <w:rPr>
                <w:sz w:val="16"/>
                <w:szCs w:val="16"/>
              </w:rPr>
              <w:t xml:space="preserve"> - 7</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 xml:space="preserve">Гр. 6 &lt;&gt; Гр.8 + Гр.9 + Гр.10 + Гр.11 + Гр.12 + 13 + 14 + 15 </w:t>
            </w:r>
            <w:r w:rsidR="001F159C">
              <w:rPr>
                <w:sz w:val="16"/>
                <w:szCs w:val="16"/>
              </w:rPr>
              <w:t>+16</w:t>
            </w:r>
            <w:r w:rsidRPr="00CA74E4">
              <w:rPr>
                <w:sz w:val="16"/>
                <w:szCs w:val="16"/>
              </w:rPr>
              <w:t>– Гр. 7 – недопустимо</w:t>
            </w:r>
          </w:p>
        </w:tc>
        <w:tc>
          <w:tcPr>
            <w:tcW w:w="383" w:type="pct"/>
          </w:tcPr>
          <w:p w:rsidR="00FD3DD2" w:rsidRPr="00CA74E4" w:rsidRDefault="00FD3DD2" w:rsidP="00734EEC">
            <w:pPr>
              <w:rPr>
                <w:sz w:val="16"/>
                <w:szCs w:val="16"/>
              </w:rPr>
            </w:pPr>
            <w:r>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 0100 &lt;&gt; Стр.0200 + Стр.1300 + Стр.1800 -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4</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0300 + 0400+ 0500 + 0600 + 0700 + 0800 + 1200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Стр.0200 &lt;&gt; Стр.0300 + Стр.0400 + Стр.0500 + Стр.0600 + Стр.0700 + Стр.0800 + Стр.1200 -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 &lt;&gt; Стр.030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0401 + 0402 + 0403 + 0404 + 0405 + 0406 + 0407 + 0408 + 0409</w:t>
            </w:r>
            <w:r w:rsidR="00947CB3">
              <w:rPr>
                <w:sz w:val="16"/>
                <w:szCs w:val="16"/>
              </w:rPr>
              <w:t xml:space="preserve"> + 0410 + 0411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947CB3">
            <w:pPr>
              <w:jc w:val="both"/>
              <w:rPr>
                <w:sz w:val="16"/>
                <w:szCs w:val="16"/>
              </w:rPr>
            </w:pPr>
            <w:r w:rsidRPr="003A471C">
              <w:rPr>
                <w:sz w:val="16"/>
                <w:szCs w:val="16"/>
              </w:rPr>
              <w:t xml:space="preserve">Стр.0400 &lt;&gt; Стр.0401 + Стр.0402 + Стр.0403 + Стр.0404 + Стр.0405 + Стр.0406 + Стр.0407 + Стр.0408 + Стр.0409 </w:t>
            </w:r>
            <w:r w:rsidR="00947CB3" w:rsidRPr="003A471C">
              <w:rPr>
                <w:sz w:val="16"/>
                <w:szCs w:val="16"/>
              </w:rPr>
              <w:t>+ Стр.04</w:t>
            </w:r>
            <w:r w:rsidR="00947CB3">
              <w:rPr>
                <w:sz w:val="16"/>
                <w:szCs w:val="16"/>
              </w:rPr>
              <w:t>10</w:t>
            </w:r>
            <w:r w:rsidR="00947CB3" w:rsidRPr="003A471C">
              <w:rPr>
                <w:sz w:val="16"/>
                <w:szCs w:val="16"/>
              </w:rPr>
              <w:t xml:space="preserve"> + Стр.04</w:t>
            </w:r>
            <w:r w:rsidR="00947CB3">
              <w:rPr>
                <w:sz w:val="16"/>
                <w:szCs w:val="16"/>
              </w:rPr>
              <w:t>11</w:t>
            </w:r>
            <w:r w:rsidR="00947CB3" w:rsidRPr="003A471C">
              <w:rPr>
                <w:sz w:val="16"/>
                <w:szCs w:val="16"/>
              </w:rPr>
              <w:t xml:space="preserve"> </w:t>
            </w:r>
            <w:r w:rsidRPr="003A471C">
              <w:rPr>
                <w:sz w:val="16"/>
                <w:szCs w:val="16"/>
              </w:rPr>
              <w:t>-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Стр.050</w:t>
            </w:r>
            <w:r w:rsidR="00BF3516">
              <w:rPr>
                <w:sz w:val="16"/>
                <w:szCs w:val="16"/>
              </w:rPr>
              <w:t>0</w:t>
            </w:r>
            <w:r w:rsidRPr="003A471C">
              <w:rPr>
                <w:sz w:val="16"/>
                <w:szCs w:val="16"/>
              </w:rPr>
              <w:t xml:space="preserve"> &lt;&gt; Стр.05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 xml:space="preserve">4 </w:t>
            </w:r>
            <w:r w:rsidRPr="003A471C">
              <w:rPr>
                <w:sz w:val="16"/>
                <w:szCs w:val="16"/>
              </w:rPr>
              <w:lastRenderedPageBreak/>
              <w:t>+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E63B3E" w:rsidP="003A471C">
            <w:pPr>
              <w:rPr>
                <w:sz w:val="16"/>
                <w:szCs w:val="16"/>
              </w:rPr>
            </w:pPr>
            <w:r>
              <w:rPr>
                <w:sz w:val="16"/>
                <w:szCs w:val="16"/>
              </w:rPr>
              <w:lastRenderedPageBreak/>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Стр.0600&lt;&gt;Стр.0601+Стр.0602+Стр.0603+Стр.0604+Стр.0605-недопустимо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Стр.0700 &lt;&gt; Стр.0701+0703+0704+0705+0706+0707+0708+0709 -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Стр.0800 &lt;&gt; Стр.0801+0803+0804+0805+0806+0807+0808-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Стр.1200 &lt;&gt; Стр.1201+1202+1203 -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Стр.1300 &lt;&gt; Стр1400+1600 -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1410+1420+1430+1440</w:t>
            </w:r>
            <w:r w:rsidR="000F55A8">
              <w:rPr>
                <w:sz w:val="16"/>
                <w:szCs w:val="16"/>
              </w:rPr>
              <w:t>+1450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0F55A8">
            <w:pPr>
              <w:jc w:val="both"/>
              <w:rPr>
                <w:sz w:val="16"/>
                <w:szCs w:val="16"/>
              </w:rPr>
            </w:pPr>
            <w:r w:rsidRPr="003A471C">
              <w:rPr>
                <w:sz w:val="16"/>
                <w:szCs w:val="16"/>
              </w:rPr>
              <w:t xml:space="preserve">Стр.1400 &lt;&gt; Стр.1410 + Стр.1420 + Стр. 1430+ Стр.1440 </w:t>
            </w:r>
            <w:r w:rsidR="000F55A8" w:rsidRPr="003A471C">
              <w:rPr>
                <w:sz w:val="16"/>
                <w:szCs w:val="16"/>
              </w:rPr>
              <w:t>+ Стр.14</w:t>
            </w:r>
            <w:r w:rsidR="000F55A8">
              <w:rPr>
                <w:sz w:val="16"/>
                <w:szCs w:val="16"/>
              </w:rPr>
              <w:t>5</w:t>
            </w:r>
            <w:r w:rsidR="000F55A8" w:rsidRPr="003A471C">
              <w:rPr>
                <w:sz w:val="16"/>
                <w:szCs w:val="16"/>
              </w:rPr>
              <w:t>0</w:t>
            </w:r>
            <w:r w:rsidR="000F55A8">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Стр.1440 &lt;&gt; Стр.1441 + Стр.1442 + Стр. 1443+ Стр.1444 + Стр.1445 + Стр.1446 + Стр.1449 -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947CB3" w:rsidRPr="00A1781D" w:rsidTr="00947CB3">
        <w:tc>
          <w:tcPr>
            <w:tcW w:w="240"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14</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rPr>
                <w:sz w:val="16"/>
                <w:szCs w:val="16"/>
              </w:rPr>
            </w:pPr>
            <w:r w:rsidRPr="003A471C">
              <w:rPr>
                <w:sz w:val="16"/>
                <w:szCs w:val="16"/>
              </w:rPr>
              <w:t>14</w:t>
            </w:r>
            <w:r>
              <w:rPr>
                <w:sz w:val="16"/>
                <w:szCs w:val="16"/>
              </w:rPr>
              <w:t>5</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947CB3" w:rsidRPr="00947CB3" w:rsidRDefault="00947CB3" w:rsidP="00947CB3">
            <w:pPr>
              <w:rPr>
                <w:sz w:val="16"/>
                <w:szCs w:val="16"/>
                <w:lang w:val="en-US"/>
              </w:rPr>
            </w:pPr>
            <w:r>
              <w:rPr>
                <w:sz w:val="16"/>
                <w:szCs w:val="16"/>
              </w:rPr>
              <w:t>14</w:t>
            </w:r>
            <w:r>
              <w:rPr>
                <w:sz w:val="16"/>
                <w:szCs w:val="16"/>
                <w:lang w:val="en-US"/>
              </w:rPr>
              <w:t>51</w:t>
            </w:r>
          </w:p>
        </w:tc>
        <w:tc>
          <w:tcPr>
            <w:tcW w:w="348"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jc w:val="both"/>
              <w:rPr>
                <w:sz w:val="16"/>
                <w:szCs w:val="16"/>
              </w:rPr>
            </w:pPr>
            <w:r w:rsidRPr="003A471C">
              <w:rPr>
                <w:sz w:val="16"/>
                <w:szCs w:val="16"/>
              </w:rPr>
              <w:t>Стр.14</w:t>
            </w:r>
            <w:r w:rsidRPr="00947CB3">
              <w:rPr>
                <w:sz w:val="16"/>
                <w:szCs w:val="16"/>
              </w:rPr>
              <w:t>5</w:t>
            </w:r>
            <w:r w:rsidRPr="003A471C">
              <w:rPr>
                <w:sz w:val="16"/>
                <w:szCs w:val="16"/>
              </w:rPr>
              <w:t>0 &lt;&gt; Стр.14</w:t>
            </w:r>
            <w:r w:rsidRPr="00947CB3">
              <w:rPr>
                <w:sz w:val="16"/>
                <w:szCs w:val="16"/>
              </w:rPr>
              <w:t>51</w:t>
            </w:r>
            <w:r w:rsidRPr="003A471C">
              <w:rPr>
                <w:sz w:val="16"/>
                <w:szCs w:val="16"/>
              </w:rPr>
              <w:t xml:space="preserve"> - недопустимо</w:t>
            </w:r>
          </w:p>
        </w:tc>
        <w:tc>
          <w:tcPr>
            <w:tcW w:w="383"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Стр.1600 &lt;&gt; Стр.1610 + Стр.1620 + Стр. 1630+ Стр.1640 -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Стр.1630 &lt;&gt; Стр.1631 + Стр.1632 + Стр. 1633+ Стр.1634 + Стр.1635 + Стр.1636 + Стр.1637 + Стр.1638 + Стр.1639 -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Стр.1800 &lt;&gt; Стр. 1900 -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Стр.1900 &lt;&gt; Стр. 1910 + 1920 -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Стр.210</w:t>
            </w:r>
            <w:r w:rsidR="00BF3516">
              <w:rPr>
                <w:sz w:val="16"/>
                <w:szCs w:val="16"/>
              </w:rPr>
              <w:t>0</w:t>
            </w:r>
            <w:r w:rsidRPr="003A471C">
              <w:rPr>
                <w:sz w:val="16"/>
                <w:szCs w:val="16"/>
              </w:rPr>
              <w:t xml:space="preserve"> &lt;&gt; Стр.220</w:t>
            </w:r>
            <w:r w:rsidR="00BF3516">
              <w:rPr>
                <w:sz w:val="16"/>
                <w:szCs w:val="16"/>
              </w:rPr>
              <w:t>0</w:t>
            </w:r>
            <w:r w:rsidRPr="003A471C">
              <w:rPr>
                <w:sz w:val="16"/>
                <w:szCs w:val="16"/>
              </w:rPr>
              <w:t xml:space="preserve"> +Стр.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Pr="003A471C">
              <w:rPr>
                <w:sz w:val="16"/>
                <w:szCs w:val="16"/>
              </w:rPr>
              <w:t>+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2300+2400+2500+2600+2700+2800+ 2900+3000+3100 +3110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Стр.2200 &lt;&gt; Стр.2300 + Стр.2400 + 2500+Стр.2600 + Стр.2700 + Стр.2800 + Стр.2900 + Стр.3000 + Стр.3100 + Стр.3110 -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Стр.2300 &lt;&gt; Стр.2301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220D01">
            <w:pPr>
              <w:jc w:val="both"/>
              <w:rPr>
                <w:sz w:val="16"/>
                <w:szCs w:val="16"/>
              </w:rPr>
            </w:pPr>
            <w:r w:rsidRPr="003A471C">
              <w:rPr>
                <w:sz w:val="16"/>
                <w:szCs w:val="16"/>
              </w:rPr>
              <w:t xml:space="preserve">Стр.2400 &lt;&gt; Стр.2401 + Стр.2402 + Стр.2403 + Стр.2404 + Стр.2405 + Стр.2406+ Стр.2407 </w:t>
            </w:r>
            <w:r w:rsidR="00220D01" w:rsidRPr="003A471C">
              <w:rPr>
                <w:sz w:val="16"/>
                <w:szCs w:val="16"/>
              </w:rPr>
              <w:t>+Стр.240</w:t>
            </w:r>
            <w:r w:rsidR="00220D01">
              <w:rPr>
                <w:sz w:val="16"/>
                <w:szCs w:val="16"/>
              </w:rPr>
              <w:t>8</w:t>
            </w:r>
            <w:r w:rsidR="00220D01" w:rsidRPr="003A471C">
              <w:rPr>
                <w:sz w:val="16"/>
                <w:szCs w:val="16"/>
              </w:rPr>
              <w:t xml:space="preserve"> </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Стр.2500 &lt;&gt; Стр.2501 + Стр.2502 -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2601+2602+2603+2604+2605+2606+2607+2608+2609</w:t>
            </w:r>
            <w:r w:rsidRPr="003A471C">
              <w:rPr>
                <w:sz w:val="16"/>
                <w:szCs w:val="16"/>
              </w:rPr>
              <w:lastRenderedPageBreak/>
              <w:t>+2611+2612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Стр.2600 &lt;&gt; Стр.2601 + Стр.2602+ Стр.2603 </w:t>
            </w:r>
            <w:r w:rsidRPr="003A471C">
              <w:rPr>
                <w:sz w:val="16"/>
                <w:szCs w:val="16"/>
              </w:rPr>
              <w:lastRenderedPageBreak/>
              <w:t>+ Стр.2604 + Стр.2605 + Стр.2606 + Стр.2607 + Стр.2608 + Стр.2609 + Стр.2611 + Стр.2612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947CB3" w:rsidRDefault="00783D7F" w:rsidP="003A471C">
            <w:pPr>
              <w:rPr>
                <w:sz w:val="16"/>
                <w:szCs w:val="16"/>
                <w:lang w:val="en-US"/>
              </w:rPr>
            </w:pPr>
            <w:r w:rsidRPr="003A471C">
              <w:rPr>
                <w:sz w:val="16"/>
                <w:szCs w:val="16"/>
              </w:rPr>
              <w:t>2701 + 2702 + 2703</w:t>
            </w:r>
            <w:r w:rsidR="00947CB3">
              <w:rPr>
                <w:sz w:val="16"/>
                <w:szCs w:val="16"/>
                <w:lang w:val="en-US"/>
              </w:rPr>
              <w:t xml:space="preserve"> + 2704 + 2705 + 2706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B75AD">
            <w:pPr>
              <w:jc w:val="both"/>
              <w:rPr>
                <w:sz w:val="16"/>
                <w:szCs w:val="16"/>
              </w:rPr>
            </w:pPr>
            <w:r w:rsidRPr="003A471C">
              <w:rPr>
                <w:sz w:val="16"/>
                <w:szCs w:val="16"/>
              </w:rPr>
              <w:t xml:space="preserve">Стр.2700 &lt;&gt; Стр.2701 + Стр. 2702 + Стр. 2703 </w:t>
            </w:r>
            <w:r w:rsidR="00EB75AD">
              <w:rPr>
                <w:sz w:val="16"/>
                <w:szCs w:val="16"/>
              </w:rPr>
              <w:t xml:space="preserve">+ </w:t>
            </w:r>
            <w:r w:rsidR="00EB75AD" w:rsidRPr="003A471C">
              <w:rPr>
                <w:sz w:val="16"/>
                <w:szCs w:val="16"/>
              </w:rPr>
              <w:t>Стр.270</w:t>
            </w:r>
            <w:r w:rsidR="00EB75AD">
              <w:rPr>
                <w:sz w:val="16"/>
                <w:szCs w:val="16"/>
              </w:rPr>
              <w:t>4</w:t>
            </w:r>
            <w:r w:rsidR="00EB75AD" w:rsidRPr="003A471C">
              <w:rPr>
                <w:sz w:val="16"/>
                <w:szCs w:val="16"/>
              </w:rPr>
              <w:t xml:space="preserve"> + Стр. 270</w:t>
            </w:r>
            <w:r w:rsidR="00EB75AD">
              <w:rPr>
                <w:sz w:val="16"/>
                <w:szCs w:val="16"/>
              </w:rPr>
              <w:t>5</w:t>
            </w:r>
            <w:r w:rsidR="00EB75AD" w:rsidRPr="003A471C">
              <w:rPr>
                <w:sz w:val="16"/>
                <w:szCs w:val="16"/>
              </w:rPr>
              <w:t xml:space="preserve"> + Стр. 270</w:t>
            </w:r>
            <w:r w:rsidR="00EB75AD">
              <w:rPr>
                <w:sz w:val="16"/>
                <w:szCs w:val="16"/>
              </w:rPr>
              <w:t>6</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968AB">
            <w:pPr>
              <w:jc w:val="both"/>
              <w:rPr>
                <w:sz w:val="16"/>
                <w:szCs w:val="16"/>
              </w:rPr>
            </w:pPr>
            <w:r w:rsidRPr="003A471C">
              <w:rPr>
                <w:sz w:val="16"/>
                <w:szCs w:val="16"/>
              </w:rPr>
              <w:t xml:space="preserve">Стр.2800 &lt;&gt; </w:t>
            </w:r>
            <w:r w:rsidR="003968AB" w:rsidRPr="003A471C">
              <w:rPr>
                <w:sz w:val="16"/>
                <w:szCs w:val="16"/>
              </w:rPr>
              <w:t>Стр.280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Стр.2802 + Стр.2803 + Стр.2804 + Стр.2805 + Стр.2806 + Стр.2807 -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 2900&lt;&gt;Стр.2901 -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Стр.3000 &lt;&gt; Стр.3001 + Стр.3002 + Стр.3003+ Стр.3004 + Стр.3005 + Стр.3006 - недопустимо</w:t>
            </w:r>
            <w:r w:rsidRPr="003A471C" w:rsidDel="00E1279B">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Стр.3100 &lt;&gt; Стр.3101 + Стр.3102 + Стр.3103+ Стр.3104+ Стр.3105+ Стр.3106+ Стр.3107+ Стр.3108+ Стр.3109 -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Стр.3110 &lt;&gt; Стр.3111 + Стр.3112 + Стр.3113+ Стр.3114+ Стр.3115+ Стр.3116+ Стр.3117 -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Стр.3200 &lt;&gt; Стр.3300 + Стр.3400 -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3310+3320+3330+3340+3390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Стр.3300 &lt;&gt; Стр.3310+Стр.3320 +Стр.3330 +Стр.3340 +Стр.3390 -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Стр.3340 &lt;&gt; Стр.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 &lt;&gt; Стр.3410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 &lt;&gt; Стр.3410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EC0094" w:rsidRPr="00A1781D" w:rsidTr="00EC0094">
        <w:tc>
          <w:tcPr>
            <w:tcW w:w="24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383"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Показатель стр.3440 </w:t>
            </w:r>
            <w:r w:rsidRPr="003A471C">
              <w:rPr>
                <w:sz w:val="16"/>
                <w:szCs w:val="16"/>
              </w:rPr>
              <w:lastRenderedPageBreak/>
              <w:t>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Стр.3600 &lt;&gt; Стр.3800 -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Стр.3800 &lt;&gt; Стр.3810 + Стр.3820 -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Показатели по строке 3900 требуют согласования с Минфином России (необходимы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П</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5000-4100-4600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Стр.4000 &lt;&gt; Стр.5000- Стр.4100-Стр.4600-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Чистое поступление 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Стр.4100 &lt;&gt; Стр.4200 + Стр.4300+Стр.4400+Стр.4500-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Стр.4200 &lt;&gt; Стр.4210 + Стр.4220-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Стр.4300 &lt;&gt; Стр.4310 + Стр.4320-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Стр.4400 &lt;&gt; Стр.4410 + Стр.4420-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Стр.4500 &lt;&gt; Стр.4510 +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4610+4620+4630+4640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Стр.4600 &lt;&gt; Стр.4610 + Стр.4620+Стр. 4630+Стр.4640-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Стр.5000 &lt;&gt; Стр.5010 + Стр.5020+Стр.5030-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Стр.4620 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Стр.4630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61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Стр.4610 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Стр.4640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Стр.4510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78</w:t>
            </w:r>
          </w:p>
        </w:tc>
        <w:tc>
          <w:tcPr>
            <w:tcW w:w="521" w:type="pct"/>
          </w:tcPr>
          <w:p w:rsidR="00783D7F" w:rsidRPr="00CA74E4" w:rsidRDefault="00783D7F" w:rsidP="00EC27C3">
            <w:pPr>
              <w:rPr>
                <w:sz w:val="16"/>
                <w:szCs w:val="16"/>
              </w:rPr>
            </w:pPr>
            <w:r>
              <w:rPr>
                <w:sz w:val="16"/>
                <w:szCs w:val="16"/>
              </w:rPr>
              <w:t>0405</w:t>
            </w:r>
            <w:r w:rsidRPr="00CA74E4">
              <w:rPr>
                <w:sz w:val="16"/>
                <w:szCs w:val="16"/>
              </w:rPr>
              <w:t xml:space="preserve"> + </w:t>
            </w:r>
            <w:r>
              <w:rPr>
                <w:sz w:val="16"/>
                <w:szCs w:val="16"/>
              </w:rPr>
              <w:t>0602</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37532">
            <w:pPr>
              <w:jc w:val="both"/>
              <w:rPr>
                <w:sz w:val="16"/>
                <w:szCs w:val="16"/>
              </w:rPr>
            </w:pPr>
          </w:p>
        </w:tc>
        <w:tc>
          <w:tcPr>
            <w:tcW w:w="880" w:type="pct"/>
          </w:tcPr>
          <w:p w:rsidR="00783D7F" w:rsidRPr="00CA74E4" w:rsidRDefault="00783D7F" w:rsidP="00E37532">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79</w:t>
            </w:r>
          </w:p>
        </w:tc>
        <w:tc>
          <w:tcPr>
            <w:tcW w:w="521" w:type="pct"/>
          </w:tcPr>
          <w:p w:rsidR="00783D7F" w:rsidRPr="00CA74E4" w:rsidRDefault="00783D7F" w:rsidP="00734EEC">
            <w:pPr>
              <w:rPr>
                <w:sz w:val="16"/>
                <w:szCs w:val="16"/>
              </w:rPr>
            </w:pPr>
            <w:r w:rsidRPr="00CA74E4">
              <w:rPr>
                <w:sz w:val="16"/>
                <w:szCs w:val="16"/>
              </w:rPr>
              <w:t>07</w:t>
            </w:r>
            <w:r>
              <w:rPr>
                <w:sz w:val="16"/>
                <w:szCs w:val="16"/>
              </w:rPr>
              <w:t>0</w:t>
            </w:r>
            <w:r w:rsidRPr="00CA74E4">
              <w:rPr>
                <w:sz w:val="16"/>
                <w:szCs w:val="16"/>
              </w:rPr>
              <w:t>1</w:t>
            </w:r>
            <w:r>
              <w:rPr>
                <w:sz w:val="16"/>
                <w:szCs w:val="16"/>
              </w:rPr>
              <w:t>+0801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27</w:t>
            </w:r>
            <w:r>
              <w:rPr>
                <w:sz w:val="16"/>
                <w:szCs w:val="16"/>
              </w:rPr>
              <w:t>0</w:t>
            </w:r>
            <w:r w:rsidRPr="00CA74E4">
              <w:rPr>
                <w:sz w:val="16"/>
                <w:szCs w:val="16"/>
              </w:rPr>
              <w:t>1</w:t>
            </w:r>
            <w:r w:rsidR="009D1FE0">
              <w:rPr>
                <w:sz w:val="16"/>
                <w:szCs w:val="16"/>
              </w:rPr>
              <w:t>+2704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A74683">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151</w:t>
            </w:r>
            <w:r>
              <w:rPr>
                <w:sz w:val="16"/>
                <w:szCs w:val="16"/>
              </w:rPr>
              <w:t xml:space="preserve"> и 161</w:t>
            </w:r>
            <w:r w:rsidRPr="00CA74E4">
              <w:rPr>
                <w:sz w:val="16"/>
                <w:szCs w:val="16"/>
              </w:rPr>
              <w:t xml:space="preserve"> </w:t>
            </w:r>
            <w:r w:rsidR="00A74683">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251 в части взаимосвязанных расчетов между бюджетами входящими в состав консолидированного бюджета субъекта РФ</w:t>
            </w:r>
            <w:r w:rsidR="006A020A">
              <w:rPr>
                <w:sz w:val="16"/>
                <w:szCs w:val="16"/>
              </w:rPr>
              <w:t>, иначе требуются пояснения</w:t>
            </w:r>
          </w:p>
        </w:tc>
        <w:tc>
          <w:tcPr>
            <w:tcW w:w="383" w:type="pct"/>
          </w:tcPr>
          <w:p w:rsidR="00783D7F" w:rsidRPr="00CA74E4" w:rsidRDefault="00A74683" w:rsidP="00734EEC">
            <w:pPr>
              <w:rPr>
                <w:sz w:val="16"/>
                <w:szCs w:val="16"/>
              </w:rPr>
            </w:pPr>
            <w:r>
              <w:rPr>
                <w:sz w:val="16"/>
                <w:szCs w:val="16"/>
              </w:rPr>
              <w:t>П</w:t>
            </w:r>
          </w:p>
        </w:tc>
      </w:tr>
      <w:tr w:rsidR="00A73CF0" w:rsidRPr="00CA74E4" w:rsidTr="00D861E0">
        <w:tc>
          <w:tcPr>
            <w:tcW w:w="240" w:type="pct"/>
          </w:tcPr>
          <w:p w:rsidR="00783D7F" w:rsidRPr="00CA74E4" w:rsidRDefault="00783D7F" w:rsidP="00734EEC">
            <w:pPr>
              <w:rPr>
                <w:sz w:val="16"/>
                <w:szCs w:val="16"/>
              </w:rPr>
            </w:pPr>
            <w:r>
              <w:rPr>
                <w:sz w:val="16"/>
                <w:szCs w:val="16"/>
              </w:rPr>
              <w:t>80</w:t>
            </w:r>
          </w:p>
        </w:tc>
        <w:tc>
          <w:tcPr>
            <w:tcW w:w="521" w:type="pct"/>
          </w:tcPr>
          <w:p w:rsidR="00783D7F" w:rsidRPr="00CA74E4" w:rsidRDefault="00783D7F" w:rsidP="00734EEC">
            <w:pPr>
              <w:rPr>
                <w:sz w:val="16"/>
                <w:szCs w:val="16"/>
              </w:rPr>
            </w:pPr>
            <w:r w:rsidRPr="00CA74E4">
              <w:rPr>
                <w:sz w:val="16"/>
                <w:szCs w:val="16"/>
              </w:rPr>
              <w:t>343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1</w:t>
            </w:r>
            <w:r>
              <w:rPr>
                <w:sz w:val="16"/>
                <w:szCs w:val="16"/>
              </w:rPr>
              <w:t>910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1B7DAE">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1B7DAE" w:rsidRPr="00CA74E4">
              <w:rPr>
                <w:sz w:val="16"/>
                <w:szCs w:val="16"/>
              </w:rPr>
              <w:t>исключени</w:t>
            </w:r>
            <w:r w:rsidR="001B7DAE">
              <w:rPr>
                <w:sz w:val="16"/>
                <w:szCs w:val="16"/>
              </w:rPr>
              <w:t>ю</w:t>
            </w:r>
            <w:r w:rsidR="001B7DAE" w:rsidRPr="00CA74E4">
              <w:rPr>
                <w:sz w:val="16"/>
                <w:szCs w:val="16"/>
              </w:rPr>
              <w:t xml:space="preserve"> </w:t>
            </w:r>
            <w:r w:rsidRPr="00CA74E4">
              <w:rPr>
                <w:sz w:val="16"/>
                <w:szCs w:val="16"/>
              </w:rPr>
              <w:t>по КОСГУ 54</w:t>
            </w:r>
            <w:r>
              <w:rPr>
                <w:sz w:val="16"/>
                <w:szCs w:val="16"/>
              </w:rPr>
              <w:t>1</w:t>
            </w:r>
            <w:r w:rsidRPr="00CA74E4">
              <w:rPr>
                <w:sz w:val="16"/>
                <w:szCs w:val="16"/>
              </w:rPr>
              <w:t xml:space="preserve"> </w:t>
            </w:r>
            <w:r w:rsidR="001B7DAE">
              <w:rPr>
                <w:sz w:val="16"/>
                <w:szCs w:val="16"/>
              </w:rPr>
              <w:t xml:space="preserve">должны </w:t>
            </w:r>
            <w:r w:rsidRPr="00CA74E4">
              <w:rPr>
                <w:sz w:val="16"/>
                <w:szCs w:val="16"/>
              </w:rPr>
              <w:t>соответств</w:t>
            </w:r>
            <w:r w:rsidR="001B7DAE">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sidR="001B7DAE">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sidR="001B7DAE">
              <w:rPr>
                <w:sz w:val="16"/>
                <w:szCs w:val="16"/>
              </w:rPr>
              <w:t>, иначе требуются пояснения</w:t>
            </w:r>
          </w:p>
        </w:tc>
        <w:tc>
          <w:tcPr>
            <w:tcW w:w="383" w:type="pct"/>
          </w:tcPr>
          <w:p w:rsidR="00783D7F" w:rsidRPr="00CA74E4" w:rsidRDefault="001B7DAE" w:rsidP="00734EEC">
            <w:pPr>
              <w:rPr>
                <w:sz w:val="16"/>
                <w:szCs w:val="16"/>
              </w:rPr>
            </w:pPr>
            <w:r>
              <w:rPr>
                <w:sz w:val="16"/>
                <w:szCs w:val="16"/>
              </w:rPr>
              <w:t>П</w:t>
            </w:r>
          </w:p>
        </w:tc>
      </w:tr>
      <w:tr w:rsidR="00A73CF0" w:rsidRPr="00CA74E4" w:rsidTr="00D861E0">
        <w:tc>
          <w:tcPr>
            <w:tcW w:w="240" w:type="pct"/>
          </w:tcPr>
          <w:p w:rsidR="00783D7F" w:rsidRPr="00CA74E4" w:rsidRDefault="00783D7F" w:rsidP="00734EEC">
            <w:pPr>
              <w:rPr>
                <w:sz w:val="16"/>
                <w:szCs w:val="16"/>
              </w:rPr>
            </w:pPr>
            <w:r>
              <w:rPr>
                <w:sz w:val="16"/>
                <w:szCs w:val="16"/>
              </w:rPr>
              <w:t>81</w:t>
            </w:r>
          </w:p>
        </w:tc>
        <w:tc>
          <w:tcPr>
            <w:tcW w:w="521" w:type="pct"/>
          </w:tcPr>
          <w:p w:rsidR="00783D7F" w:rsidRPr="00CA74E4" w:rsidRDefault="00783D7F" w:rsidP="00734EEC">
            <w:pPr>
              <w:rPr>
                <w:sz w:val="16"/>
                <w:szCs w:val="16"/>
              </w:rPr>
            </w:pPr>
            <w:r w:rsidRPr="00CA74E4">
              <w:rPr>
                <w:sz w:val="16"/>
                <w:szCs w:val="16"/>
              </w:rPr>
              <w:t>163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200315">
            <w:pPr>
              <w:jc w:val="both"/>
              <w:rPr>
                <w:sz w:val="16"/>
                <w:szCs w:val="16"/>
              </w:rPr>
            </w:pPr>
            <w:r w:rsidRPr="00CA74E4">
              <w:rPr>
                <w:sz w:val="16"/>
                <w:szCs w:val="16"/>
              </w:rPr>
              <w:t>Сумму подлежащие исключение по КОСГУ 64</w:t>
            </w:r>
            <w:r>
              <w:rPr>
                <w:sz w:val="16"/>
                <w:szCs w:val="16"/>
              </w:rPr>
              <w:t>1</w:t>
            </w:r>
            <w:r w:rsidRPr="00CA74E4">
              <w:rPr>
                <w:sz w:val="16"/>
                <w:szCs w:val="16"/>
              </w:rPr>
              <w:t xml:space="preserve"> не соответствуют суммам подлежащим </w:t>
            </w:r>
            <w:r w:rsidRPr="00CA74E4">
              <w:rPr>
                <w:sz w:val="16"/>
                <w:szCs w:val="16"/>
              </w:rPr>
              <w:lastRenderedPageBreak/>
              <w:t>исключение по КОСГУ 810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lastRenderedPageBreak/>
              <w:t>Б</w:t>
            </w:r>
          </w:p>
        </w:tc>
      </w:tr>
      <w:tr w:rsidR="00A73CF0" w:rsidRPr="00CA74E4" w:rsidTr="00D861E0">
        <w:tc>
          <w:tcPr>
            <w:tcW w:w="240" w:type="pct"/>
          </w:tcPr>
          <w:p w:rsidR="00783D7F" w:rsidRPr="00CA74E4" w:rsidRDefault="00783D7F" w:rsidP="00783D7F">
            <w:pPr>
              <w:rPr>
                <w:sz w:val="16"/>
                <w:szCs w:val="16"/>
              </w:rPr>
            </w:pPr>
            <w:r>
              <w:rPr>
                <w:sz w:val="16"/>
                <w:szCs w:val="16"/>
              </w:rPr>
              <w:t>82</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F81612">
            <w:pPr>
              <w:jc w:val="both"/>
              <w:rPr>
                <w:sz w:val="16"/>
                <w:szCs w:val="16"/>
              </w:rPr>
            </w:pPr>
            <w:r w:rsidRPr="00CA74E4">
              <w:rPr>
                <w:sz w:val="16"/>
                <w:szCs w:val="16"/>
              </w:rPr>
              <w:t xml:space="preserve">Сумму поступлений подлежащих исключению не соответствуют суммам выбытий подлежащих исключению </w:t>
            </w:r>
          </w:p>
        </w:tc>
        <w:tc>
          <w:tcPr>
            <w:tcW w:w="383" w:type="pct"/>
          </w:tcPr>
          <w:p w:rsidR="00783D7F" w:rsidRPr="00CA74E4" w:rsidRDefault="00F81612" w:rsidP="00734EEC">
            <w:pPr>
              <w:rPr>
                <w:sz w:val="16"/>
                <w:szCs w:val="16"/>
              </w:rPr>
            </w:pPr>
            <w:r>
              <w:rPr>
                <w:sz w:val="16"/>
                <w:szCs w:val="16"/>
              </w:rPr>
              <w:t>П</w:t>
            </w:r>
          </w:p>
        </w:tc>
      </w:tr>
      <w:tr w:rsidR="00A73CF0" w:rsidRPr="00CA74E4" w:rsidTr="00D861E0">
        <w:tc>
          <w:tcPr>
            <w:tcW w:w="240" w:type="pct"/>
          </w:tcPr>
          <w:p w:rsidR="00783D7F" w:rsidRPr="00CA74E4" w:rsidRDefault="00783D7F" w:rsidP="00783D7F">
            <w:pPr>
              <w:rPr>
                <w:sz w:val="16"/>
                <w:szCs w:val="16"/>
              </w:rPr>
            </w:pPr>
            <w:r>
              <w:rPr>
                <w:sz w:val="16"/>
                <w:szCs w:val="16"/>
              </w:rPr>
              <w:t>83</w:t>
            </w:r>
          </w:p>
        </w:tc>
        <w:tc>
          <w:tcPr>
            <w:tcW w:w="521" w:type="pct"/>
          </w:tcPr>
          <w:p w:rsidR="00783D7F" w:rsidRPr="00CA74E4" w:rsidRDefault="00783D7F" w:rsidP="00734EEC">
            <w:pPr>
              <w:rPr>
                <w:sz w:val="16"/>
                <w:szCs w:val="16"/>
              </w:rPr>
            </w:pPr>
            <w:r w:rsidRPr="00CA74E4">
              <w:rPr>
                <w:sz w:val="16"/>
                <w:szCs w:val="16"/>
              </w:rPr>
              <w:t>07</w:t>
            </w:r>
            <w:r>
              <w:rPr>
                <w:sz w:val="16"/>
                <w:szCs w:val="16"/>
              </w:rPr>
              <w:t>0</w:t>
            </w:r>
            <w:r w:rsidRPr="00CA74E4">
              <w:rPr>
                <w:sz w:val="16"/>
                <w:szCs w:val="16"/>
              </w:rPr>
              <w:t>1</w:t>
            </w:r>
            <w:r>
              <w:rPr>
                <w:sz w:val="16"/>
                <w:szCs w:val="16"/>
              </w:rPr>
              <w:t>+0801</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27</w:t>
            </w:r>
            <w:r>
              <w:rPr>
                <w:sz w:val="16"/>
                <w:szCs w:val="16"/>
              </w:rPr>
              <w:t>0</w:t>
            </w:r>
            <w:r w:rsidRPr="00CA74E4">
              <w:rPr>
                <w:sz w:val="16"/>
                <w:szCs w:val="16"/>
              </w:rPr>
              <w:t>1</w:t>
            </w:r>
            <w:r w:rsidR="009D1FE0">
              <w:rPr>
                <w:sz w:val="16"/>
                <w:szCs w:val="16"/>
              </w:rPr>
              <w:t>+2704</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подлежащие исключение по КОСГУ 151</w:t>
            </w:r>
            <w:r>
              <w:rPr>
                <w:sz w:val="16"/>
                <w:szCs w:val="16"/>
              </w:rPr>
              <w:t xml:space="preserve"> и 161</w:t>
            </w:r>
            <w:r w:rsidRPr="00CA74E4">
              <w:rPr>
                <w:sz w:val="16"/>
                <w:szCs w:val="16"/>
              </w:rPr>
              <w:t xml:space="preserve"> не соответствуют суммам подлежащим исключение по КОСГУ 251 в части взаимосвязанных расчетов между консолидированным бюджетом субъекта РФ и ТФОМС</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84</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поступлений подлежащих исключению не соответствуют суммам выбытий подлежащих исключению – КАТЕГОРИЧЕСКИ НЕДОПУСТИМО</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85</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CC61CF">
            <w:pPr>
              <w:rPr>
                <w:sz w:val="16"/>
                <w:szCs w:val="16"/>
              </w:rPr>
            </w:pPr>
            <w:r w:rsidRPr="00CA74E4">
              <w:rPr>
                <w:sz w:val="16"/>
                <w:szCs w:val="16"/>
              </w:rPr>
              <w:t>7 + 1</w:t>
            </w:r>
            <w:r w:rsidR="00CC61CF">
              <w:rPr>
                <w:sz w:val="16"/>
                <w:szCs w:val="16"/>
              </w:rPr>
              <w:t>8</w:t>
            </w:r>
            <w:r w:rsidRPr="00CA74E4">
              <w:rPr>
                <w:sz w:val="16"/>
                <w:szCs w:val="16"/>
              </w:rPr>
              <w:t xml:space="preserve"> – 6</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C46B75">
            <w:pPr>
              <w:jc w:val="both"/>
              <w:rPr>
                <w:sz w:val="16"/>
                <w:szCs w:val="16"/>
              </w:rPr>
            </w:pPr>
            <w:r w:rsidRPr="00CA74E4">
              <w:rPr>
                <w:sz w:val="16"/>
                <w:szCs w:val="16"/>
              </w:rPr>
              <w:t>Гр. 5 &lt;&gt; Гр. 7 + Гр. 1</w:t>
            </w:r>
            <w:r w:rsidR="00CC61CF">
              <w:rPr>
                <w:sz w:val="16"/>
                <w:szCs w:val="16"/>
              </w:rPr>
              <w:t>8</w:t>
            </w:r>
            <w:r w:rsidRPr="00CA74E4">
              <w:rPr>
                <w:sz w:val="16"/>
                <w:szCs w:val="16"/>
              </w:rPr>
              <w:t xml:space="preserve"> - Гр. 6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sidRPr="00CA74E4">
              <w:rPr>
                <w:sz w:val="16"/>
                <w:szCs w:val="16"/>
              </w:rPr>
              <w:t xml:space="preserve">9 + 10 + 11 + 12 + 13 + 14 +15 + 16 </w:t>
            </w:r>
            <w:r w:rsidR="00CC61CF">
              <w:rPr>
                <w:sz w:val="16"/>
                <w:szCs w:val="16"/>
              </w:rPr>
              <w:t>+17</w:t>
            </w:r>
            <w:r w:rsidRPr="00CA74E4">
              <w:rPr>
                <w:sz w:val="16"/>
                <w:szCs w:val="16"/>
              </w:rPr>
              <w:t>- 8</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Гр. 7 &lt;&gt; Гр.9 + Гр.10 + Гр.11 + Гр.12 + 13 + 14 + 15+16 </w:t>
            </w:r>
            <w:r w:rsidR="00CC61CF">
              <w:rPr>
                <w:sz w:val="16"/>
                <w:szCs w:val="16"/>
              </w:rPr>
              <w:t>+17</w:t>
            </w:r>
            <w:r w:rsidRPr="00CA74E4">
              <w:rPr>
                <w:sz w:val="16"/>
                <w:szCs w:val="16"/>
              </w:rPr>
              <w:t>– Гр. 8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002D4E">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87</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КАТЕГОРИЧЕСКИ </w:t>
            </w:r>
            <w:r w:rsidRPr="00CA74E4">
              <w:rPr>
                <w:sz w:val="16"/>
                <w:szCs w:val="16"/>
              </w:rPr>
              <w:lastRenderedPageBreak/>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Pr>
                <w:sz w:val="16"/>
                <w:szCs w:val="16"/>
              </w:rPr>
              <w:lastRenderedPageBreak/>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89</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314CDC">
            <w:pPr>
              <w:jc w:val="both"/>
              <w:rPr>
                <w:sz w:val="16"/>
                <w:szCs w:val="16"/>
              </w:rPr>
            </w:pPr>
            <w:r w:rsidRPr="00CA74E4">
              <w:rPr>
                <w:sz w:val="16"/>
                <w:szCs w:val="16"/>
              </w:rPr>
              <w:t>Показатели по КОСГУ 2</w:t>
            </w:r>
            <w:r>
              <w:rPr>
                <w:sz w:val="16"/>
                <w:szCs w:val="16"/>
              </w:rPr>
              <w:t>70</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r>
              <w:rPr>
                <w:sz w:val="16"/>
                <w:szCs w:val="16"/>
              </w:rPr>
              <w:t>П</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Показатели по КОСГУ 2</w:t>
            </w:r>
            <w:r>
              <w:rPr>
                <w:sz w:val="16"/>
                <w:szCs w:val="16"/>
              </w:rPr>
              <w:t>73</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r>
              <w:rPr>
                <w:sz w:val="16"/>
                <w:szCs w:val="16"/>
              </w:rPr>
              <w:t>П</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w:t>
            </w:r>
            <w:r w:rsidR="00A73CF0">
              <w:rPr>
                <w:sz w:val="16"/>
                <w:szCs w:val="16"/>
              </w:rPr>
              <w:t>-1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04243A"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2200</w:t>
            </w:r>
            <w:r w:rsidR="00314CDC">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73CF0" w:rsidP="00210D18">
            <w:pPr>
              <w:rPr>
                <w:sz w:val="16"/>
                <w:szCs w:val="16"/>
                <w:lang w:val="en-US"/>
              </w:rPr>
            </w:pPr>
            <w:r w:rsidRPr="00D861E0">
              <w:rPr>
                <w:sz w:val="16"/>
                <w:szCs w:val="16"/>
              </w:rPr>
              <w:t>4</w:t>
            </w:r>
            <w:r w:rsidR="00A275D8">
              <w:rPr>
                <w:sz w:val="16"/>
                <w:szCs w:val="16"/>
              </w:rPr>
              <w:t>-1</w:t>
            </w:r>
            <w:r w:rsidR="00210D18">
              <w:rPr>
                <w:sz w:val="16"/>
                <w:szCs w:val="16"/>
              </w:rPr>
              <w:t>7</w:t>
            </w:r>
            <w:r w:rsidRPr="00D861E0">
              <w:rPr>
                <w:sz w:val="16"/>
                <w:szCs w:val="16"/>
              </w:rPr>
              <w:t>, раздел 2</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 xml:space="preserve">Показатели по строке 9000 &lt;&gt; сумме показателей строк </w:t>
            </w:r>
            <w:r w:rsidR="00314CDC">
              <w:rPr>
                <w:sz w:val="16"/>
                <w:szCs w:val="16"/>
              </w:rPr>
              <w:t>(</w:t>
            </w:r>
            <w:r w:rsidRPr="00D861E0">
              <w:rPr>
                <w:sz w:val="16"/>
                <w:szCs w:val="16"/>
              </w:rPr>
              <w:t>2200</w:t>
            </w:r>
            <w:r w:rsidR="00314CDC">
              <w:rPr>
                <w:sz w:val="16"/>
                <w:szCs w:val="16"/>
              </w:rPr>
              <w:t>-2900)</w:t>
            </w:r>
            <w:r w:rsidRPr="00D861E0">
              <w:rPr>
                <w:sz w:val="16"/>
                <w:szCs w:val="16"/>
              </w:rPr>
              <w:t>, 3300 и 3420 - недопустимы</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117655" w:rsidP="00A73CF0">
            <w:pPr>
              <w:rPr>
                <w:sz w:val="16"/>
                <w:szCs w:val="16"/>
              </w:rPr>
            </w:pPr>
            <w:r>
              <w:rPr>
                <w:sz w:val="16"/>
                <w:szCs w:val="16"/>
              </w:rPr>
              <w:t>Б</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196D14" w:rsidRDefault="00A73CF0" w:rsidP="00A73CF0">
            <w:pPr>
              <w:rPr>
                <w:sz w:val="16"/>
                <w:szCs w:val="16"/>
              </w:rPr>
            </w:pPr>
            <w:r w:rsidRPr="00196D14">
              <w:rPr>
                <w:sz w:val="16"/>
                <w:szCs w:val="16"/>
              </w:rPr>
              <w:t>92</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D861E0" w:rsidRDefault="00A73CF0" w:rsidP="00A73CF0">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275D8" w:rsidP="00210D18">
            <w:pPr>
              <w:rPr>
                <w:sz w:val="16"/>
                <w:szCs w:val="16"/>
                <w:lang w:val="en-US"/>
              </w:rPr>
            </w:pPr>
            <w:r>
              <w:rPr>
                <w:sz w:val="16"/>
                <w:szCs w:val="16"/>
              </w:rPr>
              <w:t>5</w:t>
            </w:r>
            <w:r w:rsidR="0004243A">
              <w:rPr>
                <w:sz w:val="16"/>
                <w:szCs w:val="16"/>
              </w:rPr>
              <w:t>-1</w:t>
            </w:r>
            <w:r w:rsidR="00210D18">
              <w:rPr>
                <w:sz w:val="16"/>
                <w:szCs w:val="16"/>
              </w:rPr>
              <w:t>8</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Итоговый показатель строки 9000 &lt;&gt; суммы строк, составляющих строку 9000 -недопустимо</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r w:rsidRPr="00F81612">
              <w:rPr>
                <w:sz w:val="16"/>
                <w:szCs w:val="16"/>
              </w:rPr>
              <w:t>Б</w:t>
            </w:r>
          </w:p>
        </w:tc>
      </w:tr>
    </w:tbl>
    <w:p w:rsidR="00B6735A" w:rsidRPr="00CA74E4" w:rsidRDefault="00B6735A" w:rsidP="00B6735A">
      <w:pPr>
        <w:rPr>
          <w:sz w:val="16"/>
          <w:szCs w:val="16"/>
        </w:rPr>
      </w:pPr>
    </w:p>
    <w:p w:rsidR="00B6735A" w:rsidRPr="00CA74E4" w:rsidRDefault="00B6735A" w:rsidP="00B6735A">
      <w:pPr>
        <w:pStyle w:val="1"/>
        <w:rPr>
          <w:b/>
          <w:sz w:val="16"/>
          <w:szCs w:val="16"/>
        </w:rPr>
      </w:pPr>
      <w:bookmarkStart w:id="53" w:name="_Toc381165661"/>
      <w:bookmarkStart w:id="54" w:name="_Toc429400681"/>
      <w:bookmarkStart w:id="55" w:name="_Toc501125164"/>
      <w:bookmarkStart w:id="56" w:name="_Toc508016865"/>
      <w:r w:rsidRPr="00CA74E4">
        <w:rPr>
          <w:b/>
          <w:sz w:val="16"/>
          <w:szCs w:val="16"/>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53"/>
      <w:bookmarkEnd w:id="54"/>
      <w:r w:rsidRPr="00CA74E4">
        <w:rPr>
          <w:b/>
          <w:sz w:val="16"/>
          <w:szCs w:val="16"/>
        </w:rPr>
        <w:t xml:space="preserve"> (далее – Отчет ф. 0503324)</w:t>
      </w:r>
      <w:bookmarkEnd w:id="55"/>
      <w:bookmarkEnd w:id="56"/>
    </w:p>
    <w:p w:rsidR="00B6735A" w:rsidRPr="00CA74E4" w:rsidRDefault="00B6735A" w:rsidP="00B6735A">
      <w:pPr>
        <w:rPr>
          <w:b/>
          <w:sz w:val="16"/>
          <w:szCs w:val="16"/>
        </w:rPr>
      </w:pPr>
    </w:p>
    <w:p w:rsidR="00B6735A" w:rsidRPr="00CA74E4" w:rsidRDefault="00B6735A" w:rsidP="00B6735A">
      <w:pPr>
        <w:pStyle w:val="2"/>
        <w:jc w:val="left"/>
        <w:rPr>
          <w:b/>
          <w:sz w:val="16"/>
          <w:szCs w:val="16"/>
        </w:rPr>
      </w:pPr>
      <w:bookmarkStart w:id="57" w:name="_Toc501125165"/>
      <w:bookmarkStart w:id="58" w:name="_Toc508016866"/>
      <w:r w:rsidRPr="00CA74E4">
        <w:rPr>
          <w:b/>
          <w:sz w:val="16"/>
          <w:szCs w:val="16"/>
        </w:rPr>
        <w:t xml:space="preserve">7.1 </w:t>
      </w:r>
      <w:r w:rsidRPr="00CA74E4">
        <w:rPr>
          <w:b/>
          <w:noProof/>
          <w:sz w:val="16"/>
          <w:szCs w:val="16"/>
        </w:rPr>
        <w:t>Внутридокументный контроль Отчета ф.0503324</w:t>
      </w:r>
      <w:bookmarkEnd w:id="57"/>
      <w:bookmarkEnd w:id="58"/>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п\п</w:t>
            </w:r>
          </w:p>
        </w:tc>
        <w:tc>
          <w:tcPr>
            <w:tcW w:w="2238"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Контроль показателей</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Гр.12 &lt;&gt; Гр.5 + Гр. 7 + Гр. 9 – Гр.8 – (Гр.10 – Гр.11)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5"/>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5</w:t>
            </w:r>
          </w:p>
          <w:p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6"/>
            </w:r>
          </w:p>
          <w:p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12 </w:t>
            </w:r>
          </w:p>
          <w:p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Строки по Разделу 3 (глава по БК, ЦСР ) по которым  гр. 12 р.1 &lt;гр.7*0,05</w:t>
            </w:r>
          </w:p>
          <w:p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01 </w:t>
            </w:r>
            <w:r w:rsidRPr="00CA74E4">
              <w:rPr>
                <w:sz w:val="16"/>
                <w:szCs w:val="16"/>
              </w:rPr>
              <w:lastRenderedPageBreak/>
              <w:t>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lastRenderedPageBreak/>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08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rsidR="00B6735A" w:rsidRPr="00CA74E4" w:rsidRDefault="00B6735A" w:rsidP="00B6735A">
      <w:pPr>
        <w:rPr>
          <w:sz w:val="16"/>
          <w:szCs w:val="16"/>
        </w:rPr>
      </w:pPr>
    </w:p>
    <w:p w:rsidR="00B6735A" w:rsidRPr="00CA74E4" w:rsidRDefault="00B6735A" w:rsidP="00B6735A">
      <w:pPr>
        <w:pStyle w:val="2"/>
        <w:jc w:val="left"/>
        <w:rPr>
          <w:b/>
          <w:sz w:val="16"/>
          <w:szCs w:val="16"/>
        </w:rPr>
      </w:pPr>
      <w:bookmarkStart w:id="59" w:name="_Toc501125166"/>
      <w:bookmarkStart w:id="60" w:name="_Toc508016867"/>
      <w:r w:rsidRPr="00CA74E4">
        <w:rPr>
          <w:b/>
          <w:sz w:val="16"/>
          <w:szCs w:val="16"/>
        </w:rPr>
        <w:lastRenderedPageBreak/>
        <w:t>7.2 Контроль допустимости значений отраженных показателей для Отчета ф. 0503324.</w:t>
      </w:r>
      <w:bookmarkEnd w:id="59"/>
      <w:bookmarkEnd w:id="60"/>
    </w:p>
    <w:p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п/п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КБК (Д – раздел 1 Доходы; Р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jc w:val="center"/>
              <w:rPr>
                <w:sz w:val="16"/>
                <w:szCs w:val="16"/>
              </w:rPr>
            </w:pPr>
            <w:r w:rsidRPr="00CA74E4">
              <w:rPr>
                <w:sz w:val="16"/>
                <w:szCs w:val="16"/>
              </w:rPr>
              <w:t>Контроль показателей</w:t>
            </w:r>
          </w:p>
        </w:tc>
      </w:tr>
      <w:tr w:rsidR="00B6735A" w:rsidRPr="00CA74E4"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rsidR="00B6735A" w:rsidRPr="00CA74E4" w:rsidRDefault="00B6735A" w:rsidP="004A3B35">
            <w:pPr>
              <w:rPr>
                <w:sz w:val="16"/>
                <w:szCs w:val="16"/>
              </w:rPr>
            </w:pPr>
            <w:r w:rsidRPr="00CA74E4">
              <w:rPr>
                <w:sz w:val="16"/>
                <w:szCs w:val="16"/>
              </w:rPr>
              <w:t>000,100,110,120,130,140,</w:t>
            </w:r>
          </w:p>
          <w:p w:rsidR="00B6735A" w:rsidRPr="00CA74E4" w:rsidRDefault="00B6735A" w:rsidP="004A3B35">
            <w:pPr>
              <w:rPr>
                <w:sz w:val="16"/>
                <w:szCs w:val="16"/>
              </w:rPr>
            </w:pPr>
            <w:r w:rsidRPr="00CA74E4">
              <w:rPr>
                <w:sz w:val="16"/>
                <w:szCs w:val="16"/>
              </w:rPr>
              <w:t>200,210,220,230,240,</w:t>
            </w:r>
          </w:p>
          <w:p w:rsidR="00B6735A" w:rsidRPr="00CA74E4" w:rsidRDefault="00B6735A" w:rsidP="004A3B35">
            <w:pPr>
              <w:rPr>
                <w:sz w:val="16"/>
                <w:szCs w:val="16"/>
              </w:rPr>
            </w:pPr>
            <w:r w:rsidRPr="00CA74E4">
              <w:rPr>
                <w:sz w:val="16"/>
                <w:szCs w:val="16"/>
              </w:rPr>
              <w:t>300,310,320,400,410,</w:t>
            </w:r>
          </w:p>
          <w:p w:rsidR="00B6735A" w:rsidRPr="00CA74E4" w:rsidRDefault="00B6735A" w:rsidP="004A3B35">
            <w:pPr>
              <w:rPr>
                <w:sz w:val="16"/>
                <w:szCs w:val="16"/>
              </w:rPr>
            </w:pPr>
            <w:r w:rsidRPr="00CA74E4">
              <w:rPr>
                <w:sz w:val="16"/>
                <w:szCs w:val="16"/>
              </w:rPr>
              <w:t>450,460,</w:t>
            </w:r>
          </w:p>
          <w:p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rsidR="00B6735A" w:rsidRPr="00CA74E4" w:rsidRDefault="00B6735A" w:rsidP="004A3B35">
            <w:pPr>
              <w:rPr>
                <w:sz w:val="16"/>
                <w:szCs w:val="16"/>
              </w:rPr>
            </w:pP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4.1</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rsidR="00B6735A" w:rsidRPr="00CA74E4" w:rsidRDefault="00B6735A" w:rsidP="004A3B35">
            <w:pPr>
              <w:rPr>
                <w:sz w:val="16"/>
                <w:szCs w:val="16"/>
              </w:rPr>
            </w:pPr>
          </w:p>
        </w:tc>
      </w:tr>
      <w:tr w:rsidR="00B6735A" w:rsidRPr="00CA74E4"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rsidR="00B6735A" w:rsidRPr="00CA74E4" w:rsidRDefault="00B6735A" w:rsidP="004A3B35">
            <w:pPr>
              <w:rPr>
                <w:sz w:val="16"/>
                <w:szCs w:val="16"/>
              </w:rPr>
            </w:pPr>
          </w:p>
          <w:p w:rsidR="00B6735A" w:rsidRPr="00CA74E4" w:rsidRDefault="00B6735A" w:rsidP="004A3B35">
            <w:pPr>
              <w:rPr>
                <w:sz w:val="16"/>
                <w:szCs w:val="16"/>
              </w:rPr>
            </w:pPr>
          </w:p>
          <w:p w:rsidR="00B6735A" w:rsidRPr="00CA74E4" w:rsidRDefault="00B6735A" w:rsidP="004A3B35">
            <w:pPr>
              <w:rPr>
                <w:sz w:val="16"/>
                <w:szCs w:val="16"/>
              </w:rPr>
            </w:pPr>
          </w:p>
        </w:tc>
      </w:tr>
      <w:tr w:rsidR="00B6735A"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rsidR="00B6735A" w:rsidRPr="00CA74E4" w:rsidRDefault="00B6735A" w:rsidP="00E80644">
      <w:pPr>
        <w:rPr>
          <w:sz w:val="16"/>
          <w:szCs w:val="16"/>
        </w:rPr>
      </w:pPr>
    </w:p>
    <w:p w:rsidR="00FD74DB" w:rsidRPr="00CA74E4" w:rsidRDefault="00FD74DB" w:rsidP="00FD74DB">
      <w:pPr>
        <w:rPr>
          <w:sz w:val="16"/>
          <w:szCs w:val="16"/>
        </w:rPr>
      </w:pPr>
      <w:bookmarkStart w:id="61" w:name="_Toc381165655"/>
      <w:bookmarkStart w:id="62" w:name="_Toc429400675"/>
    </w:p>
    <w:p w:rsidR="00FD74DB" w:rsidRPr="00CA74E4" w:rsidRDefault="00B6735A" w:rsidP="00FD74DB">
      <w:pPr>
        <w:pStyle w:val="1"/>
        <w:rPr>
          <w:b/>
          <w:sz w:val="16"/>
          <w:szCs w:val="16"/>
        </w:rPr>
      </w:pPr>
      <w:bookmarkStart w:id="63" w:name="_Toc279650460"/>
      <w:bookmarkStart w:id="64" w:name="_Toc381165654"/>
      <w:bookmarkStart w:id="65" w:name="_Toc501125169"/>
      <w:bookmarkStart w:id="66" w:name="_Toc508016870"/>
      <w:r w:rsidRPr="00CA74E4">
        <w:rPr>
          <w:b/>
          <w:sz w:val="16"/>
          <w:szCs w:val="16"/>
        </w:rPr>
        <w:t xml:space="preserve">10. </w:t>
      </w:r>
      <w:bookmarkEnd w:id="63"/>
      <w:bookmarkEnd w:id="64"/>
      <w:r w:rsidR="00FD74DB" w:rsidRPr="00CA74E4">
        <w:rPr>
          <w:b/>
          <w:sz w:val="16"/>
          <w:szCs w:val="16"/>
        </w:rPr>
        <w:t>Сведения о движении нефинансовых активов (ф. 0503368)</w:t>
      </w:r>
      <w:bookmarkEnd w:id="65"/>
      <w:bookmarkEnd w:id="66"/>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567"/>
        <w:gridCol w:w="567"/>
        <w:gridCol w:w="817"/>
        <w:gridCol w:w="2184"/>
        <w:gridCol w:w="709"/>
        <w:gridCol w:w="567"/>
        <w:gridCol w:w="567"/>
      </w:tblGrid>
      <w:tr w:rsidR="008C5182" w:rsidRPr="00E07FCE" w:rsidTr="00EA1E3B">
        <w:trPr>
          <w:trHeight w:val="339"/>
          <w:tblHeader/>
        </w:trPr>
        <w:tc>
          <w:tcPr>
            <w:tcW w:w="392" w:type="dxa"/>
            <w:shd w:val="clear" w:color="auto" w:fill="auto"/>
            <w:vAlign w:val="center"/>
          </w:tcPr>
          <w:p w:rsidR="00E07FCE" w:rsidRPr="00E07FCE" w:rsidRDefault="00E07FCE" w:rsidP="00E07FCE">
            <w:pPr>
              <w:jc w:val="center"/>
              <w:rPr>
                <w:b/>
                <w:sz w:val="16"/>
              </w:rPr>
            </w:pPr>
            <w:r w:rsidRPr="00E07FCE">
              <w:rPr>
                <w:b/>
                <w:sz w:val="16"/>
              </w:rPr>
              <w:t>№ п/п</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rsidR="00E07FCE" w:rsidRPr="00E07FCE" w:rsidRDefault="00E07FCE" w:rsidP="00E07FCE">
            <w:pPr>
              <w:jc w:val="center"/>
              <w:rPr>
                <w:b/>
                <w:sz w:val="16"/>
              </w:rPr>
            </w:pPr>
            <w:r w:rsidRPr="00E07FCE">
              <w:rPr>
                <w:b/>
                <w:sz w:val="16"/>
                <w:szCs w:val="16"/>
              </w:rPr>
              <w:t>Раздел</w:t>
            </w:r>
          </w:p>
        </w:tc>
        <w:tc>
          <w:tcPr>
            <w:tcW w:w="817"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rsidR="00E07FCE" w:rsidRPr="00E07FCE" w:rsidRDefault="00E07FCE" w:rsidP="00E07FCE">
            <w:pPr>
              <w:jc w:val="center"/>
              <w:rPr>
                <w:b/>
                <w:sz w:val="16"/>
                <w:szCs w:val="16"/>
              </w:rPr>
            </w:pPr>
            <w:r w:rsidRPr="00E07FCE">
              <w:rPr>
                <w:b/>
                <w:sz w:val="16"/>
                <w:szCs w:val="16"/>
              </w:rPr>
              <w:t>Уровень ошибки</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w:t>
            </w:r>
          </w:p>
        </w:tc>
        <w:tc>
          <w:tcPr>
            <w:tcW w:w="1134" w:type="dxa"/>
            <w:shd w:val="clear" w:color="auto" w:fill="auto"/>
          </w:tcPr>
          <w:p w:rsidR="00E07FCE" w:rsidRPr="00E07FCE" w:rsidRDefault="00E07FCE" w:rsidP="00E07FCE">
            <w:pPr>
              <w:jc w:val="center"/>
              <w:rPr>
                <w:sz w:val="16"/>
                <w:szCs w:val="16"/>
              </w:rPr>
            </w:pPr>
            <w:r w:rsidRPr="00E07FCE">
              <w:rPr>
                <w:sz w:val="16"/>
                <w:szCs w:val="16"/>
              </w:rPr>
              <w:t>010</w:t>
            </w:r>
          </w:p>
        </w:tc>
        <w:tc>
          <w:tcPr>
            <w:tcW w:w="567" w:type="dxa"/>
            <w:shd w:val="clear" w:color="auto" w:fill="auto"/>
          </w:tcPr>
          <w:p w:rsidR="00E07FCE" w:rsidRPr="00E07FCE" w:rsidRDefault="00314CDC"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011 + 012 + 013 + 014 + </w:t>
            </w:r>
            <w:r w:rsidRPr="00E07FCE">
              <w:rPr>
                <w:sz w:val="16"/>
                <w:szCs w:val="16"/>
              </w:rPr>
              <w:lastRenderedPageBreak/>
              <w:t>015 + 016 + 017 + 018</w:t>
            </w:r>
          </w:p>
        </w:tc>
        <w:tc>
          <w:tcPr>
            <w:tcW w:w="567" w:type="dxa"/>
            <w:shd w:val="clear" w:color="auto" w:fill="auto"/>
          </w:tcPr>
          <w:p w:rsidR="00E07FCE" w:rsidRPr="00E07FCE" w:rsidRDefault="00314CDC" w:rsidP="00E07FCE">
            <w:pPr>
              <w:rPr>
                <w:sz w:val="16"/>
                <w:szCs w:val="16"/>
              </w:rPr>
            </w:pPr>
            <w:r>
              <w:rPr>
                <w:sz w:val="16"/>
                <w:szCs w:val="16"/>
              </w:rPr>
              <w:lastRenderedPageBreak/>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 xml:space="preserve">Стр.010&lt;&gt; Стр.011 + Стр.012 + Стр.013 +Стр.014 </w:t>
            </w:r>
            <w:r w:rsidRPr="00E07FCE">
              <w:rPr>
                <w:sz w:val="16"/>
                <w:szCs w:val="16"/>
              </w:rPr>
              <w:lastRenderedPageBreak/>
              <w:t>+ Стр.015 + Стр. 016 + Стр. 017 + Стр. 018 -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lastRenderedPageBreak/>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314CDC" w:rsidRPr="00E07FCE" w:rsidRDefault="00314CDC" w:rsidP="00314CDC">
            <w:pPr>
              <w:rPr>
                <w:sz w:val="16"/>
                <w:szCs w:val="16"/>
              </w:rPr>
            </w:pPr>
            <w:r w:rsidRPr="00E07FCE">
              <w:rPr>
                <w:sz w:val="16"/>
                <w:szCs w:val="16"/>
              </w:rPr>
              <w:t>2</w:t>
            </w:r>
          </w:p>
        </w:tc>
        <w:tc>
          <w:tcPr>
            <w:tcW w:w="1134" w:type="dxa"/>
            <w:shd w:val="clear" w:color="auto" w:fill="auto"/>
          </w:tcPr>
          <w:p w:rsidR="00314CDC" w:rsidRPr="00E07FCE" w:rsidRDefault="00314CDC" w:rsidP="00314CDC">
            <w:pPr>
              <w:jc w:val="center"/>
              <w:rPr>
                <w:sz w:val="16"/>
                <w:szCs w:val="16"/>
              </w:rPr>
            </w:pPr>
            <w:r w:rsidRPr="00E07FCE">
              <w:rPr>
                <w:sz w:val="16"/>
                <w:szCs w:val="16"/>
              </w:rPr>
              <w:t>050</w:t>
            </w:r>
          </w:p>
        </w:tc>
        <w:tc>
          <w:tcPr>
            <w:tcW w:w="567" w:type="dxa"/>
            <w:shd w:val="clear" w:color="auto" w:fill="auto"/>
          </w:tcPr>
          <w:p w:rsidR="00314CDC" w:rsidRPr="00E07FCE" w:rsidRDefault="00314CDC" w:rsidP="00314CDC">
            <w:pPr>
              <w:jc w:val="center"/>
              <w:rPr>
                <w:sz w:val="16"/>
                <w:szCs w:val="16"/>
              </w:rPr>
            </w:pPr>
            <w:r>
              <w:rPr>
                <w:sz w:val="16"/>
                <w:szCs w:val="16"/>
              </w:rPr>
              <w:t>3-7, 15-26</w:t>
            </w:r>
          </w:p>
        </w:tc>
        <w:tc>
          <w:tcPr>
            <w:tcW w:w="425"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rsidR="00314CDC" w:rsidRPr="00E07FCE" w:rsidRDefault="00314CDC" w:rsidP="00314CDC">
            <w:pPr>
              <w:jc w:val="center"/>
              <w:rPr>
                <w:sz w:val="16"/>
                <w:szCs w:val="16"/>
              </w:rPr>
            </w:pPr>
          </w:p>
        </w:tc>
        <w:tc>
          <w:tcPr>
            <w:tcW w:w="567" w:type="dxa"/>
            <w:shd w:val="clear" w:color="auto" w:fill="auto"/>
          </w:tcPr>
          <w:p w:rsidR="00314CDC" w:rsidRPr="00E07FCE" w:rsidRDefault="00314CDC" w:rsidP="00314CDC">
            <w:pPr>
              <w:rPr>
                <w:sz w:val="16"/>
                <w:szCs w:val="16"/>
              </w:rPr>
            </w:pPr>
            <w:r w:rsidRPr="00E07FCE">
              <w:rPr>
                <w:sz w:val="16"/>
                <w:szCs w:val="16"/>
              </w:rPr>
              <w:t>=</w:t>
            </w:r>
          </w:p>
        </w:tc>
        <w:tc>
          <w:tcPr>
            <w:tcW w:w="1134" w:type="dxa"/>
            <w:shd w:val="clear" w:color="auto" w:fill="auto"/>
          </w:tcPr>
          <w:p w:rsidR="00314CDC" w:rsidRPr="00E07FCE" w:rsidRDefault="00314CDC" w:rsidP="00314CDC">
            <w:pPr>
              <w:rPr>
                <w:sz w:val="16"/>
                <w:szCs w:val="16"/>
              </w:rPr>
            </w:pPr>
            <w:r w:rsidRPr="00E07FCE">
              <w:rPr>
                <w:sz w:val="16"/>
                <w:szCs w:val="16"/>
              </w:rPr>
              <w:t xml:space="preserve">051 + 052 + 053 + 054 + 055 + 056 + 057 + 058  </w:t>
            </w:r>
          </w:p>
        </w:tc>
        <w:tc>
          <w:tcPr>
            <w:tcW w:w="567" w:type="dxa"/>
            <w:shd w:val="clear" w:color="auto" w:fill="auto"/>
          </w:tcPr>
          <w:p w:rsidR="00314CDC" w:rsidRPr="00E07FCE" w:rsidRDefault="00314CDC" w:rsidP="00314CDC">
            <w:pPr>
              <w:rPr>
                <w:sz w:val="16"/>
                <w:szCs w:val="16"/>
              </w:rPr>
            </w:pPr>
            <w:r>
              <w:rPr>
                <w:sz w:val="16"/>
                <w:szCs w:val="16"/>
              </w:rPr>
              <w:t>3-7, 15-26</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817" w:type="dxa"/>
            <w:shd w:val="clear" w:color="auto" w:fill="auto"/>
            <w:vAlign w:val="center"/>
          </w:tcPr>
          <w:p w:rsidR="00314CDC" w:rsidRPr="00E07FCE" w:rsidRDefault="00314CDC" w:rsidP="00314CDC">
            <w:pPr>
              <w:jc w:val="center"/>
              <w:rPr>
                <w:sz w:val="16"/>
                <w:szCs w:val="16"/>
              </w:rPr>
            </w:pPr>
          </w:p>
        </w:tc>
        <w:tc>
          <w:tcPr>
            <w:tcW w:w="2184" w:type="dxa"/>
            <w:shd w:val="clear" w:color="auto" w:fill="auto"/>
          </w:tcPr>
          <w:p w:rsidR="00314CDC" w:rsidRPr="00E07FCE" w:rsidRDefault="00314CDC" w:rsidP="00314CDC">
            <w:pPr>
              <w:rPr>
                <w:sz w:val="16"/>
                <w:szCs w:val="16"/>
              </w:rPr>
            </w:pPr>
            <w:r w:rsidRPr="00E07FCE">
              <w:rPr>
                <w:sz w:val="16"/>
                <w:szCs w:val="16"/>
              </w:rPr>
              <w:t>Стр.050&lt;&gt; Стр.051 + Стр.052 + Стр.053 +Стр.054 + Стр.055 + Стр.056 + Стр.057 + Стр.058 - недопустимо</w:t>
            </w:r>
          </w:p>
        </w:tc>
        <w:tc>
          <w:tcPr>
            <w:tcW w:w="709" w:type="dxa"/>
            <w:shd w:val="clear" w:color="auto" w:fill="auto"/>
            <w:vAlign w:val="center"/>
          </w:tcPr>
          <w:p w:rsidR="00314CDC" w:rsidRPr="00E07FCE" w:rsidRDefault="00314CDC" w:rsidP="00314CDC">
            <w:pPr>
              <w:jc w:val="center"/>
              <w:rPr>
                <w:sz w:val="16"/>
                <w:szCs w:val="16"/>
              </w:rPr>
            </w:pPr>
            <w:r w:rsidRPr="00E07FCE">
              <w:rPr>
                <w:sz w:val="16"/>
                <w:szCs w:val="16"/>
              </w:rPr>
              <w:t>КБФО</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Г</w:t>
            </w:r>
          </w:p>
        </w:tc>
        <w:tc>
          <w:tcPr>
            <w:tcW w:w="567" w:type="dxa"/>
            <w:shd w:val="clear" w:color="auto" w:fill="auto"/>
          </w:tcPr>
          <w:p w:rsidR="00314CDC" w:rsidRPr="00E07FCE" w:rsidRDefault="00314CDC" w:rsidP="00314CDC">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w:t>
            </w:r>
          </w:p>
        </w:tc>
        <w:tc>
          <w:tcPr>
            <w:tcW w:w="1134" w:type="dxa"/>
            <w:shd w:val="clear" w:color="auto" w:fill="auto"/>
          </w:tcPr>
          <w:p w:rsidR="00E07FCE" w:rsidRPr="00E07FCE" w:rsidRDefault="00E07FCE" w:rsidP="00E07FCE">
            <w:pPr>
              <w:jc w:val="center"/>
              <w:rPr>
                <w:sz w:val="16"/>
                <w:szCs w:val="16"/>
              </w:rPr>
            </w:pPr>
            <w:r w:rsidRPr="00E07FCE">
              <w:rPr>
                <w:sz w:val="16"/>
                <w:szCs w:val="16"/>
              </w:rPr>
              <w:t>150</w:t>
            </w:r>
          </w:p>
        </w:tc>
        <w:tc>
          <w:tcPr>
            <w:tcW w:w="567" w:type="dxa"/>
            <w:shd w:val="clear" w:color="auto" w:fill="auto"/>
          </w:tcPr>
          <w:p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151 + 152 + 153 </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Стр.150 &lt;&gt; Стр.151 + Стр.152 + Стр.153 -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4</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5</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6</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7</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8</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9</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10</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4 + 7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Гр.3 &lt;&gt; Гр.4 + Гр.7 -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14</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Гр.4 &lt;&gt; Гр.5 + Гр.6 -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15</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10 + 14 - 9</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Гр.8 &lt;&gt; Гр.10 + Гр.14 - Гр.9 -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16</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17 + 21 - 16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Гр.15 &lt;&gt; Гр.17 + Гр.21 – Гр.16 -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17</w:t>
            </w:r>
          </w:p>
        </w:tc>
        <w:tc>
          <w:tcPr>
            <w:tcW w:w="1134" w:type="dxa"/>
            <w:shd w:val="clear" w:color="auto" w:fill="auto"/>
          </w:tcPr>
          <w:p w:rsidR="00E07FCE" w:rsidRPr="00E07FCE" w:rsidRDefault="00E07FCE" w:rsidP="00E07FCE">
            <w:pPr>
              <w:jc w:val="center"/>
              <w:rPr>
                <w:sz w:val="16"/>
                <w:szCs w:val="16"/>
              </w:rPr>
            </w:pPr>
            <w:r w:rsidRPr="00E07FCE">
              <w:rPr>
                <w:sz w:val="16"/>
                <w:szCs w:val="16"/>
              </w:rPr>
              <w:t>170</w:t>
            </w:r>
          </w:p>
        </w:tc>
        <w:tc>
          <w:tcPr>
            <w:tcW w:w="567" w:type="dxa"/>
            <w:shd w:val="clear" w:color="auto" w:fill="auto"/>
          </w:tcPr>
          <w:p w:rsidR="00E07FCE" w:rsidRPr="00E07FCE" w:rsidRDefault="00AC3F19"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&gt; =</w:t>
            </w:r>
          </w:p>
        </w:tc>
        <w:tc>
          <w:tcPr>
            <w:tcW w:w="1134" w:type="dxa"/>
            <w:shd w:val="clear" w:color="auto" w:fill="auto"/>
          </w:tcPr>
          <w:p w:rsidR="00E07FCE" w:rsidRPr="00E07FCE" w:rsidRDefault="00E07FCE" w:rsidP="00E07FCE">
            <w:pPr>
              <w:rPr>
                <w:sz w:val="16"/>
                <w:szCs w:val="16"/>
              </w:rPr>
            </w:pPr>
            <w:r w:rsidRPr="00E07FCE">
              <w:rPr>
                <w:sz w:val="16"/>
                <w:szCs w:val="16"/>
              </w:rPr>
              <w:t>171+172</w:t>
            </w:r>
          </w:p>
        </w:tc>
        <w:tc>
          <w:tcPr>
            <w:tcW w:w="567" w:type="dxa"/>
            <w:shd w:val="clear" w:color="auto" w:fill="auto"/>
          </w:tcPr>
          <w:p w:rsidR="00E07FCE" w:rsidRPr="00E07FCE" w:rsidRDefault="00AC3F19"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Стр.170 &lt;  Стр.171 + Стр.172 -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18</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19 + 20 - 18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Гр.17 &lt;&gt; Гр.19 + Гр.20 – Гр.18 -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19</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23 + 26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Гр.22 &lt;&gt; Гр.23 + Гр.26 -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20</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Гр.23 &lt;&gt; Гр.24 + Гр.25 -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21</w:t>
            </w:r>
          </w:p>
        </w:tc>
        <w:tc>
          <w:tcPr>
            <w:tcW w:w="1134" w:type="dxa"/>
            <w:shd w:val="clear" w:color="auto" w:fill="auto"/>
          </w:tcPr>
          <w:p w:rsidR="008C5182" w:rsidRPr="00EA1E3B" w:rsidRDefault="008C5182" w:rsidP="00581C42">
            <w:pPr>
              <w:jc w:val="center"/>
              <w:rPr>
                <w:sz w:val="18"/>
                <w:szCs w:val="18"/>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6257F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Гр.8 -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22</w:t>
            </w:r>
          </w:p>
        </w:tc>
        <w:tc>
          <w:tcPr>
            <w:tcW w:w="1134" w:type="dxa"/>
            <w:shd w:val="clear" w:color="auto" w:fill="auto"/>
          </w:tcPr>
          <w:p w:rsidR="008C5182" w:rsidRPr="00E07FCE" w:rsidRDefault="008C5182" w:rsidP="008C5182">
            <w:pPr>
              <w:jc w:val="center"/>
              <w:rPr>
                <w:sz w:val="16"/>
                <w:szCs w:val="16"/>
              </w:rPr>
            </w:pPr>
            <w:r>
              <w:rPr>
                <w:sz w:val="18"/>
                <w:szCs w:val="18"/>
              </w:rPr>
              <w:t xml:space="preserve">010-018, 070-114, </w:t>
            </w:r>
            <w:r>
              <w:rPr>
                <w:sz w:val="18"/>
                <w:szCs w:val="18"/>
              </w:rPr>
              <w:lastRenderedPageBreak/>
              <w:t>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lastRenderedPageBreak/>
              <w:t>23</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 xml:space="preserve">010-018, 070-114, </w:t>
            </w:r>
            <w:r>
              <w:rPr>
                <w:sz w:val="18"/>
                <w:szCs w:val="18"/>
              </w:rPr>
              <w:lastRenderedPageBreak/>
              <w:t>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lastRenderedPageBreak/>
              <w:t>4 + 10 -- 17</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23 &lt;&gt; Гр. 4 + Гр.10 - Гр. 17 -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23</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24</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5 + 12 – 19</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24 &lt;&gt; Гр. 5 + Гр.12 - Гр. 19 -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24</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25 &lt;&gt; Гр. 6 + Гр.13 - Гр. 20 -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25</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26 &lt;&gt; Гр. 7 + Гр.14 - Гр. 21 -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26</w:t>
            </w:r>
          </w:p>
        </w:tc>
        <w:tc>
          <w:tcPr>
            <w:tcW w:w="1134" w:type="dxa"/>
            <w:shd w:val="clear" w:color="auto" w:fill="auto"/>
          </w:tcPr>
          <w:p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E07FCE">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27</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23 &lt;&gt; Гр. 4 + Гр. 17 -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28</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24</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5 + 19</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24 &lt;&gt; Гр. 5 + Гр. 19 -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29</w:t>
            </w:r>
          </w:p>
        </w:tc>
        <w:tc>
          <w:tcPr>
            <w:tcW w:w="1134" w:type="dxa"/>
            <w:shd w:val="clear" w:color="auto" w:fill="auto"/>
          </w:tcPr>
          <w:p w:rsidR="00743143" w:rsidRPr="00E07FCE" w:rsidRDefault="00743143" w:rsidP="00743143">
            <w:pPr>
              <w:jc w:val="center"/>
              <w:rPr>
                <w:sz w:val="16"/>
                <w:szCs w:val="16"/>
              </w:rPr>
            </w:pPr>
            <w:r>
              <w:rPr>
                <w:sz w:val="18"/>
                <w:szCs w:val="18"/>
              </w:rPr>
              <w:t xml:space="preserve">050-058, </w:t>
            </w:r>
            <w:r>
              <w:rPr>
                <w:sz w:val="18"/>
                <w:szCs w:val="18"/>
              </w:rPr>
              <w:lastRenderedPageBreak/>
              <w:t>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lastRenderedPageBreak/>
              <w:t>25</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 xml:space="preserve">050-058, </w:t>
            </w:r>
            <w:r>
              <w:rPr>
                <w:sz w:val="18"/>
                <w:szCs w:val="18"/>
              </w:rPr>
              <w:lastRenderedPageBreak/>
              <w:t>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lastRenderedPageBreak/>
              <w:t>6 + 20</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25 &lt;&gt; Гр. 6 + Гр. 20 -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30</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26</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7 +  21</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26 &lt;&gt; Гр. 7 + Гр. 21 -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31</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32</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12 + 13 - 11</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 10 &lt;&gt; Гр. 12 + гр. 13 – Гр. 11 -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34</w:t>
            </w:r>
          </w:p>
        </w:tc>
        <w:tc>
          <w:tcPr>
            <w:tcW w:w="1134" w:type="dxa"/>
            <w:shd w:val="clear" w:color="auto" w:fill="auto"/>
          </w:tcPr>
          <w:p w:rsidR="00E07FCE" w:rsidRPr="00E07FCE" w:rsidRDefault="00E07FCE" w:rsidP="00E07FCE">
            <w:pPr>
              <w:jc w:val="center"/>
              <w:rPr>
                <w:sz w:val="16"/>
                <w:szCs w:val="16"/>
              </w:rPr>
            </w:pPr>
            <w:r w:rsidRPr="00E07FCE">
              <w:rPr>
                <w:sz w:val="16"/>
                <w:szCs w:val="16"/>
              </w:rPr>
              <w:t>060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061+062+063+064+065+066+067+068</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Стр.060&lt;&gt; Стр.061 + Стр.062 + Стр.063 +Стр.064 + Стр.065 + Стр.066 + Стр.067 + Стр.068 -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35</w:t>
            </w:r>
          </w:p>
        </w:tc>
        <w:tc>
          <w:tcPr>
            <w:tcW w:w="1134" w:type="dxa"/>
            <w:shd w:val="clear" w:color="auto" w:fill="auto"/>
          </w:tcPr>
          <w:p w:rsidR="00E07FCE" w:rsidRPr="00E07FCE" w:rsidRDefault="00E07FCE" w:rsidP="00E07FCE">
            <w:pPr>
              <w:jc w:val="center"/>
              <w:rPr>
                <w:sz w:val="16"/>
                <w:szCs w:val="16"/>
              </w:rPr>
            </w:pPr>
            <w:r w:rsidRPr="00E07FCE">
              <w:rPr>
                <w:sz w:val="16"/>
                <w:szCs w:val="16"/>
              </w:rPr>
              <w:t>070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071+072+073+074</w:t>
            </w:r>
            <w:r w:rsidR="00D22FE5">
              <w:rPr>
                <w:sz w:val="16"/>
                <w:szCs w:val="16"/>
              </w:rPr>
              <w:t>+075+076</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 xml:space="preserve">Стр.070&lt;&gt; Стр.071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36</w:t>
            </w:r>
          </w:p>
        </w:tc>
        <w:tc>
          <w:tcPr>
            <w:tcW w:w="1134" w:type="dxa"/>
            <w:shd w:val="clear" w:color="auto" w:fill="auto"/>
          </w:tcPr>
          <w:p w:rsidR="00E07FCE" w:rsidRPr="00E07FCE" w:rsidRDefault="00E07FCE" w:rsidP="00E07FCE">
            <w:pPr>
              <w:jc w:val="center"/>
              <w:rPr>
                <w:sz w:val="16"/>
                <w:szCs w:val="16"/>
              </w:rPr>
            </w:pPr>
            <w:r w:rsidRPr="00E07FCE">
              <w:rPr>
                <w:sz w:val="16"/>
                <w:szCs w:val="16"/>
              </w:rPr>
              <w:t>080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w:t>
            </w:r>
          </w:p>
        </w:tc>
        <w:tc>
          <w:tcPr>
            <w:tcW w:w="1134" w:type="dxa"/>
            <w:shd w:val="clear" w:color="auto" w:fill="auto"/>
          </w:tcPr>
          <w:p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567" w:type="dxa"/>
            <w:shd w:val="clear" w:color="auto" w:fill="auto"/>
          </w:tcPr>
          <w:p w:rsidR="00E07FCE" w:rsidRPr="00FE7B5F"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lang w:val="en-US"/>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 xml:space="preserve">Стр.080 </w:t>
            </w:r>
            <w:r w:rsidRPr="00E07FCE">
              <w:rPr>
                <w:sz w:val="16"/>
                <w:szCs w:val="16"/>
                <w:lang w:val="en-US"/>
              </w:rPr>
              <w:t>&lt;</w:t>
            </w:r>
            <w:r w:rsidR="00D22FE5">
              <w:rPr>
                <w:sz w:val="16"/>
                <w:szCs w:val="16"/>
                <w:lang w:val="en-US"/>
              </w:rPr>
              <w:t>&gt;</w:t>
            </w:r>
            <w:r w:rsidRPr="00E07FCE">
              <w:rPr>
                <w:sz w:val="16"/>
                <w:szCs w:val="16"/>
              </w:rPr>
              <w:t xml:space="preserve"> Стр.081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rsidR="00D22FE5" w:rsidRPr="00E07FCE" w:rsidRDefault="00D22FE5" w:rsidP="00D22FE5">
            <w:pPr>
              <w:jc w:val="center"/>
              <w:rPr>
                <w:sz w:val="16"/>
                <w:szCs w:val="16"/>
              </w:rPr>
            </w:pPr>
            <w:r>
              <w:rPr>
                <w:sz w:val="16"/>
                <w:szCs w:val="16"/>
              </w:rPr>
              <w:t>110</w:t>
            </w:r>
          </w:p>
        </w:tc>
        <w:tc>
          <w:tcPr>
            <w:tcW w:w="567" w:type="dxa"/>
            <w:shd w:val="clear" w:color="auto" w:fill="auto"/>
          </w:tcPr>
          <w:p w:rsidR="00D22FE5" w:rsidRPr="00E07FCE" w:rsidRDefault="00D22FE5" w:rsidP="00D22FE5">
            <w:pPr>
              <w:jc w:val="center"/>
              <w:rPr>
                <w:sz w:val="16"/>
                <w:szCs w:val="16"/>
              </w:rPr>
            </w:pPr>
            <w:r>
              <w:rPr>
                <w:sz w:val="16"/>
                <w:szCs w:val="16"/>
              </w:rPr>
              <w:t>3-26</w:t>
            </w:r>
          </w:p>
        </w:tc>
        <w:tc>
          <w:tcPr>
            <w:tcW w:w="425" w:type="dxa"/>
            <w:shd w:val="clear" w:color="auto" w:fill="auto"/>
            <w:vAlign w:val="center"/>
          </w:tcPr>
          <w:p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rsidR="00D22FE5" w:rsidRPr="00E07FCE" w:rsidRDefault="00D22FE5" w:rsidP="00D22FE5">
            <w:pPr>
              <w:jc w:val="center"/>
              <w:rPr>
                <w:sz w:val="16"/>
                <w:szCs w:val="16"/>
              </w:rPr>
            </w:pPr>
          </w:p>
        </w:tc>
        <w:tc>
          <w:tcPr>
            <w:tcW w:w="567" w:type="dxa"/>
            <w:shd w:val="clear" w:color="auto" w:fill="auto"/>
          </w:tcPr>
          <w:p w:rsidR="00D22FE5" w:rsidRPr="00E07FCE" w:rsidRDefault="00D22FE5" w:rsidP="00D22FE5">
            <w:pPr>
              <w:rPr>
                <w:sz w:val="16"/>
                <w:szCs w:val="16"/>
              </w:rPr>
            </w:pPr>
            <w:r w:rsidRPr="00E07FCE">
              <w:rPr>
                <w:sz w:val="16"/>
                <w:szCs w:val="16"/>
                <w:lang w:val="en-US"/>
              </w:rPr>
              <w:t>=</w:t>
            </w:r>
          </w:p>
        </w:tc>
        <w:tc>
          <w:tcPr>
            <w:tcW w:w="1134" w:type="dxa"/>
            <w:shd w:val="clear" w:color="auto" w:fill="auto"/>
          </w:tcPr>
          <w:p w:rsidR="00D22FE5" w:rsidRPr="00D22FE5" w:rsidRDefault="00D22FE5" w:rsidP="00D22FE5">
            <w:pPr>
              <w:rPr>
                <w:sz w:val="16"/>
                <w:szCs w:val="16"/>
              </w:rPr>
            </w:pPr>
            <w:r>
              <w:rPr>
                <w:sz w:val="16"/>
                <w:szCs w:val="16"/>
              </w:rPr>
              <w:t>111+112+113+114</w:t>
            </w:r>
          </w:p>
        </w:tc>
        <w:tc>
          <w:tcPr>
            <w:tcW w:w="567" w:type="dxa"/>
            <w:shd w:val="clear" w:color="auto" w:fill="auto"/>
          </w:tcPr>
          <w:p w:rsidR="00D22FE5" w:rsidRPr="00942CA7" w:rsidRDefault="00D22FE5" w:rsidP="00D22FE5">
            <w:pPr>
              <w:rPr>
                <w:sz w:val="16"/>
                <w:szCs w:val="16"/>
              </w:rPr>
            </w:pPr>
            <w:r>
              <w:rPr>
                <w:sz w:val="16"/>
                <w:szCs w:val="16"/>
              </w:rPr>
              <w:t>3-26</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lang w:val="en-US"/>
              </w:rPr>
              <w:t>1</w:t>
            </w:r>
          </w:p>
        </w:tc>
        <w:tc>
          <w:tcPr>
            <w:tcW w:w="817" w:type="dxa"/>
            <w:shd w:val="clear" w:color="auto" w:fill="auto"/>
            <w:vAlign w:val="center"/>
          </w:tcPr>
          <w:p w:rsidR="00D22FE5" w:rsidRPr="00E07FCE" w:rsidRDefault="00D22FE5" w:rsidP="00D22FE5">
            <w:pPr>
              <w:jc w:val="center"/>
              <w:rPr>
                <w:sz w:val="16"/>
                <w:szCs w:val="16"/>
              </w:rPr>
            </w:pPr>
          </w:p>
        </w:tc>
        <w:tc>
          <w:tcPr>
            <w:tcW w:w="2184" w:type="dxa"/>
            <w:shd w:val="clear" w:color="auto" w:fill="auto"/>
          </w:tcPr>
          <w:p w:rsidR="00D22FE5" w:rsidRPr="00E07FCE" w:rsidRDefault="00D22FE5" w:rsidP="00D22FE5">
            <w:pPr>
              <w:rPr>
                <w:sz w:val="16"/>
                <w:szCs w:val="16"/>
              </w:rPr>
            </w:pPr>
            <w:r w:rsidRPr="00E07FCE">
              <w:rPr>
                <w:sz w:val="16"/>
                <w:szCs w:val="16"/>
              </w:rPr>
              <w:t>Стр.</w:t>
            </w:r>
            <w:r>
              <w:rPr>
                <w:sz w:val="16"/>
                <w:szCs w:val="16"/>
              </w:rPr>
              <w:t>110</w:t>
            </w:r>
            <w:r w:rsidRPr="00E07FCE">
              <w:rPr>
                <w:sz w:val="16"/>
                <w:szCs w:val="16"/>
              </w:rPr>
              <w:t xml:space="preserve"> </w:t>
            </w:r>
            <w:r w:rsidRPr="00FE7B5F">
              <w:rPr>
                <w:sz w:val="16"/>
                <w:szCs w:val="16"/>
              </w:rPr>
              <w:t>&lt;&gt;</w:t>
            </w:r>
            <w:r w:rsidRPr="00E07FCE">
              <w:rPr>
                <w:sz w:val="16"/>
                <w:szCs w:val="16"/>
              </w:rPr>
              <w:t xml:space="preserve"> Стр.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Pr="00E07FCE">
              <w:rPr>
                <w:sz w:val="16"/>
                <w:szCs w:val="16"/>
              </w:rPr>
              <w:t>- недопустимо</w:t>
            </w:r>
          </w:p>
        </w:tc>
        <w:tc>
          <w:tcPr>
            <w:tcW w:w="709" w:type="dxa"/>
            <w:shd w:val="clear" w:color="auto" w:fill="auto"/>
            <w:vAlign w:val="center"/>
          </w:tcPr>
          <w:p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rPr>
              <w:t>Г</w:t>
            </w:r>
          </w:p>
        </w:tc>
        <w:tc>
          <w:tcPr>
            <w:tcW w:w="567" w:type="dxa"/>
            <w:shd w:val="clear" w:color="auto" w:fill="auto"/>
          </w:tcPr>
          <w:p w:rsidR="00D22FE5" w:rsidRPr="00E07FCE" w:rsidRDefault="00D22FE5" w:rsidP="00D22FE5">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rsidR="00D74770" w:rsidRPr="00E07FCE" w:rsidRDefault="00D74770" w:rsidP="00D74770">
            <w:pPr>
              <w:jc w:val="center"/>
              <w:rPr>
                <w:sz w:val="16"/>
                <w:szCs w:val="16"/>
              </w:rPr>
            </w:pPr>
            <w:r>
              <w:rPr>
                <w:sz w:val="16"/>
                <w:szCs w:val="16"/>
              </w:rPr>
              <w:t>120</w:t>
            </w:r>
          </w:p>
        </w:tc>
        <w:tc>
          <w:tcPr>
            <w:tcW w:w="567" w:type="dxa"/>
            <w:shd w:val="clear" w:color="auto" w:fill="auto"/>
          </w:tcPr>
          <w:p w:rsidR="00D74770" w:rsidRPr="00E07FCE" w:rsidRDefault="00D74770" w:rsidP="00D74770">
            <w:pPr>
              <w:jc w:val="center"/>
              <w:rPr>
                <w:sz w:val="16"/>
                <w:szCs w:val="16"/>
              </w:rPr>
            </w:pPr>
            <w:r>
              <w:rPr>
                <w:sz w:val="16"/>
                <w:szCs w:val="16"/>
              </w:rPr>
              <w:t>3-7, 15-26</w:t>
            </w:r>
          </w:p>
        </w:tc>
        <w:tc>
          <w:tcPr>
            <w:tcW w:w="425" w:type="dxa"/>
            <w:shd w:val="clear" w:color="auto" w:fill="auto"/>
            <w:vAlign w:val="center"/>
          </w:tcPr>
          <w:p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rsidR="00D74770" w:rsidRPr="00E07FCE" w:rsidRDefault="00D74770" w:rsidP="00D74770">
            <w:pPr>
              <w:jc w:val="center"/>
              <w:rPr>
                <w:sz w:val="16"/>
                <w:szCs w:val="16"/>
              </w:rPr>
            </w:pPr>
          </w:p>
        </w:tc>
        <w:tc>
          <w:tcPr>
            <w:tcW w:w="567" w:type="dxa"/>
            <w:shd w:val="clear" w:color="auto" w:fill="auto"/>
          </w:tcPr>
          <w:p w:rsidR="00D74770" w:rsidRPr="00E07FCE" w:rsidRDefault="00D74770" w:rsidP="00D74770">
            <w:pPr>
              <w:rPr>
                <w:sz w:val="16"/>
                <w:szCs w:val="16"/>
              </w:rPr>
            </w:pPr>
            <w:r w:rsidRPr="00E07FCE">
              <w:rPr>
                <w:sz w:val="16"/>
                <w:szCs w:val="16"/>
                <w:lang w:val="en-US"/>
              </w:rPr>
              <w:t>=</w:t>
            </w:r>
          </w:p>
        </w:tc>
        <w:tc>
          <w:tcPr>
            <w:tcW w:w="1134" w:type="dxa"/>
            <w:shd w:val="clear" w:color="auto" w:fill="auto"/>
          </w:tcPr>
          <w:p w:rsidR="00D74770" w:rsidRPr="00D22FE5" w:rsidRDefault="00D74770" w:rsidP="00D74770">
            <w:pPr>
              <w:rPr>
                <w:sz w:val="16"/>
                <w:szCs w:val="16"/>
              </w:rPr>
            </w:pPr>
            <w:r>
              <w:rPr>
                <w:sz w:val="16"/>
                <w:szCs w:val="16"/>
              </w:rPr>
              <w:t>121+122+123+124</w:t>
            </w:r>
          </w:p>
        </w:tc>
        <w:tc>
          <w:tcPr>
            <w:tcW w:w="567" w:type="dxa"/>
            <w:shd w:val="clear" w:color="auto" w:fill="auto"/>
          </w:tcPr>
          <w:p w:rsidR="00D74770" w:rsidRPr="00942CA7" w:rsidRDefault="00D74770" w:rsidP="00D74770">
            <w:pPr>
              <w:rPr>
                <w:sz w:val="16"/>
                <w:szCs w:val="16"/>
              </w:rPr>
            </w:pPr>
            <w:r>
              <w:rPr>
                <w:sz w:val="16"/>
                <w:szCs w:val="16"/>
              </w:rPr>
              <w:t>3-7, 15-26</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lang w:val="en-US"/>
              </w:rPr>
              <w:t>1</w:t>
            </w:r>
          </w:p>
        </w:tc>
        <w:tc>
          <w:tcPr>
            <w:tcW w:w="817" w:type="dxa"/>
            <w:shd w:val="clear" w:color="auto" w:fill="auto"/>
            <w:vAlign w:val="center"/>
          </w:tcPr>
          <w:p w:rsidR="00D74770" w:rsidRPr="00E07FCE" w:rsidRDefault="00D74770" w:rsidP="00D74770">
            <w:pPr>
              <w:jc w:val="center"/>
              <w:rPr>
                <w:sz w:val="16"/>
                <w:szCs w:val="16"/>
              </w:rPr>
            </w:pPr>
          </w:p>
        </w:tc>
        <w:tc>
          <w:tcPr>
            <w:tcW w:w="2184" w:type="dxa"/>
            <w:shd w:val="clear" w:color="auto" w:fill="auto"/>
          </w:tcPr>
          <w:p w:rsidR="00D74770" w:rsidRPr="00E07FCE" w:rsidRDefault="00D74770" w:rsidP="00D74770">
            <w:pPr>
              <w:rPr>
                <w:sz w:val="16"/>
                <w:szCs w:val="16"/>
              </w:rPr>
            </w:pPr>
            <w:r w:rsidRPr="00E07FCE">
              <w:rPr>
                <w:sz w:val="16"/>
                <w:szCs w:val="16"/>
              </w:rPr>
              <w:t>Стр.</w:t>
            </w:r>
            <w:r>
              <w:rPr>
                <w:sz w:val="16"/>
                <w:szCs w:val="16"/>
              </w:rPr>
              <w:t>120</w:t>
            </w:r>
            <w:r w:rsidRPr="00E07FCE">
              <w:rPr>
                <w:sz w:val="16"/>
                <w:szCs w:val="16"/>
              </w:rPr>
              <w:t xml:space="preserve"> </w:t>
            </w:r>
            <w:r w:rsidRPr="00942CA7">
              <w:rPr>
                <w:sz w:val="16"/>
                <w:szCs w:val="16"/>
              </w:rPr>
              <w:t>&lt;&gt;</w:t>
            </w:r>
            <w:r w:rsidRPr="00E07FCE">
              <w:rPr>
                <w:sz w:val="16"/>
                <w:szCs w:val="16"/>
              </w:rPr>
              <w:t xml:space="preserve"> Стр.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Pr="00E07FCE">
              <w:rPr>
                <w:sz w:val="16"/>
                <w:szCs w:val="16"/>
              </w:rPr>
              <w:t>- недопустимо</w:t>
            </w:r>
          </w:p>
        </w:tc>
        <w:tc>
          <w:tcPr>
            <w:tcW w:w="709" w:type="dxa"/>
            <w:shd w:val="clear" w:color="auto" w:fill="auto"/>
            <w:vAlign w:val="center"/>
          </w:tcPr>
          <w:p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rPr>
              <w:t>Г</w:t>
            </w:r>
          </w:p>
        </w:tc>
        <w:tc>
          <w:tcPr>
            <w:tcW w:w="567" w:type="dxa"/>
            <w:shd w:val="clear" w:color="auto" w:fill="auto"/>
          </w:tcPr>
          <w:p w:rsidR="00D74770" w:rsidRPr="00E07FCE" w:rsidRDefault="00D74770" w:rsidP="00D74770">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rsidR="00C839DF" w:rsidRPr="00E07FCE" w:rsidRDefault="00C839DF" w:rsidP="00C839DF">
            <w:pPr>
              <w:jc w:val="center"/>
              <w:rPr>
                <w:sz w:val="16"/>
                <w:szCs w:val="16"/>
              </w:rPr>
            </w:pPr>
            <w:r>
              <w:rPr>
                <w:sz w:val="16"/>
                <w:szCs w:val="16"/>
              </w:rPr>
              <w:t>140</w:t>
            </w:r>
          </w:p>
        </w:tc>
        <w:tc>
          <w:tcPr>
            <w:tcW w:w="567" w:type="dxa"/>
            <w:shd w:val="clear" w:color="auto" w:fill="auto"/>
          </w:tcPr>
          <w:p w:rsidR="00C839DF" w:rsidRPr="00E07FCE" w:rsidRDefault="00C839DF" w:rsidP="00C839DF">
            <w:pPr>
              <w:jc w:val="center"/>
              <w:rPr>
                <w:sz w:val="16"/>
                <w:szCs w:val="16"/>
              </w:rPr>
            </w:pPr>
            <w:r>
              <w:rPr>
                <w:sz w:val="16"/>
                <w:szCs w:val="16"/>
              </w:rPr>
              <w:t>3-26</w:t>
            </w:r>
          </w:p>
        </w:tc>
        <w:tc>
          <w:tcPr>
            <w:tcW w:w="425" w:type="dxa"/>
            <w:shd w:val="clear" w:color="auto" w:fill="auto"/>
            <w:vAlign w:val="center"/>
          </w:tcPr>
          <w:p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rsidR="00C839DF" w:rsidRPr="00E07FCE" w:rsidRDefault="00C839DF" w:rsidP="00C839DF">
            <w:pPr>
              <w:jc w:val="center"/>
              <w:rPr>
                <w:sz w:val="16"/>
                <w:szCs w:val="16"/>
              </w:rPr>
            </w:pPr>
          </w:p>
        </w:tc>
        <w:tc>
          <w:tcPr>
            <w:tcW w:w="567" w:type="dxa"/>
            <w:shd w:val="clear" w:color="auto" w:fill="auto"/>
          </w:tcPr>
          <w:p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rsidR="00C839DF" w:rsidRPr="00FE7B5F" w:rsidRDefault="00C839DF" w:rsidP="00C839DF">
            <w:pPr>
              <w:rPr>
                <w:sz w:val="16"/>
                <w:szCs w:val="16"/>
              </w:rPr>
            </w:pPr>
            <w:r>
              <w:rPr>
                <w:sz w:val="16"/>
                <w:szCs w:val="16"/>
                <w:lang w:val="en-US"/>
              </w:rPr>
              <w:t>145</w:t>
            </w:r>
          </w:p>
        </w:tc>
        <w:tc>
          <w:tcPr>
            <w:tcW w:w="567" w:type="dxa"/>
            <w:shd w:val="clear" w:color="auto" w:fill="auto"/>
          </w:tcPr>
          <w:p w:rsidR="00C839DF" w:rsidRPr="00FE7B5F" w:rsidRDefault="00C839DF" w:rsidP="00C839DF">
            <w:pPr>
              <w:rPr>
                <w:sz w:val="16"/>
                <w:szCs w:val="16"/>
                <w:lang w:val="en-US"/>
              </w:rPr>
            </w:pPr>
            <w:r>
              <w:rPr>
                <w:sz w:val="16"/>
                <w:szCs w:val="16"/>
                <w:lang w:val="en-US"/>
              </w:rPr>
              <w:t>3-26</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lang w:val="en-US"/>
              </w:rPr>
              <w:t>1</w:t>
            </w:r>
          </w:p>
        </w:tc>
        <w:tc>
          <w:tcPr>
            <w:tcW w:w="817" w:type="dxa"/>
            <w:shd w:val="clear" w:color="auto" w:fill="auto"/>
            <w:vAlign w:val="center"/>
          </w:tcPr>
          <w:p w:rsidR="00C839DF" w:rsidRPr="00E07FCE" w:rsidRDefault="00C839DF" w:rsidP="00C839DF">
            <w:pPr>
              <w:jc w:val="center"/>
              <w:rPr>
                <w:sz w:val="16"/>
                <w:szCs w:val="16"/>
              </w:rPr>
            </w:pPr>
          </w:p>
        </w:tc>
        <w:tc>
          <w:tcPr>
            <w:tcW w:w="2184" w:type="dxa"/>
            <w:shd w:val="clear" w:color="auto" w:fill="auto"/>
          </w:tcPr>
          <w:p w:rsidR="00C839DF" w:rsidRPr="00E07FCE" w:rsidRDefault="00C839DF" w:rsidP="00FE7B5F">
            <w:pPr>
              <w:rPr>
                <w:sz w:val="16"/>
                <w:szCs w:val="16"/>
              </w:rPr>
            </w:pPr>
            <w:r w:rsidRPr="00E07FCE">
              <w:rPr>
                <w:sz w:val="16"/>
                <w:szCs w:val="16"/>
              </w:rPr>
              <w:t>Стр.</w:t>
            </w:r>
            <w:r>
              <w:rPr>
                <w:sz w:val="16"/>
                <w:szCs w:val="16"/>
              </w:rPr>
              <w:t>1</w:t>
            </w:r>
            <w:r w:rsidR="00FE7B5F">
              <w:rPr>
                <w:sz w:val="16"/>
                <w:szCs w:val="16"/>
              </w:rPr>
              <w:t>4</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FE7B5F">
              <w:rPr>
                <w:sz w:val="16"/>
                <w:szCs w:val="16"/>
              </w:rPr>
              <w:t xml:space="preserve"> 145</w:t>
            </w:r>
            <w:r>
              <w:rPr>
                <w:sz w:val="16"/>
                <w:szCs w:val="16"/>
              </w:rPr>
              <w:t xml:space="preserve"> </w:t>
            </w:r>
            <w:r w:rsidRPr="00E07FCE">
              <w:rPr>
                <w:sz w:val="16"/>
                <w:szCs w:val="16"/>
              </w:rPr>
              <w:t>- недопустимо</w:t>
            </w:r>
          </w:p>
        </w:tc>
        <w:tc>
          <w:tcPr>
            <w:tcW w:w="709" w:type="dxa"/>
            <w:shd w:val="clear" w:color="auto" w:fill="auto"/>
            <w:vAlign w:val="center"/>
          </w:tcPr>
          <w:p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rPr>
              <w:t>Г</w:t>
            </w:r>
          </w:p>
        </w:tc>
        <w:tc>
          <w:tcPr>
            <w:tcW w:w="567" w:type="dxa"/>
            <w:shd w:val="clear" w:color="auto" w:fill="auto"/>
          </w:tcPr>
          <w:p w:rsidR="00C839DF" w:rsidRPr="00E07FCE" w:rsidRDefault="00C839DF" w:rsidP="00C839D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rsidR="00FE7B5F" w:rsidRPr="00E07FCE" w:rsidRDefault="00FE7B5F" w:rsidP="00FE7B5F">
            <w:pPr>
              <w:jc w:val="center"/>
              <w:rPr>
                <w:sz w:val="16"/>
                <w:szCs w:val="16"/>
              </w:rPr>
            </w:pPr>
            <w:r>
              <w:rPr>
                <w:sz w:val="16"/>
                <w:szCs w:val="16"/>
              </w:rPr>
              <w:t>150</w:t>
            </w:r>
          </w:p>
        </w:tc>
        <w:tc>
          <w:tcPr>
            <w:tcW w:w="567" w:type="dxa"/>
            <w:shd w:val="clear" w:color="auto" w:fill="auto"/>
          </w:tcPr>
          <w:p w:rsidR="00FE7B5F" w:rsidRPr="00E07FCE" w:rsidRDefault="00FE7B5F" w:rsidP="00FE7B5F">
            <w:pPr>
              <w:jc w:val="center"/>
              <w:rPr>
                <w:sz w:val="16"/>
                <w:szCs w:val="16"/>
              </w:rPr>
            </w:pPr>
            <w:r>
              <w:rPr>
                <w:sz w:val="16"/>
                <w:szCs w:val="16"/>
              </w:rPr>
              <w:t>3-26</w:t>
            </w:r>
          </w:p>
        </w:tc>
        <w:tc>
          <w:tcPr>
            <w:tcW w:w="425" w:type="dxa"/>
            <w:shd w:val="clear" w:color="auto" w:fill="auto"/>
            <w:vAlign w:val="center"/>
          </w:tcPr>
          <w:p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rsidR="00FE7B5F" w:rsidRPr="00E07FCE" w:rsidRDefault="00FE7B5F" w:rsidP="00FE7B5F">
            <w:pPr>
              <w:jc w:val="center"/>
              <w:rPr>
                <w:sz w:val="16"/>
                <w:szCs w:val="16"/>
              </w:rPr>
            </w:pPr>
          </w:p>
        </w:tc>
        <w:tc>
          <w:tcPr>
            <w:tcW w:w="567" w:type="dxa"/>
            <w:shd w:val="clear" w:color="auto" w:fill="auto"/>
          </w:tcPr>
          <w:p w:rsidR="00FE7B5F" w:rsidRPr="00E07FCE" w:rsidRDefault="00FE7B5F" w:rsidP="00FE7B5F">
            <w:pPr>
              <w:rPr>
                <w:sz w:val="16"/>
                <w:szCs w:val="16"/>
              </w:rPr>
            </w:pPr>
            <w:r w:rsidRPr="00FE7B5F">
              <w:rPr>
                <w:sz w:val="16"/>
                <w:szCs w:val="16"/>
              </w:rPr>
              <w:t>=</w:t>
            </w:r>
          </w:p>
        </w:tc>
        <w:tc>
          <w:tcPr>
            <w:tcW w:w="1134" w:type="dxa"/>
            <w:shd w:val="clear" w:color="auto" w:fill="auto"/>
          </w:tcPr>
          <w:p w:rsidR="00FE7B5F" w:rsidRPr="00FE7B5F" w:rsidRDefault="00FE7B5F" w:rsidP="00FE7B5F">
            <w:pPr>
              <w:rPr>
                <w:sz w:val="16"/>
                <w:szCs w:val="16"/>
              </w:rPr>
            </w:pPr>
            <w:r w:rsidRPr="00FE7B5F">
              <w:rPr>
                <w:sz w:val="16"/>
                <w:szCs w:val="16"/>
              </w:rPr>
              <w:t>1</w:t>
            </w:r>
            <w:r>
              <w:rPr>
                <w:sz w:val="16"/>
                <w:szCs w:val="16"/>
              </w:rPr>
              <w:t>51+152+153</w:t>
            </w:r>
          </w:p>
        </w:tc>
        <w:tc>
          <w:tcPr>
            <w:tcW w:w="567" w:type="dxa"/>
            <w:shd w:val="clear" w:color="auto" w:fill="auto"/>
          </w:tcPr>
          <w:p w:rsidR="00FE7B5F" w:rsidRPr="00FE7B5F" w:rsidRDefault="00FE7B5F" w:rsidP="00FE7B5F">
            <w:pPr>
              <w:rPr>
                <w:sz w:val="16"/>
                <w:szCs w:val="16"/>
              </w:rPr>
            </w:pPr>
            <w:r w:rsidRPr="00FE7B5F">
              <w:rPr>
                <w:sz w:val="16"/>
                <w:szCs w:val="16"/>
              </w:rPr>
              <w:t>3-26</w:t>
            </w:r>
          </w:p>
        </w:tc>
        <w:tc>
          <w:tcPr>
            <w:tcW w:w="567" w:type="dxa"/>
            <w:shd w:val="clear" w:color="auto" w:fill="auto"/>
            <w:vAlign w:val="center"/>
          </w:tcPr>
          <w:p w:rsidR="00FE7B5F" w:rsidRPr="00E07FCE" w:rsidRDefault="00FE7B5F" w:rsidP="00FE7B5F">
            <w:pPr>
              <w:jc w:val="center"/>
              <w:rPr>
                <w:sz w:val="16"/>
                <w:szCs w:val="16"/>
              </w:rPr>
            </w:pPr>
            <w:r w:rsidRPr="00FE7B5F">
              <w:rPr>
                <w:sz w:val="16"/>
                <w:szCs w:val="16"/>
              </w:rPr>
              <w:t>1</w:t>
            </w:r>
          </w:p>
        </w:tc>
        <w:tc>
          <w:tcPr>
            <w:tcW w:w="817" w:type="dxa"/>
            <w:shd w:val="clear" w:color="auto" w:fill="auto"/>
            <w:vAlign w:val="center"/>
          </w:tcPr>
          <w:p w:rsidR="00FE7B5F" w:rsidRPr="00E07FCE" w:rsidRDefault="00FE7B5F" w:rsidP="00FE7B5F">
            <w:pPr>
              <w:jc w:val="center"/>
              <w:rPr>
                <w:sz w:val="16"/>
                <w:szCs w:val="16"/>
              </w:rPr>
            </w:pPr>
          </w:p>
        </w:tc>
        <w:tc>
          <w:tcPr>
            <w:tcW w:w="2184" w:type="dxa"/>
            <w:shd w:val="clear" w:color="auto" w:fill="auto"/>
          </w:tcPr>
          <w:p w:rsidR="00FE7B5F" w:rsidRPr="00E07FCE" w:rsidRDefault="00FE7B5F" w:rsidP="00FE7B5F">
            <w:pPr>
              <w:rPr>
                <w:sz w:val="16"/>
                <w:szCs w:val="16"/>
              </w:rPr>
            </w:pPr>
            <w:r w:rsidRPr="00E07FCE">
              <w:rPr>
                <w:sz w:val="16"/>
                <w:szCs w:val="16"/>
              </w:rPr>
              <w:t>Стр.</w:t>
            </w:r>
            <w:r>
              <w:rPr>
                <w:sz w:val="16"/>
                <w:szCs w:val="16"/>
              </w:rPr>
              <w:t>150</w:t>
            </w:r>
            <w:r w:rsidRPr="00E07FCE">
              <w:rPr>
                <w:sz w:val="16"/>
                <w:szCs w:val="16"/>
              </w:rPr>
              <w:t xml:space="preserve"> </w:t>
            </w:r>
            <w:r w:rsidRPr="00942CA7">
              <w:rPr>
                <w:sz w:val="16"/>
                <w:szCs w:val="16"/>
              </w:rPr>
              <w:t>&lt;&gt;</w:t>
            </w:r>
            <w:r w:rsidRPr="00E07FCE">
              <w:rPr>
                <w:sz w:val="16"/>
                <w:szCs w:val="16"/>
              </w:rPr>
              <w:t xml:space="preserve"> Стр.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Pr="00E07FCE">
              <w:rPr>
                <w:sz w:val="16"/>
                <w:szCs w:val="16"/>
              </w:rPr>
              <w:t>- недопустимо</w:t>
            </w:r>
          </w:p>
        </w:tc>
        <w:tc>
          <w:tcPr>
            <w:tcW w:w="709" w:type="dxa"/>
            <w:shd w:val="clear" w:color="auto" w:fill="auto"/>
            <w:vAlign w:val="center"/>
          </w:tcPr>
          <w:p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rsidR="00FE7B5F" w:rsidRPr="00E07FCE" w:rsidRDefault="00FE7B5F" w:rsidP="00FE7B5F">
            <w:pPr>
              <w:jc w:val="center"/>
              <w:rPr>
                <w:sz w:val="16"/>
                <w:szCs w:val="16"/>
              </w:rPr>
            </w:pPr>
            <w:r w:rsidRPr="00E07FCE">
              <w:rPr>
                <w:sz w:val="16"/>
                <w:szCs w:val="16"/>
              </w:rPr>
              <w:t>Г</w:t>
            </w:r>
          </w:p>
        </w:tc>
        <w:tc>
          <w:tcPr>
            <w:tcW w:w="567" w:type="dxa"/>
            <w:shd w:val="clear" w:color="auto" w:fill="auto"/>
          </w:tcPr>
          <w:p w:rsidR="00FE7B5F" w:rsidRPr="00E07FCE" w:rsidRDefault="00FE7B5F" w:rsidP="00FE7B5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rsidR="00AC3F19" w:rsidRPr="00E07FCE" w:rsidRDefault="002B3110" w:rsidP="00AC3F19">
            <w:pPr>
              <w:jc w:val="center"/>
              <w:rPr>
                <w:sz w:val="16"/>
                <w:szCs w:val="16"/>
              </w:rPr>
            </w:pPr>
            <w:r>
              <w:rPr>
                <w:sz w:val="16"/>
                <w:szCs w:val="16"/>
              </w:rPr>
              <w:t>190</w:t>
            </w:r>
          </w:p>
        </w:tc>
        <w:tc>
          <w:tcPr>
            <w:tcW w:w="567" w:type="dxa"/>
            <w:shd w:val="clear" w:color="auto" w:fill="auto"/>
          </w:tcPr>
          <w:p w:rsidR="00AC3F19" w:rsidRPr="00E07FCE" w:rsidRDefault="00AC3F19" w:rsidP="00AC3F19">
            <w:pPr>
              <w:jc w:val="center"/>
              <w:rPr>
                <w:sz w:val="16"/>
                <w:szCs w:val="16"/>
              </w:rPr>
            </w:pPr>
            <w:r>
              <w:rPr>
                <w:sz w:val="16"/>
                <w:szCs w:val="16"/>
              </w:rPr>
              <w:t>3-26</w:t>
            </w:r>
          </w:p>
        </w:tc>
        <w:tc>
          <w:tcPr>
            <w:tcW w:w="425" w:type="dxa"/>
            <w:shd w:val="clear" w:color="auto" w:fill="auto"/>
            <w:vAlign w:val="center"/>
          </w:tcPr>
          <w:p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rsidR="00AC3F19" w:rsidRPr="00E07FCE" w:rsidRDefault="00AC3F19" w:rsidP="00AC3F19">
            <w:pPr>
              <w:jc w:val="center"/>
              <w:rPr>
                <w:sz w:val="16"/>
                <w:szCs w:val="16"/>
              </w:rPr>
            </w:pPr>
          </w:p>
        </w:tc>
        <w:tc>
          <w:tcPr>
            <w:tcW w:w="567" w:type="dxa"/>
            <w:shd w:val="clear" w:color="auto" w:fill="auto"/>
          </w:tcPr>
          <w:p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rsidR="00AC3F19" w:rsidRPr="00FE7B5F" w:rsidRDefault="002B3110" w:rsidP="00AC3F19">
            <w:pPr>
              <w:rPr>
                <w:sz w:val="16"/>
                <w:szCs w:val="16"/>
              </w:rPr>
            </w:pPr>
            <w:r>
              <w:rPr>
                <w:sz w:val="16"/>
                <w:szCs w:val="16"/>
              </w:rPr>
              <w:t>255</w:t>
            </w:r>
          </w:p>
        </w:tc>
        <w:tc>
          <w:tcPr>
            <w:tcW w:w="567" w:type="dxa"/>
            <w:shd w:val="clear" w:color="auto" w:fill="auto"/>
          </w:tcPr>
          <w:p w:rsidR="00AC3F19" w:rsidRPr="00FE7B5F" w:rsidRDefault="00AC3F19" w:rsidP="00AC3F19">
            <w:pPr>
              <w:rPr>
                <w:sz w:val="16"/>
                <w:szCs w:val="16"/>
              </w:rPr>
            </w:pPr>
            <w:r w:rsidRPr="00FE7B5F">
              <w:rPr>
                <w:sz w:val="16"/>
                <w:szCs w:val="16"/>
              </w:rPr>
              <w:t>3-26</w:t>
            </w:r>
          </w:p>
        </w:tc>
        <w:tc>
          <w:tcPr>
            <w:tcW w:w="567" w:type="dxa"/>
            <w:shd w:val="clear" w:color="auto" w:fill="auto"/>
            <w:vAlign w:val="center"/>
          </w:tcPr>
          <w:p w:rsidR="00AC3F19" w:rsidRPr="00E07FCE" w:rsidRDefault="00AC3F19" w:rsidP="00AC3F19">
            <w:pPr>
              <w:jc w:val="center"/>
              <w:rPr>
                <w:sz w:val="16"/>
                <w:szCs w:val="16"/>
              </w:rPr>
            </w:pPr>
            <w:r w:rsidRPr="00FE7B5F">
              <w:rPr>
                <w:sz w:val="16"/>
                <w:szCs w:val="16"/>
              </w:rPr>
              <w:t>1</w:t>
            </w:r>
          </w:p>
        </w:tc>
        <w:tc>
          <w:tcPr>
            <w:tcW w:w="817" w:type="dxa"/>
            <w:shd w:val="clear" w:color="auto" w:fill="auto"/>
            <w:vAlign w:val="center"/>
          </w:tcPr>
          <w:p w:rsidR="00AC3F19" w:rsidRPr="00E07FCE" w:rsidRDefault="00AC3F19" w:rsidP="00AC3F19">
            <w:pPr>
              <w:jc w:val="center"/>
              <w:rPr>
                <w:sz w:val="16"/>
                <w:szCs w:val="16"/>
              </w:rPr>
            </w:pPr>
          </w:p>
        </w:tc>
        <w:tc>
          <w:tcPr>
            <w:tcW w:w="2184" w:type="dxa"/>
            <w:shd w:val="clear" w:color="auto" w:fill="auto"/>
          </w:tcPr>
          <w:p w:rsidR="00AC3F19" w:rsidRPr="00E07FCE" w:rsidRDefault="00AC3F19" w:rsidP="002B3110">
            <w:pPr>
              <w:rPr>
                <w:sz w:val="16"/>
                <w:szCs w:val="16"/>
              </w:rPr>
            </w:pPr>
            <w:r w:rsidRPr="00E07FCE">
              <w:rPr>
                <w:sz w:val="16"/>
                <w:szCs w:val="16"/>
              </w:rPr>
              <w:t>Стр.</w:t>
            </w:r>
            <w:r>
              <w:rPr>
                <w:sz w:val="16"/>
                <w:szCs w:val="16"/>
              </w:rPr>
              <w:t>1</w:t>
            </w:r>
            <w:r w:rsidR="002B3110">
              <w:rPr>
                <w:sz w:val="16"/>
                <w:szCs w:val="16"/>
              </w:rPr>
              <w:t>9</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2B3110">
              <w:rPr>
                <w:sz w:val="16"/>
                <w:szCs w:val="16"/>
              </w:rPr>
              <w:t>255</w:t>
            </w:r>
            <w:r w:rsidRPr="00E07FCE">
              <w:rPr>
                <w:sz w:val="16"/>
                <w:szCs w:val="16"/>
              </w:rPr>
              <w:t xml:space="preserve"> </w:t>
            </w:r>
            <w:r>
              <w:rPr>
                <w:sz w:val="16"/>
                <w:szCs w:val="16"/>
              </w:rPr>
              <w:t xml:space="preserve"> </w:t>
            </w:r>
            <w:r w:rsidRPr="00E07FCE">
              <w:rPr>
                <w:sz w:val="16"/>
                <w:szCs w:val="16"/>
              </w:rPr>
              <w:t>- недопустимо</w:t>
            </w:r>
          </w:p>
        </w:tc>
        <w:tc>
          <w:tcPr>
            <w:tcW w:w="709" w:type="dxa"/>
            <w:shd w:val="clear" w:color="auto" w:fill="auto"/>
            <w:vAlign w:val="center"/>
          </w:tcPr>
          <w:p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rsidR="00AC3F19" w:rsidRPr="00E07FCE" w:rsidRDefault="00AC3F19" w:rsidP="00AC3F19">
            <w:pPr>
              <w:jc w:val="center"/>
              <w:rPr>
                <w:sz w:val="16"/>
                <w:szCs w:val="16"/>
              </w:rPr>
            </w:pPr>
            <w:r w:rsidRPr="00E07FCE">
              <w:rPr>
                <w:sz w:val="16"/>
                <w:szCs w:val="16"/>
              </w:rPr>
              <w:t>Г</w:t>
            </w:r>
          </w:p>
        </w:tc>
        <w:tc>
          <w:tcPr>
            <w:tcW w:w="567" w:type="dxa"/>
            <w:shd w:val="clear" w:color="auto" w:fill="auto"/>
          </w:tcPr>
          <w:p w:rsidR="00AC3F19" w:rsidRPr="00E07FCE" w:rsidRDefault="00AC3F19" w:rsidP="00AC3F19">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37</w:t>
            </w:r>
          </w:p>
        </w:tc>
        <w:tc>
          <w:tcPr>
            <w:tcW w:w="1134" w:type="dxa"/>
            <w:shd w:val="clear" w:color="auto" w:fill="auto"/>
          </w:tcPr>
          <w:p w:rsidR="00E07FCE" w:rsidRPr="00E07FCE" w:rsidRDefault="00E07FCE" w:rsidP="00E07FCE">
            <w:pPr>
              <w:jc w:val="center"/>
              <w:rPr>
                <w:sz w:val="16"/>
                <w:szCs w:val="16"/>
              </w:rPr>
            </w:pPr>
            <w:r w:rsidRPr="00E07FCE">
              <w:rPr>
                <w:sz w:val="16"/>
                <w:szCs w:val="16"/>
              </w:rPr>
              <w:t>160</w:t>
            </w:r>
          </w:p>
        </w:tc>
        <w:tc>
          <w:tcPr>
            <w:tcW w:w="567" w:type="dxa"/>
            <w:shd w:val="clear" w:color="auto" w:fill="auto"/>
          </w:tcPr>
          <w:p w:rsidR="00E07FCE" w:rsidRPr="00E07FCE" w:rsidRDefault="00FE7B5F"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161+162+163</w:t>
            </w:r>
          </w:p>
        </w:tc>
        <w:tc>
          <w:tcPr>
            <w:tcW w:w="567" w:type="dxa"/>
            <w:shd w:val="clear" w:color="auto" w:fill="auto"/>
          </w:tcPr>
          <w:p w:rsidR="00E07FCE" w:rsidRPr="00E07FCE" w:rsidRDefault="00FE7B5F"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Стр.160 &lt;&gt; Стр.161 + Стр.162 + Стр.163 -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9767A" w:rsidRPr="00E07FCE" w:rsidRDefault="0089767A" w:rsidP="0089767A">
            <w:pPr>
              <w:rPr>
                <w:sz w:val="16"/>
                <w:szCs w:val="16"/>
              </w:rPr>
            </w:pPr>
            <w:r>
              <w:rPr>
                <w:sz w:val="16"/>
                <w:szCs w:val="16"/>
              </w:rPr>
              <w:t>38</w:t>
            </w:r>
          </w:p>
        </w:tc>
        <w:tc>
          <w:tcPr>
            <w:tcW w:w="1134" w:type="dxa"/>
            <w:shd w:val="clear" w:color="auto" w:fill="auto"/>
          </w:tcPr>
          <w:p w:rsidR="0089767A" w:rsidRPr="00E07FCE" w:rsidRDefault="0089767A" w:rsidP="0089767A">
            <w:pPr>
              <w:jc w:val="center"/>
              <w:rPr>
                <w:sz w:val="16"/>
                <w:szCs w:val="16"/>
              </w:rPr>
            </w:pPr>
            <w:r w:rsidRPr="00E07FCE">
              <w:rPr>
                <w:sz w:val="16"/>
                <w:szCs w:val="16"/>
              </w:rPr>
              <w:t>260</w:t>
            </w:r>
          </w:p>
        </w:tc>
        <w:tc>
          <w:tcPr>
            <w:tcW w:w="567" w:type="dxa"/>
            <w:shd w:val="clear" w:color="auto" w:fill="auto"/>
          </w:tcPr>
          <w:p w:rsidR="0089767A" w:rsidRPr="00E07FCE" w:rsidRDefault="002B3110" w:rsidP="0089767A">
            <w:pPr>
              <w:jc w:val="center"/>
              <w:rPr>
                <w:sz w:val="16"/>
                <w:szCs w:val="16"/>
              </w:rPr>
            </w:pPr>
            <w:r>
              <w:rPr>
                <w:sz w:val="16"/>
                <w:szCs w:val="16"/>
              </w:rPr>
              <w:t>3-26</w:t>
            </w:r>
          </w:p>
        </w:tc>
        <w:tc>
          <w:tcPr>
            <w:tcW w:w="425" w:type="dxa"/>
            <w:shd w:val="clear" w:color="auto" w:fill="auto"/>
            <w:vAlign w:val="center"/>
          </w:tcPr>
          <w:p w:rsidR="0089767A" w:rsidRPr="00E07FCE" w:rsidRDefault="00743143" w:rsidP="0089767A">
            <w:pPr>
              <w:jc w:val="center"/>
              <w:rPr>
                <w:sz w:val="16"/>
                <w:szCs w:val="16"/>
              </w:rPr>
            </w:pPr>
            <w:r>
              <w:rPr>
                <w:sz w:val="16"/>
                <w:szCs w:val="16"/>
              </w:rPr>
              <w:t>1</w:t>
            </w:r>
          </w:p>
        </w:tc>
        <w:tc>
          <w:tcPr>
            <w:tcW w:w="709" w:type="dxa"/>
            <w:shd w:val="clear" w:color="auto" w:fill="auto"/>
            <w:vAlign w:val="center"/>
          </w:tcPr>
          <w:p w:rsidR="0089767A" w:rsidRPr="00E07FCE" w:rsidRDefault="0089767A" w:rsidP="0089767A">
            <w:pPr>
              <w:jc w:val="center"/>
              <w:rPr>
                <w:sz w:val="16"/>
                <w:szCs w:val="16"/>
              </w:rPr>
            </w:pPr>
          </w:p>
        </w:tc>
        <w:tc>
          <w:tcPr>
            <w:tcW w:w="567" w:type="dxa"/>
            <w:shd w:val="clear" w:color="auto" w:fill="auto"/>
          </w:tcPr>
          <w:p w:rsidR="0089767A" w:rsidRPr="00E07FCE" w:rsidRDefault="0089767A" w:rsidP="0089767A">
            <w:pPr>
              <w:rPr>
                <w:sz w:val="16"/>
                <w:szCs w:val="16"/>
              </w:rPr>
            </w:pPr>
            <w:r w:rsidRPr="00E07FCE">
              <w:rPr>
                <w:sz w:val="16"/>
                <w:szCs w:val="16"/>
              </w:rPr>
              <w:t>=</w:t>
            </w:r>
          </w:p>
        </w:tc>
        <w:tc>
          <w:tcPr>
            <w:tcW w:w="1134" w:type="dxa"/>
            <w:shd w:val="clear" w:color="auto" w:fill="auto"/>
          </w:tcPr>
          <w:p w:rsidR="0089767A" w:rsidRPr="00E07FCE" w:rsidRDefault="0089767A" w:rsidP="0089767A">
            <w:pPr>
              <w:rPr>
                <w:sz w:val="16"/>
                <w:szCs w:val="16"/>
              </w:rPr>
            </w:pPr>
            <w:r w:rsidRPr="00E07FCE">
              <w:rPr>
                <w:sz w:val="16"/>
                <w:szCs w:val="16"/>
              </w:rPr>
              <w:t>261+262+263+264+265+266+267+268</w:t>
            </w:r>
          </w:p>
        </w:tc>
        <w:tc>
          <w:tcPr>
            <w:tcW w:w="567" w:type="dxa"/>
            <w:shd w:val="clear" w:color="auto" w:fill="auto"/>
          </w:tcPr>
          <w:p w:rsidR="0089767A" w:rsidRPr="00E07FCE" w:rsidRDefault="002B3110" w:rsidP="0089767A">
            <w:pPr>
              <w:rPr>
                <w:sz w:val="16"/>
                <w:szCs w:val="16"/>
              </w:rPr>
            </w:pPr>
            <w:r>
              <w:rPr>
                <w:sz w:val="16"/>
                <w:szCs w:val="16"/>
              </w:rPr>
              <w:t>3-26</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1</w:t>
            </w:r>
          </w:p>
        </w:tc>
        <w:tc>
          <w:tcPr>
            <w:tcW w:w="817" w:type="dxa"/>
            <w:shd w:val="clear" w:color="auto" w:fill="auto"/>
            <w:vAlign w:val="center"/>
          </w:tcPr>
          <w:p w:rsidR="0089767A" w:rsidRPr="00E07FCE" w:rsidRDefault="0089767A" w:rsidP="0089767A">
            <w:pPr>
              <w:jc w:val="center"/>
              <w:rPr>
                <w:sz w:val="16"/>
                <w:szCs w:val="16"/>
              </w:rPr>
            </w:pPr>
          </w:p>
        </w:tc>
        <w:tc>
          <w:tcPr>
            <w:tcW w:w="2184" w:type="dxa"/>
            <w:shd w:val="clear" w:color="auto" w:fill="auto"/>
          </w:tcPr>
          <w:p w:rsidR="0089767A" w:rsidRPr="00E07FCE" w:rsidRDefault="0089767A" w:rsidP="0089767A">
            <w:pPr>
              <w:rPr>
                <w:sz w:val="16"/>
                <w:szCs w:val="16"/>
              </w:rPr>
            </w:pPr>
            <w:r w:rsidRPr="00E07FCE">
              <w:rPr>
                <w:sz w:val="16"/>
                <w:szCs w:val="16"/>
              </w:rPr>
              <w:t>Стр.260&lt;&gt; Стр.261 + Стр.262 + Стр.263 +Стр.264 + Стр.265 + Стр.266 + Стр.267 + Стр.268 - недопустимо</w:t>
            </w:r>
          </w:p>
        </w:tc>
        <w:tc>
          <w:tcPr>
            <w:tcW w:w="709" w:type="dxa"/>
            <w:shd w:val="clear" w:color="auto" w:fill="auto"/>
            <w:vAlign w:val="center"/>
          </w:tcPr>
          <w:p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Г</w:t>
            </w:r>
          </w:p>
        </w:tc>
        <w:tc>
          <w:tcPr>
            <w:tcW w:w="567" w:type="dxa"/>
            <w:shd w:val="clear" w:color="auto" w:fill="auto"/>
          </w:tcPr>
          <w:p w:rsidR="0089767A" w:rsidRPr="00E07FCE" w:rsidRDefault="0089767A" w:rsidP="0089767A">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89767A">
            <w:pPr>
              <w:rPr>
                <w:sz w:val="16"/>
                <w:szCs w:val="16"/>
              </w:rPr>
            </w:pPr>
            <w:r>
              <w:rPr>
                <w:sz w:val="16"/>
                <w:szCs w:val="16"/>
              </w:rPr>
              <w:t>39</w:t>
            </w:r>
          </w:p>
        </w:tc>
        <w:tc>
          <w:tcPr>
            <w:tcW w:w="1134" w:type="dxa"/>
            <w:shd w:val="clear" w:color="auto" w:fill="auto"/>
          </w:tcPr>
          <w:p w:rsidR="002B043D" w:rsidRPr="00E07FCE" w:rsidRDefault="002B043D" w:rsidP="0089767A">
            <w:pPr>
              <w:jc w:val="center"/>
              <w:rPr>
                <w:sz w:val="16"/>
                <w:szCs w:val="16"/>
              </w:rPr>
            </w:pPr>
            <w:r w:rsidRPr="00E07FCE">
              <w:rPr>
                <w:sz w:val="16"/>
                <w:szCs w:val="16"/>
              </w:rPr>
              <w:t>270</w:t>
            </w:r>
          </w:p>
        </w:tc>
        <w:tc>
          <w:tcPr>
            <w:tcW w:w="567" w:type="dxa"/>
            <w:shd w:val="clear" w:color="auto" w:fill="auto"/>
          </w:tcPr>
          <w:p w:rsidR="002B043D" w:rsidRPr="00E07FCE" w:rsidRDefault="002B043D" w:rsidP="0089767A">
            <w:pPr>
              <w:jc w:val="center"/>
              <w:rPr>
                <w:sz w:val="16"/>
                <w:szCs w:val="16"/>
              </w:rPr>
            </w:pPr>
            <w:r>
              <w:rPr>
                <w:sz w:val="16"/>
                <w:szCs w:val="16"/>
              </w:rPr>
              <w:t>3-7, 15-26</w:t>
            </w:r>
          </w:p>
        </w:tc>
        <w:tc>
          <w:tcPr>
            <w:tcW w:w="425" w:type="dxa"/>
            <w:shd w:val="clear" w:color="auto" w:fill="auto"/>
            <w:vAlign w:val="center"/>
          </w:tcPr>
          <w:p w:rsidR="002B043D" w:rsidRPr="00E07FCE" w:rsidRDefault="002B043D" w:rsidP="0089767A">
            <w:pPr>
              <w:jc w:val="center"/>
              <w:rPr>
                <w:sz w:val="16"/>
                <w:szCs w:val="16"/>
              </w:rPr>
            </w:pPr>
            <w:r>
              <w:rPr>
                <w:sz w:val="16"/>
                <w:szCs w:val="16"/>
              </w:rPr>
              <w:t>1</w:t>
            </w:r>
          </w:p>
        </w:tc>
        <w:tc>
          <w:tcPr>
            <w:tcW w:w="709" w:type="dxa"/>
            <w:shd w:val="clear" w:color="auto" w:fill="auto"/>
            <w:vAlign w:val="center"/>
          </w:tcPr>
          <w:p w:rsidR="002B043D" w:rsidRPr="00E07FCE" w:rsidRDefault="002B043D" w:rsidP="0089767A">
            <w:pPr>
              <w:jc w:val="center"/>
              <w:rPr>
                <w:sz w:val="16"/>
                <w:szCs w:val="16"/>
              </w:rPr>
            </w:pPr>
          </w:p>
        </w:tc>
        <w:tc>
          <w:tcPr>
            <w:tcW w:w="567" w:type="dxa"/>
            <w:shd w:val="clear" w:color="auto" w:fill="auto"/>
          </w:tcPr>
          <w:p w:rsidR="002B043D" w:rsidRPr="00E07FCE" w:rsidRDefault="002B043D" w:rsidP="0089767A">
            <w:pPr>
              <w:rPr>
                <w:sz w:val="16"/>
                <w:szCs w:val="16"/>
              </w:rPr>
            </w:pPr>
            <w:r>
              <w:rPr>
                <w:sz w:val="16"/>
                <w:szCs w:val="16"/>
              </w:rPr>
              <w:t>=</w:t>
            </w:r>
          </w:p>
        </w:tc>
        <w:tc>
          <w:tcPr>
            <w:tcW w:w="1134" w:type="dxa"/>
            <w:shd w:val="clear" w:color="auto" w:fill="auto"/>
          </w:tcPr>
          <w:p w:rsidR="002B043D" w:rsidRPr="00E07FCE" w:rsidRDefault="002B043D" w:rsidP="0089767A">
            <w:pPr>
              <w:rPr>
                <w:sz w:val="16"/>
                <w:szCs w:val="16"/>
              </w:rPr>
            </w:pPr>
            <w:r w:rsidRPr="009C1161">
              <w:rPr>
                <w:sz w:val="18"/>
                <w:szCs w:val="18"/>
              </w:rPr>
              <w:t>271 + 272 + 273 + 274 + 275 + 276 + 277 + 278</w:t>
            </w:r>
          </w:p>
        </w:tc>
        <w:tc>
          <w:tcPr>
            <w:tcW w:w="567" w:type="dxa"/>
            <w:shd w:val="clear" w:color="auto" w:fill="auto"/>
          </w:tcPr>
          <w:p w:rsidR="002B043D" w:rsidRPr="00E07FCE" w:rsidRDefault="002B043D" w:rsidP="0089767A">
            <w:pPr>
              <w:rPr>
                <w:sz w:val="16"/>
                <w:szCs w:val="16"/>
              </w:rPr>
            </w:pPr>
            <w:r>
              <w:rPr>
                <w:sz w:val="16"/>
                <w:szCs w:val="16"/>
              </w:rPr>
              <w:t>3-7, 15-26</w:t>
            </w:r>
          </w:p>
        </w:tc>
        <w:tc>
          <w:tcPr>
            <w:tcW w:w="567" w:type="dxa"/>
            <w:shd w:val="clear" w:color="auto" w:fill="auto"/>
            <w:vAlign w:val="center"/>
          </w:tcPr>
          <w:p w:rsidR="002B043D" w:rsidRPr="00E07FCE" w:rsidRDefault="002B043D" w:rsidP="0089767A">
            <w:pPr>
              <w:jc w:val="center"/>
              <w:rPr>
                <w:sz w:val="16"/>
                <w:szCs w:val="16"/>
              </w:rPr>
            </w:pPr>
            <w:r>
              <w:rPr>
                <w:sz w:val="16"/>
                <w:szCs w:val="16"/>
              </w:rPr>
              <w:t>1</w:t>
            </w:r>
          </w:p>
        </w:tc>
        <w:tc>
          <w:tcPr>
            <w:tcW w:w="817" w:type="dxa"/>
            <w:shd w:val="clear" w:color="auto" w:fill="auto"/>
            <w:vAlign w:val="center"/>
          </w:tcPr>
          <w:p w:rsidR="002B043D" w:rsidRPr="00E07FCE" w:rsidRDefault="002B043D" w:rsidP="0089767A">
            <w:pPr>
              <w:jc w:val="center"/>
              <w:rPr>
                <w:sz w:val="16"/>
                <w:szCs w:val="16"/>
              </w:rPr>
            </w:pPr>
          </w:p>
        </w:tc>
        <w:tc>
          <w:tcPr>
            <w:tcW w:w="2184" w:type="dxa"/>
            <w:shd w:val="clear" w:color="auto" w:fill="auto"/>
          </w:tcPr>
          <w:p w:rsidR="002B043D" w:rsidRPr="00E07FCE" w:rsidRDefault="002B043D" w:rsidP="0089767A">
            <w:pPr>
              <w:rPr>
                <w:sz w:val="16"/>
                <w:szCs w:val="16"/>
              </w:rPr>
            </w:pPr>
            <w:r w:rsidRPr="00E07FCE">
              <w:rPr>
                <w:sz w:val="16"/>
                <w:szCs w:val="16"/>
              </w:rPr>
              <w:t>Стр.270&lt;&gt; Стр.271 + Стр.272 + Стр.273 +Стр.274 + Стр.275 + Стр.276 + Стр.277 + Стр.278 - недопустимо</w:t>
            </w:r>
          </w:p>
        </w:tc>
        <w:tc>
          <w:tcPr>
            <w:tcW w:w="709" w:type="dxa"/>
            <w:shd w:val="clear" w:color="auto" w:fill="auto"/>
            <w:vAlign w:val="center"/>
          </w:tcPr>
          <w:p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89767A">
            <w:pPr>
              <w:jc w:val="center"/>
              <w:rPr>
                <w:sz w:val="16"/>
                <w:szCs w:val="16"/>
              </w:rPr>
            </w:pPr>
            <w:r w:rsidRPr="00E07FCE">
              <w:rPr>
                <w:sz w:val="16"/>
                <w:szCs w:val="16"/>
              </w:rPr>
              <w:t>Г</w:t>
            </w:r>
          </w:p>
        </w:tc>
        <w:tc>
          <w:tcPr>
            <w:tcW w:w="567" w:type="dxa"/>
            <w:shd w:val="clear" w:color="auto" w:fill="auto"/>
          </w:tcPr>
          <w:p w:rsidR="002B043D" w:rsidRPr="00E07FCE" w:rsidRDefault="002B043D" w:rsidP="0089767A">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40</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41</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42</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43</w:t>
            </w:r>
          </w:p>
        </w:tc>
        <w:tc>
          <w:tcPr>
            <w:tcW w:w="1134" w:type="dxa"/>
            <w:shd w:val="clear" w:color="auto" w:fill="auto"/>
          </w:tcPr>
          <w:p w:rsidR="00B45BF7" w:rsidRPr="00E07FCE" w:rsidRDefault="00743143" w:rsidP="00B45BF7">
            <w:pPr>
              <w:jc w:val="center"/>
              <w:rPr>
                <w:sz w:val="16"/>
                <w:szCs w:val="16"/>
              </w:rPr>
            </w:pPr>
            <w:r>
              <w:rPr>
                <w:sz w:val="18"/>
                <w:szCs w:val="18"/>
              </w:rPr>
              <w:t xml:space="preserve">060-068, </w:t>
            </w:r>
            <w:r>
              <w:rPr>
                <w:sz w:val="18"/>
                <w:szCs w:val="18"/>
              </w:rPr>
              <w:lastRenderedPageBreak/>
              <w:t>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lastRenderedPageBreak/>
              <w:t>25</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 xml:space="preserve">060-068, </w:t>
            </w:r>
            <w:r>
              <w:rPr>
                <w:sz w:val="18"/>
                <w:szCs w:val="18"/>
              </w:rPr>
              <w:lastRenderedPageBreak/>
              <w:t>130, 160-163, 280, 310</w:t>
            </w:r>
          </w:p>
        </w:tc>
        <w:tc>
          <w:tcPr>
            <w:tcW w:w="567" w:type="dxa"/>
            <w:shd w:val="clear" w:color="auto" w:fill="auto"/>
          </w:tcPr>
          <w:p w:rsidR="00B45BF7" w:rsidRPr="00E07FCE" w:rsidRDefault="00B45BF7" w:rsidP="00B45BF7">
            <w:pPr>
              <w:rPr>
                <w:sz w:val="16"/>
                <w:szCs w:val="16"/>
              </w:rPr>
            </w:pPr>
            <w:r w:rsidRPr="00E07FCE">
              <w:rPr>
                <w:sz w:val="16"/>
                <w:szCs w:val="16"/>
              </w:rPr>
              <w:lastRenderedPageBreak/>
              <w:t xml:space="preserve">6 + </w:t>
            </w:r>
            <w:r w:rsidRPr="00E07FCE">
              <w:rPr>
                <w:sz w:val="16"/>
                <w:szCs w:val="16"/>
              </w:rPr>
              <w:lastRenderedPageBreak/>
              <w:t xml:space="preserve">13 </w:t>
            </w:r>
            <w:r>
              <w:rPr>
                <w:sz w:val="16"/>
                <w:szCs w:val="16"/>
              </w:rPr>
              <w:t>+</w:t>
            </w:r>
            <w:r w:rsidRPr="00E07FCE">
              <w:rPr>
                <w:sz w:val="16"/>
                <w:szCs w:val="16"/>
              </w:rPr>
              <w:t xml:space="preserve"> 20</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lastRenderedPageBreak/>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w:t>
            </w:r>
            <w:r w:rsidRPr="00E07FCE">
              <w:rPr>
                <w:sz w:val="16"/>
                <w:szCs w:val="16"/>
              </w:rPr>
              <w:lastRenderedPageBreak/>
              <w:t xml:space="preserve">20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lastRenderedPageBreak/>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44</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26</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7 + 14 </w:t>
            </w:r>
            <w:r>
              <w:rPr>
                <w:sz w:val="16"/>
                <w:szCs w:val="16"/>
              </w:rPr>
              <w:t>+</w:t>
            </w:r>
            <w:r w:rsidRPr="00E07FCE">
              <w:rPr>
                <w:sz w:val="16"/>
                <w:szCs w:val="16"/>
              </w:rPr>
              <w:t xml:space="preserve"> 21</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2B043D">
            <w:pPr>
              <w:rPr>
                <w:sz w:val="16"/>
                <w:szCs w:val="16"/>
              </w:rPr>
            </w:pPr>
            <w:r>
              <w:rPr>
                <w:sz w:val="16"/>
                <w:szCs w:val="16"/>
              </w:rPr>
              <w:t>45</w:t>
            </w:r>
          </w:p>
        </w:tc>
        <w:tc>
          <w:tcPr>
            <w:tcW w:w="1134" w:type="dxa"/>
            <w:shd w:val="clear" w:color="auto" w:fill="auto"/>
          </w:tcPr>
          <w:p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rsidR="002B043D" w:rsidRPr="00E07FCE" w:rsidRDefault="002B043D" w:rsidP="002B043D">
            <w:pPr>
              <w:jc w:val="center"/>
              <w:rPr>
                <w:sz w:val="16"/>
                <w:szCs w:val="16"/>
              </w:rPr>
            </w:pPr>
            <w:r>
              <w:rPr>
                <w:sz w:val="16"/>
                <w:szCs w:val="16"/>
              </w:rPr>
              <w:t>3-26</w:t>
            </w:r>
          </w:p>
        </w:tc>
        <w:tc>
          <w:tcPr>
            <w:tcW w:w="425" w:type="dxa"/>
            <w:shd w:val="clear" w:color="auto" w:fill="auto"/>
            <w:vAlign w:val="center"/>
          </w:tcPr>
          <w:p w:rsidR="002B043D" w:rsidRPr="00E07FCE" w:rsidRDefault="002B043D" w:rsidP="002B043D">
            <w:pPr>
              <w:jc w:val="center"/>
              <w:rPr>
                <w:sz w:val="16"/>
                <w:szCs w:val="16"/>
              </w:rPr>
            </w:pPr>
            <w:r>
              <w:rPr>
                <w:sz w:val="16"/>
                <w:szCs w:val="16"/>
              </w:rPr>
              <w:t>1</w:t>
            </w:r>
          </w:p>
        </w:tc>
        <w:tc>
          <w:tcPr>
            <w:tcW w:w="709" w:type="dxa"/>
            <w:shd w:val="clear" w:color="auto" w:fill="auto"/>
            <w:vAlign w:val="center"/>
          </w:tcPr>
          <w:p w:rsidR="002B043D" w:rsidRPr="00E07FCE" w:rsidRDefault="002B043D" w:rsidP="002B043D">
            <w:pPr>
              <w:jc w:val="center"/>
              <w:rPr>
                <w:sz w:val="16"/>
                <w:szCs w:val="16"/>
              </w:rPr>
            </w:pPr>
          </w:p>
        </w:tc>
        <w:tc>
          <w:tcPr>
            <w:tcW w:w="567" w:type="dxa"/>
            <w:shd w:val="clear" w:color="auto" w:fill="auto"/>
          </w:tcPr>
          <w:p w:rsidR="002B043D" w:rsidRPr="00E07FCE" w:rsidRDefault="002B043D" w:rsidP="002B043D">
            <w:pPr>
              <w:rPr>
                <w:sz w:val="16"/>
                <w:szCs w:val="16"/>
              </w:rPr>
            </w:pPr>
            <w:r>
              <w:rPr>
                <w:sz w:val="16"/>
                <w:szCs w:val="16"/>
              </w:rPr>
              <w:t>=</w:t>
            </w:r>
          </w:p>
        </w:tc>
        <w:tc>
          <w:tcPr>
            <w:tcW w:w="1134" w:type="dxa"/>
            <w:shd w:val="clear" w:color="auto" w:fill="auto"/>
          </w:tcPr>
          <w:p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567" w:type="dxa"/>
            <w:shd w:val="clear" w:color="auto" w:fill="auto"/>
          </w:tcPr>
          <w:p w:rsidR="002B043D" w:rsidRPr="00E07FCE" w:rsidRDefault="002B043D" w:rsidP="002B043D">
            <w:pPr>
              <w:rPr>
                <w:sz w:val="16"/>
                <w:szCs w:val="16"/>
              </w:rPr>
            </w:pPr>
            <w:r>
              <w:rPr>
                <w:sz w:val="16"/>
                <w:szCs w:val="16"/>
              </w:rPr>
              <w:t>3-26</w:t>
            </w:r>
          </w:p>
        </w:tc>
        <w:tc>
          <w:tcPr>
            <w:tcW w:w="567" w:type="dxa"/>
            <w:shd w:val="clear" w:color="auto" w:fill="auto"/>
            <w:vAlign w:val="center"/>
          </w:tcPr>
          <w:p w:rsidR="002B043D" w:rsidRPr="00E07FCE" w:rsidRDefault="002B043D" w:rsidP="002B043D">
            <w:pPr>
              <w:jc w:val="center"/>
              <w:rPr>
                <w:sz w:val="16"/>
                <w:szCs w:val="16"/>
              </w:rPr>
            </w:pPr>
            <w:r>
              <w:rPr>
                <w:sz w:val="16"/>
                <w:szCs w:val="16"/>
              </w:rPr>
              <w:t>1</w:t>
            </w:r>
          </w:p>
        </w:tc>
        <w:tc>
          <w:tcPr>
            <w:tcW w:w="817" w:type="dxa"/>
            <w:shd w:val="clear" w:color="auto" w:fill="auto"/>
            <w:vAlign w:val="center"/>
          </w:tcPr>
          <w:p w:rsidR="002B043D" w:rsidRPr="00E07FCE" w:rsidRDefault="002B043D" w:rsidP="002B043D">
            <w:pPr>
              <w:jc w:val="center"/>
              <w:rPr>
                <w:sz w:val="16"/>
                <w:szCs w:val="16"/>
              </w:rPr>
            </w:pPr>
          </w:p>
        </w:tc>
        <w:tc>
          <w:tcPr>
            <w:tcW w:w="2184" w:type="dxa"/>
            <w:shd w:val="clear" w:color="auto" w:fill="auto"/>
          </w:tcPr>
          <w:p w:rsidR="002B043D" w:rsidRPr="00E07FCE" w:rsidRDefault="002B043D" w:rsidP="002B043D">
            <w:pPr>
              <w:rPr>
                <w:sz w:val="16"/>
                <w:szCs w:val="16"/>
              </w:rPr>
            </w:pPr>
            <w:r w:rsidRPr="0063401E">
              <w:rPr>
                <w:sz w:val="18"/>
                <w:szCs w:val="18"/>
              </w:rPr>
              <w:t>Стр.2</w:t>
            </w:r>
            <w:r>
              <w:rPr>
                <w:sz w:val="18"/>
                <w:szCs w:val="18"/>
              </w:rPr>
              <w:t>9</w:t>
            </w:r>
            <w:r w:rsidRPr="0063401E">
              <w:rPr>
                <w:sz w:val="18"/>
                <w:szCs w:val="18"/>
              </w:rPr>
              <w:t>0 &lt;&gt; Стр.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2B043D">
            <w:pPr>
              <w:jc w:val="center"/>
              <w:rPr>
                <w:sz w:val="16"/>
                <w:szCs w:val="16"/>
              </w:rPr>
            </w:pPr>
            <w:r w:rsidRPr="00E07FCE">
              <w:rPr>
                <w:sz w:val="16"/>
                <w:szCs w:val="16"/>
              </w:rPr>
              <w:t>Г</w:t>
            </w:r>
          </w:p>
        </w:tc>
        <w:tc>
          <w:tcPr>
            <w:tcW w:w="567" w:type="dxa"/>
            <w:shd w:val="clear" w:color="auto" w:fill="auto"/>
          </w:tcPr>
          <w:p w:rsidR="002B043D" w:rsidRPr="00E07FCE" w:rsidRDefault="002B043D" w:rsidP="002B043D">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46</w:t>
            </w:r>
          </w:p>
        </w:tc>
        <w:tc>
          <w:tcPr>
            <w:tcW w:w="1134" w:type="dxa"/>
            <w:shd w:val="clear" w:color="auto" w:fill="auto"/>
          </w:tcPr>
          <w:p w:rsidR="009D53F8" w:rsidRPr="00E07FCE" w:rsidRDefault="009D53F8" w:rsidP="009D53F8">
            <w:pPr>
              <w:jc w:val="center"/>
              <w:rPr>
                <w:sz w:val="16"/>
                <w:szCs w:val="16"/>
              </w:rPr>
            </w:pPr>
            <w:r>
              <w:rPr>
                <w:sz w:val="16"/>
                <w:szCs w:val="16"/>
              </w:rPr>
              <w:t>300</w:t>
            </w:r>
          </w:p>
        </w:tc>
        <w:tc>
          <w:tcPr>
            <w:tcW w:w="567" w:type="dxa"/>
            <w:shd w:val="clear" w:color="auto" w:fill="auto"/>
          </w:tcPr>
          <w:p w:rsidR="009D53F8" w:rsidRPr="00E07FCE" w:rsidRDefault="009D53F8" w:rsidP="009D53F8">
            <w:pPr>
              <w:jc w:val="center"/>
              <w:rPr>
                <w:sz w:val="16"/>
                <w:szCs w:val="16"/>
              </w:rPr>
            </w:pPr>
            <w:r>
              <w:rPr>
                <w:sz w:val="16"/>
                <w:szCs w:val="16"/>
              </w:rPr>
              <w:t>3-7, 15-26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3-7, 15-26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47</w:t>
            </w:r>
          </w:p>
        </w:tc>
        <w:tc>
          <w:tcPr>
            <w:tcW w:w="1134" w:type="dxa"/>
            <w:shd w:val="clear" w:color="auto" w:fill="auto"/>
          </w:tcPr>
          <w:p w:rsidR="009D53F8" w:rsidRPr="00E07FCE" w:rsidRDefault="009D53F8" w:rsidP="009D53F8">
            <w:pPr>
              <w:jc w:val="center"/>
              <w:rPr>
                <w:sz w:val="16"/>
                <w:szCs w:val="16"/>
              </w:rPr>
            </w:pPr>
            <w:r>
              <w:rPr>
                <w:sz w:val="16"/>
                <w:szCs w:val="16"/>
              </w:rPr>
              <w:t>540</w:t>
            </w:r>
          </w:p>
        </w:tc>
        <w:tc>
          <w:tcPr>
            <w:tcW w:w="567" w:type="dxa"/>
            <w:shd w:val="clear" w:color="auto" w:fill="auto"/>
          </w:tcPr>
          <w:p w:rsidR="009D53F8" w:rsidRPr="00E07FCE" w:rsidRDefault="009D53F8" w:rsidP="009D53F8">
            <w:pPr>
              <w:jc w:val="center"/>
              <w:rPr>
                <w:sz w:val="16"/>
                <w:szCs w:val="16"/>
              </w:rPr>
            </w:pPr>
            <w:r>
              <w:rPr>
                <w:sz w:val="16"/>
                <w:szCs w:val="16"/>
              </w:rPr>
              <w:t>3-26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095B63" w:rsidRPr="00E07FCE" w:rsidTr="00EA1E3B">
        <w:trPr>
          <w:trHeight w:val="74"/>
        </w:trPr>
        <w:tc>
          <w:tcPr>
            <w:tcW w:w="392" w:type="dxa"/>
            <w:shd w:val="clear" w:color="auto" w:fill="auto"/>
          </w:tcPr>
          <w:p w:rsidR="00095B63" w:rsidRPr="00EA1E3B" w:rsidRDefault="00095B63" w:rsidP="00D71101">
            <w:pPr>
              <w:rPr>
                <w:sz w:val="16"/>
                <w:szCs w:val="16"/>
              </w:rPr>
            </w:pPr>
            <w:r w:rsidRPr="00EA1E3B">
              <w:rPr>
                <w:sz w:val="16"/>
                <w:szCs w:val="16"/>
              </w:rPr>
              <w:t>48</w:t>
            </w:r>
          </w:p>
        </w:tc>
        <w:tc>
          <w:tcPr>
            <w:tcW w:w="1134" w:type="dxa"/>
            <w:shd w:val="clear" w:color="auto" w:fill="auto"/>
          </w:tcPr>
          <w:p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rsidR="00095B63" w:rsidRPr="00EA1E3B" w:rsidRDefault="00095B63" w:rsidP="00D71101">
            <w:pPr>
              <w:jc w:val="center"/>
              <w:rPr>
                <w:sz w:val="16"/>
                <w:szCs w:val="16"/>
              </w:rPr>
            </w:pPr>
            <w:r w:rsidRPr="00EA1E3B">
              <w:rPr>
                <w:sz w:val="16"/>
                <w:szCs w:val="16"/>
              </w:rPr>
              <w:t>3-7,22-26</w:t>
            </w:r>
          </w:p>
        </w:tc>
        <w:tc>
          <w:tcPr>
            <w:tcW w:w="425" w:type="dxa"/>
            <w:shd w:val="clear" w:color="auto" w:fill="auto"/>
          </w:tcPr>
          <w:p w:rsidR="00095B63" w:rsidRPr="00E07FCE" w:rsidRDefault="00095B63" w:rsidP="00D71101">
            <w:pPr>
              <w:jc w:val="center"/>
              <w:rPr>
                <w:sz w:val="16"/>
                <w:szCs w:val="16"/>
              </w:rPr>
            </w:pPr>
          </w:p>
        </w:tc>
        <w:tc>
          <w:tcPr>
            <w:tcW w:w="709" w:type="dxa"/>
            <w:shd w:val="clear" w:color="auto" w:fill="auto"/>
          </w:tcPr>
          <w:p w:rsidR="00095B63" w:rsidRPr="00E07FCE" w:rsidRDefault="00095B63" w:rsidP="00D71101">
            <w:pPr>
              <w:jc w:val="center"/>
              <w:rPr>
                <w:sz w:val="16"/>
                <w:szCs w:val="16"/>
              </w:rPr>
            </w:pPr>
          </w:p>
        </w:tc>
        <w:tc>
          <w:tcPr>
            <w:tcW w:w="567" w:type="dxa"/>
            <w:shd w:val="clear" w:color="auto" w:fill="auto"/>
          </w:tcPr>
          <w:p w:rsidR="00095B63" w:rsidRPr="00EA1E3B" w:rsidRDefault="00095B63" w:rsidP="00D71101">
            <w:pPr>
              <w:rPr>
                <w:sz w:val="16"/>
                <w:szCs w:val="16"/>
              </w:rPr>
            </w:pPr>
            <w:r w:rsidRPr="00EA1E3B">
              <w:rPr>
                <w:sz w:val="16"/>
                <w:szCs w:val="16"/>
              </w:rPr>
              <w:t>&lt;=</w:t>
            </w:r>
          </w:p>
        </w:tc>
        <w:tc>
          <w:tcPr>
            <w:tcW w:w="1134" w:type="dxa"/>
            <w:shd w:val="clear" w:color="auto" w:fill="auto"/>
          </w:tcPr>
          <w:p w:rsidR="00095B63" w:rsidRPr="00EA1E3B" w:rsidRDefault="00095B63" w:rsidP="00D71101">
            <w:pPr>
              <w:rPr>
                <w:sz w:val="16"/>
                <w:szCs w:val="16"/>
              </w:rPr>
            </w:pPr>
            <w:r w:rsidRPr="00EA1E3B">
              <w:rPr>
                <w:sz w:val="16"/>
                <w:szCs w:val="16"/>
              </w:rPr>
              <w:t>010</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D71101">
            <w:pPr>
              <w:jc w:val="center"/>
              <w:rPr>
                <w:sz w:val="16"/>
                <w:szCs w:val="16"/>
              </w:rPr>
            </w:pPr>
          </w:p>
        </w:tc>
        <w:tc>
          <w:tcPr>
            <w:tcW w:w="817" w:type="dxa"/>
            <w:shd w:val="clear" w:color="auto" w:fill="auto"/>
          </w:tcPr>
          <w:p w:rsidR="00095B63" w:rsidRPr="00E07FCE" w:rsidRDefault="00095B63" w:rsidP="00D71101">
            <w:pPr>
              <w:jc w:val="center"/>
              <w:rPr>
                <w:sz w:val="16"/>
                <w:szCs w:val="16"/>
              </w:rPr>
            </w:pPr>
          </w:p>
        </w:tc>
        <w:tc>
          <w:tcPr>
            <w:tcW w:w="2184" w:type="dxa"/>
            <w:shd w:val="clear" w:color="auto" w:fill="auto"/>
          </w:tcPr>
          <w:p w:rsidR="00095B63" w:rsidRPr="00EA1E3B" w:rsidRDefault="00095B63" w:rsidP="00D71101">
            <w:pPr>
              <w:rPr>
                <w:sz w:val="16"/>
                <w:szCs w:val="16"/>
              </w:rPr>
            </w:pPr>
            <w:r w:rsidRPr="00EA1E3B">
              <w:rPr>
                <w:sz w:val="16"/>
                <w:szCs w:val="16"/>
              </w:rPr>
              <w:t>Стр. 050 + Стр. 060 &gt; Стр. 010 – недопустимо</w:t>
            </w:r>
          </w:p>
        </w:tc>
        <w:tc>
          <w:tcPr>
            <w:tcW w:w="709" w:type="dxa"/>
            <w:shd w:val="clear" w:color="auto" w:fill="auto"/>
            <w:vAlign w:val="center"/>
          </w:tcPr>
          <w:p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D71101">
            <w:pPr>
              <w:jc w:val="center"/>
              <w:rPr>
                <w:sz w:val="16"/>
                <w:szCs w:val="16"/>
              </w:rPr>
            </w:pPr>
            <w:r w:rsidRPr="00E07FCE">
              <w:rPr>
                <w:sz w:val="16"/>
                <w:szCs w:val="16"/>
              </w:rPr>
              <w:t>Г</w:t>
            </w:r>
          </w:p>
        </w:tc>
        <w:tc>
          <w:tcPr>
            <w:tcW w:w="567" w:type="dxa"/>
            <w:shd w:val="clear" w:color="auto" w:fill="auto"/>
          </w:tcPr>
          <w:p w:rsidR="00095B63" w:rsidRPr="00EA1E3B" w:rsidRDefault="00095B63" w:rsidP="00D71101">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48.1</w:t>
            </w:r>
          </w:p>
        </w:tc>
        <w:tc>
          <w:tcPr>
            <w:tcW w:w="1134" w:type="dxa"/>
            <w:shd w:val="clear" w:color="auto" w:fill="auto"/>
          </w:tcPr>
          <w:p w:rsidR="00095B63" w:rsidRPr="00EA1E3B" w:rsidRDefault="00095B63" w:rsidP="00095B63">
            <w:pPr>
              <w:jc w:val="center"/>
              <w:rPr>
                <w:sz w:val="16"/>
                <w:szCs w:val="16"/>
              </w:rPr>
            </w:pPr>
            <w:r w:rsidRPr="00EA1E3B">
              <w:rPr>
                <w:sz w:val="16"/>
                <w:szCs w:val="16"/>
              </w:rPr>
              <w:t>051+061</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011</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051 + Стр. 061 &gt; Стр. 011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48.2</w:t>
            </w:r>
          </w:p>
        </w:tc>
        <w:tc>
          <w:tcPr>
            <w:tcW w:w="1134" w:type="dxa"/>
            <w:shd w:val="clear" w:color="auto" w:fill="auto"/>
          </w:tcPr>
          <w:p w:rsidR="00095B63" w:rsidRPr="00EA1E3B" w:rsidRDefault="00095B63" w:rsidP="00095B63">
            <w:pPr>
              <w:jc w:val="center"/>
              <w:rPr>
                <w:sz w:val="16"/>
                <w:szCs w:val="16"/>
              </w:rPr>
            </w:pPr>
            <w:r w:rsidRPr="00EA1E3B">
              <w:rPr>
                <w:sz w:val="16"/>
                <w:szCs w:val="16"/>
              </w:rPr>
              <w:t>052+062</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012</w:t>
            </w:r>
          </w:p>
        </w:tc>
        <w:tc>
          <w:tcPr>
            <w:tcW w:w="567" w:type="dxa"/>
            <w:shd w:val="clear" w:color="auto" w:fill="auto"/>
          </w:tcPr>
          <w:p w:rsidR="00095B63" w:rsidRPr="00EA1E3B" w:rsidRDefault="00095B63" w:rsidP="00095B63">
            <w:pPr>
              <w:rPr>
                <w:sz w:val="16"/>
                <w:szCs w:val="16"/>
              </w:rPr>
            </w:pPr>
            <w:r w:rsidRPr="00EA1E3B">
              <w:rPr>
                <w:sz w:val="16"/>
                <w:szCs w:val="16"/>
              </w:rPr>
              <w:t>3-7,22-26 соответственно</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052 + Стр. 062 &gt; Стр. 012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48.3</w:t>
            </w:r>
          </w:p>
        </w:tc>
        <w:tc>
          <w:tcPr>
            <w:tcW w:w="1134" w:type="dxa"/>
            <w:shd w:val="clear" w:color="auto" w:fill="auto"/>
          </w:tcPr>
          <w:p w:rsidR="00095B63" w:rsidRPr="00EA1E3B" w:rsidRDefault="00095B63" w:rsidP="00095B63">
            <w:pPr>
              <w:jc w:val="center"/>
              <w:rPr>
                <w:sz w:val="16"/>
                <w:szCs w:val="16"/>
              </w:rPr>
            </w:pPr>
            <w:r w:rsidRPr="00EA1E3B">
              <w:rPr>
                <w:sz w:val="16"/>
                <w:szCs w:val="16"/>
              </w:rPr>
              <w:t>053+063</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013</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053 + Стр. 063 &gt; Стр. 013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48.4</w:t>
            </w:r>
          </w:p>
        </w:tc>
        <w:tc>
          <w:tcPr>
            <w:tcW w:w="1134" w:type="dxa"/>
            <w:shd w:val="clear" w:color="auto" w:fill="auto"/>
          </w:tcPr>
          <w:p w:rsidR="00095B63" w:rsidRPr="00EA1E3B" w:rsidRDefault="00095B63" w:rsidP="00095B63">
            <w:pPr>
              <w:jc w:val="center"/>
              <w:rPr>
                <w:sz w:val="16"/>
                <w:szCs w:val="16"/>
              </w:rPr>
            </w:pPr>
            <w:r w:rsidRPr="00EA1E3B">
              <w:rPr>
                <w:sz w:val="16"/>
                <w:szCs w:val="16"/>
              </w:rPr>
              <w:t>054+064</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014</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054 + Стр. 064 &gt; Стр. 014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48.5</w:t>
            </w:r>
          </w:p>
        </w:tc>
        <w:tc>
          <w:tcPr>
            <w:tcW w:w="1134" w:type="dxa"/>
            <w:shd w:val="clear" w:color="auto" w:fill="auto"/>
          </w:tcPr>
          <w:p w:rsidR="00095B63" w:rsidRPr="00EA1E3B" w:rsidRDefault="00095B63" w:rsidP="00095B63">
            <w:pPr>
              <w:jc w:val="center"/>
              <w:rPr>
                <w:sz w:val="16"/>
                <w:szCs w:val="16"/>
              </w:rPr>
            </w:pPr>
            <w:r w:rsidRPr="00EA1E3B">
              <w:rPr>
                <w:sz w:val="16"/>
                <w:szCs w:val="16"/>
              </w:rPr>
              <w:t>055+065</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015</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055 + Стр. 065 &gt; Стр. 015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48.6</w:t>
            </w:r>
          </w:p>
        </w:tc>
        <w:tc>
          <w:tcPr>
            <w:tcW w:w="1134" w:type="dxa"/>
            <w:shd w:val="clear" w:color="auto" w:fill="auto"/>
          </w:tcPr>
          <w:p w:rsidR="00095B63" w:rsidRPr="00EA1E3B" w:rsidRDefault="00095B63" w:rsidP="00095B63">
            <w:pPr>
              <w:jc w:val="center"/>
              <w:rPr>
                <w:sz w:val="16"/>
                <w:szCs w:val="16"/>
              </w:rPr>
            </w:pPr>
            <w:r w:rsidRPr="00EA1E3B">
              <w:rPr>
                <w:sz w:val="16"/>
                <w:szCs w:val="16"/>
              </w:rPr>
              <w:t>056+066</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016</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056 + Стр. 066 &gt; Стр. 016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48.7</w:t>
            </w:r>
          </w:p>
        </w:tc>
        <w:tc>
          <w:tcPr>
            <w:tcW w:w="1134" w:type="dxa"/>
            <w:shd w:val="clear" w:color="auto" w:fill="auto"/>
          </w:tcPr>
          <w:p w:rsidR="00095B63" w:rsidRPr="00EA1E3B" w:rsidRDefault="00095B63" w:rsidP="00095B63">
            <w:pPr>
              <w:jc w:val="center"/>
              <w:rPr>
                <w:sz w:val="16"/>
                <w:szCs w:val="16"/>
              </w:rPr>
            </w:pPr>
            <w:r w:rsidRPr="00EA1E3B">
              <w:rPr>
                <w:sz w:val="16"/>
                <w:szCs w:val="16"/>
              </w:rPr>
              <w:t>057+067</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017</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057 + Стр. 067 &gt; Стр. 017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48.8</w:t>
            </w:r>
          </w:p>
        </w:tc>
        <w:tc>
          <w:tcPr>
            <w:tcW w:w="1134" w:type="dxa"/>
            <w:shd w:val="clear" w:color="auto" w:fill="auto"/>
          </w:tcPr>
          <w:p w:rsidR="00095B63" w:rsidRPr="00EA1E3B" w:rsidRDefault="00095B63" w:rsidP="00095B63">
            <w:pPr>
              <w:jc w:val="center"/>
              <w:rPr>
                <w:sz w:val="16"/>
                <w:szCs w:val="16"/>
              </w:rPr>
            </w:pPr>
            <w:r w:rsidRPr="00EA1E3B">
              <w:rPr>
                <w:sz w:val="16"/>
                <w:szCs w:val="16"/>
              </w:rPr>
              <w:t>058+068</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018</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058 + Стр. 068 &gt; Стр. 018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49</w:t>
            </w:r>
          </w:p>
        </w:tc>
        <w:tc>
          <w:tcPr>
            <w:tcW w:w="1134" w:type="dxa"/>
            <w:shd w:val="clear" w:color="auto" w:fill="auto"/>
          </w:tcPr>
          <w:p w:rsidR="0077578A" w:rsidRPr="00EA1E3B" w:rsidRDefault="0077578A" w:rsidP="00095B63">
            <w:pPr>
              <w:jc w:val="center"/>
              <w:rPr>
                <w:sz w:val="16"/>
                <w:szCs w:val="16"/>
              </w:rPr>
            </w:pPr>
            <w:r w:rsidRPr="00EA1E3B">
              <w:rPr>
                <w:sz w:val="16"/>
                <w:szCs w:val="16"/>
              </w:rPr>
              <w:t>120+130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120 + Стр. 130 &gt; Стр. 110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121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121 &gt; Стр. 111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122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122 &gt; Стр. 112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123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123 &gt; Стр. 113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124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124 &gt; Стр. 114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p>
        </w:tc>
        <w:tc>
          <w:tcPr>
            <w:tcW w:w="1134" w:type="dxa"/>
            <w:shd w:val="clear" w:color="auto" w:fill="auto"/>
          </w:tcPr>
          <w:p w:rsidR="0077578A" w:rsidRPr="00EA1E3B" w:rsidRDefault="0077578A" w:rsidP="00095B63">
            <w:pPr>
              <w:jc w:val="center"/>
              <w:rPr>
                <w:sz w:val="16"/>
                <w:szCs w:val="16"/>
              </w:rPr>
            </w:pPr>
            <w:r w:rsidRPr="00EA1E3B">
              <w:rPr>
                <w:sz w:val="16"/>
                <w:szCs w:val="16"/>
              </w:rPr>
              <w:t>160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160 &gt; Стр. 150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161 &gt; Стр. 151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162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162 &gt; Стр. 152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163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163 &gt; Стр. 153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51</w:t>
            </w:r>
          </w:p>
        </w:tc>
        <w:tc>
          <w:tcPr>
            <w:tcW w:w="1134" w:type="dxa"/>
            <w:shd w:val="clear" w:color="auto" w:fill="auto"/>
          </w:tcPr>
          <w:p w:rsidR="0077578A" w:rsidRPr="00EA1E3B" w:rsidRDefault="0077578A" w:rsidP="00095B63">
            <w:pPr>
              <w:jc w:val="center"/>
              <w:rPr>
                <w:sz w:val="16"/>
                <w:szCs w:val="16"/>
              </w:rPr>
            </w:pPr>
            <w:r w:rsidRPr="00EA1E3B">
              <w:rPr>
                <w:sz w:val="16"/>
                <w:szCs w:val="16"/>
              </w:rPr>
              <w:t>255</w:t>
            </w:r>
          </w:p>
        </w:tc>
        <w:tc>
          <w:tcPr>
            <w:tcW w:w="567" w:type="dxa"/>
            <w:shd w:val="clear" w:color="auto" w:fill="auto"/>
          </w:tcPr>
          <w:p w:rsidR="0077578A" w:rsidRPr="00EA1E3B" w:rsidRDefault="0077578A" w:rsidP="00095B63">
            <w:pPr>
              <w:jc w:val="center"/>
              <w:rPr>
                <w:sz w:val="16"/>
                <w:szCs w:val="16"/>
              </w:rPr>
            </w:pPr>
            <w:r w:rsidRPr="00EA1E3B">
              <w:rPr>
                <w:sz w:val="16"/>
                <w:szCs w:val="16"/>
              </w:rPr>
              <w:t>3-</w:t>
            </w:r>
            <w:r w:rsidRPr="00EA1E3B">
              <w:rPr>
                <w:sz w:val="16"/>
                <w:szCs w:val="16"/>
              </w:rPr>
              <w:lastRenderedPageBreak/>
              <w:t>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190</w:t>
            </w:r>
          </w:p>
        </w:tc>
        <w:tc>
          <w:tcPr>
            <w:tcW w:w="567" w:type="dxa"/>
            <w:shd w:val="clear" w:color="auto" w:fill="auto"/>
          </w:tcPr>
          <w:p w:rsidR="0077578A" w:rsidRPr="00EA1E3B" w:rsidRDefault="0077578A" w:rsidP="00095B63">
            <w:pPr>
              <w:rPr>
                <w:sz w:val="16"/>
                <w:szCs w:val="16"/>
              </w:rPr>
            </w:pPr>
            <w:r w:rsidRPr="00EA1E3B">
              <w:rPr>
                <w:sz w:val="16"/>
                <w:szCs w:val="16"/>
              </w:rPr>
              <w:t>3-</w:t>
            </w:r>
            <w:r w:rsidRPr="00EA1E3B">
              <w:rPr>
                <w:sz w:val="16"/>
                <w:szCs w:val="16"/>
              </w:rPr>
              <w:lastRenderedPageBreak/>
              <w:t>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 xml:space="preserve">Стр. 255 &gt; Стр. 190 – </w:t>
            </w:r>
            <w:r w:rsidRPr="00EA1E3B">
              <w:rPr>
                <w:sz w:val="16"/>
                <w:szCs w:val="16"/>
              </w:rPr>
              <w:lastRenderedPageBreak/>
              <w:t>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lastRenderedPageBreak/>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p>
        </w:tc>
        <w:tc>
          <w:tcPr>
            <w:tcW w:w="1134" w:type="dxa"/>
            <w:shd w:val="clear" w:color="auto" w:fill="auto"/>
          </w:tcPr>
          <w:p w:rsidR="0077578A" w:rsidRPr="00EA1E3B" w:rsidRDefault="0077578A" w:rsidP="00095B63">
            <w:pPr>
              <w:jc w:val="center"/>
              <w:rPr>
                <w:sz w:val="16"/>
                <w:szCs w:val="16"/>
              </w:rPr>
            </w:pPr>
            <w:r w:rsidRPr="00EA1E3B">
              <w:rPr>
                <w:sz w:val="16"/>
                <w:szCs w:val="16"/>
              </w:rPr>
              <w:t>270+280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270+ Стр. 280 &gt; Стр. 260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271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271 &gt; Стр. 261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272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272 &gt; Стр. 262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273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273 &gt; Стр. 263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274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274 &gt; Стр. 264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.5</w:t>
            </w:r>
          </w:p>
        </w:tc>
        <w:tc>
          <w:tcPr>
            <w:tcW w:w="1134" w:type="dxa"/>
            <w:shd w:val="clear" w:color="auto" w:fill="auto"/>
          </w:tcPr>
          <w:p w:rsidR="0077578A" w:rsidRPr="00EA1E3B" w:rsidRDefault="0077578A" w:rsidP="00095B63">
            <w:pPr>
              <w:jc w:val="center"/>
              <w:rPr>
                <w:sz w:val="16"/>
                <w:szCs w:val="16"/>
              </w:rPr>
            </w:pPr>
            <w:r w:rsidRPr="00EA1E3B">
              <w:rPr>
                <w:sz w:val="16"/>
                <w:szCs w:val="16"/>
              </w:rPr>
              <w:t>275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265</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275 &gt; Стр. 265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.6</w:t>
            </w:r>
          </w:p>
        </w:tc>
        <w:tc>
          <w:tcPr>
            <w:tcW w:w="1134" w:type="dxa"/>
            <w:shd w:val="clear" w:color="auto" w:fill="auto"/>
          </w:tcPr>
          <w:p w:rsidR="0077578A" w:rsidRPr="00EA1E3B" w:rsidRDefault="0077578A" w:rsidP="00095B63">
            <w:pPr>
              <w:jc w:val="center"/>
              <w:rPr>
                <w:sz w:val="16"/>
                <w:szCs w:val="16"/>
              </w:rPr>
            </w:pPr>
            <w:r w:rsidRPr="00EA1E3B">
              <w:rPr>
                <w:sz w:val="16"/>
                <w:szCs w:val="16"/>
              </w:rPr>
              <w:t>276</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266</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276 &gt; Стр. 266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.7</w:t>
            </w:r>
          </w:p>
        </w:tc>
        <w:tc>
          <w:tcPr>
            <w:tcW w:w="1134" w:type="dxa"/>
            <w:shd w:val="clear" w:color="auto" w:fill="auto"/>
          </w:tcPr>
          <w:p w:rsidR="0077578A" w:rsidRPr="00EA1E3B" w:rsidRDefault="0077578A" w:rsidP="00095B63">
            <w:pPr>
              <w:jc w:val="center"/>
              <w:rPr>
                <w:sz w:val="16"/>
                <w:szCs w:val="16"/>
              </w:rPr>
            </w:pPr>
            <w:r w:rsidRPr="00EA1E3B">
              <w:rPr>
                <w:sz w:val="16"/>
                <w:szCs w:val="16"/>
              </w:rPr>
              <w:t>277</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267</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277 &gt; Стр. 267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.8</w:t>
            </w:r>
          </w:p>
        </w:tc>
        <w:tc>
          <w:tcPr>
            <w:tcW w:w="1134" w:type="dxa"/>
            <w:shd w:val="clear" w:color="auto" w:fill="auto"/>
          </w:tcPr>
          <w:p w:rsidR="0077578A" w:rsidRPr="00EA1E3B" w:rsidRDefault="0077578A" w:rsidP="00095B63">
            <w:pPr>
              <w:jc w:val="center"/>
              <w:rPr>
                <w:sz w:val="16"/>
                <w:szCs w:val="16"/>
              </w:rPr>
            </w:pPr>
            <w:r w:rsidRPr="00EA1E3B">
              <w:rPr>
                <w:sz w:val="16"/>
                <w:szCs w:val="16"/>
              </w:rPr>
              <w:t>278</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268</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278 &gt; Стр. 268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p>
        </w:tc>
        <w:tc>
          <w:tcPr>
            <w:tcW w:w="1134" w:type="dxa"/>
            <w:shd w:val="clear" w:color="auto" w:fill="auto"/>
          </w:tcPr>
          <w:p w:rsidR="0077578A" w:rsidRPr="00EA1E3B" w:rsidRDefault="0077578A" w:rsidP="00095B63">
            <w:pPr>
              <w:jc w:val="center"/>
              <w:rPr>
                <w:sz w:val="16"/>
                <w:szCs w:val="16"/>
              </w:rPr>
            </w:pPr>
            <w:r w:rsidRPr="00EA1E3B">
              <w:rPr>
                <w:sz w:val="16"/>
                <w:szCs w:val="16"/>
              </w:rPr>
              <w:t>300+310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300+ Стр. 310 &gt; Стр. 290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53</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301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301 &gt; Стр. 291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302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302 &gt; Стр. 292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303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303 &gt; Стр. 293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304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304 &gt; Стр. 294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54</w:t>
            </w:r>
          </w:p>
        </w:tc>
        <w:tc>
          <w:tcPr>
            <w:tcW w:w="1134" w:type="dxa"/>
            <w:shd w:val="clear" w:color="auto" w:fill="auto"/>
          </w:tcPr>
          <w:p w:rsidR="0077578A" w:rsidRPr="00EA1E3B" w:rsidRDefault="0077578A" w:rsidP="00095B63">
            <w:pPr>
              <w:jc w:val="center"/>
              <w:rPr>
                <w:sz w:val="16"/>
                <w:szCs w:val="16"/>
              </w:rPr>
            </w:pPr>
            <w:r w:rsidRPr="00EA1E3B">
              <w:rPr>
                <w:sz w:val="16"/>
                <w:szCs w:val="16"/>
              </w:rPr>
              <w:t>410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400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410 &gt; Стр. 400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55</w:t>
            </w:r>
          </w:p>
        </w:tc>
        <w:tc>
          <w:tcPr>
            <w:tcW w:w="1134" w:type="dxa"/>
            <w:shd w:val="clear" w:color="auto" w:fill="auto"/>
          </w:tcPr>
          <w:p w:rsidR="0077578A" w:rsidRPr="00EA1E3B" w:rsidRDefault="0077578A" w:rsidP="00095B63">
            <w:pPr>
              <w:jc w:val="center"/>
              <w:rPr>
                <w:sz w:val="16"/>
                <w:szCs w:val="16"/>
              </w:rPr>
            </w:pPr>
            <w:r w:rsidRPr="00EA1E3B">
              <w:rPr>
                <w:sz w:val="16"/>
                <w:szCs w:val="16"/>
              </w:rPr>
              <w:t>450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450 &gt; Стр. 440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56</w:t>
            </w:r>
          </w:p>
        </w:tc>
        <w:tc>
          <w:tcPr>
            <w:tcW w:w="1134" w:type="dxa"/>
            <w:shd w:val="clear" w:color="auto" w:fill="auto"/>
          </w:tcPr>
          <w:p w:rsidR="0077578A" w:rsidRPr="00EA1E3B" w:rsidRDefault="0077578A" w:rsidP="00095B63">
            <w:pPr>
              <w:jc w:val="center"/>
              <w:rPr>
                <w:sz w:val="16"/>
                <w:szCs w:val="16"/>
              </w:rPr>
            </w:pPr>
            <w:r w:rsidRPr="00EA1E3B">
              <w:rPr>
                <w:sz w:val="16"/>
                <w:szCs w:val="16"/>
              </w:rPr>
              <w:t>500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500 &gt; Стр. 490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p>
        </w:tc>
        <w:tc>
          <w:tcPr>
            <w:tcW w:w="1134" w:type="dxa"/>
            <w:shd w:val="clear" w:color="auto" w:fill="auto"/>
          </w:tcPr>
          <w:p w:rsidR="0077578A" w:rsidRPr="00EA1E3B" w:rsidRDefault="0077578A" w:rsidP="00095B63">
            <w:pPr>
              <w:jc w:val="center"/>
              <w:rPr>
                <w:sz w:val="16"/>
                <w:szCs w:val="16"/>
              </w:rPr>
            </w:pPr>
            <w:r w:rsidRPr="00EA1E3B">
              <w:rPr>
                <w:sz w:val="16"/>
                <w:szCs w:val="16"/>
              </w:rPr>
              <w:t>550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550 &gt; Стр. 540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D71101">
            <w:pPr>
              <w:rPr>
                <w:sz w:val="16"/>
                <w:szCs w:val="16"/>
              </w:rPr>
            </w:pPr>
            <w:r>
              <w:rPr>
                <w:sz w:val="16"/>
                <w:szCs w:val="16"/>
              </w:rPr>
              <w:t>57</w:t>
            </w:r>
            <w:r w:rsidRPr="00EA1E3B">
              <w:rPr>
                <w:sz w:val="16"/>
                <w:szCs w:val="16"/>
              </w:rPr>
              <w:t>.1</w:t>
            </w:r>
          </w:p>
        </w:tc>
        <w:tc>
          <w:tcPr>
            <w:tcW w:w="1134" w:type="dxa"/>
            <w:shd w:val="clear" w:color="auto" w:fill="auto"/>
          </w:tcPr>
          <w:p w:rsidR="0077578A" w:rsidRPr="00EA1E3B" w:rsidRDefault="0077578A" w:rsidP="00D71101">
            <w:pPr>
              <w:jc w:val="center"/>
              <w:rPr>
                <w:sz w:val="16"/>
                <w:szCs w:val="16"/>
              </w:rPr>
            </w:pPr>
            <w:r w:rsidRPr="00EA1E3B">
              <w:rPr>
                <w:sz w:val="16"/>
                <w:szCs w:val="16"/>
              </w:rPr>
              <w:t>560</w:t>
            </w:r>
          </w:p>
        </w:tc>
        <w:tc>
          <w:tcPr>
            <w:tcW w:w="567" w:type="dxa"/>
            <w:shd w:val="clear" w:color="auto" w:fill="auto"/>
          </w:tcPr>
          <w:p w:rsidR="0077578A" w:rsidRPr="00EA1E3B" w:rsidRDefault="0077578A" w:rsidP="00D71101">
            <w:pPr>
              <w:jc w:val="center"/>
              <w:rPr>
                <w:sz w:val="16"/>
                <w:szCs w:val="16"/>
              </w:rPr>
            </w:pPr>
            <w:r w:rsidRPr="00EA1E3B">
              <w:rPr>
                <w:sz w:val="16"/>
                <w:szCs w:val="16"/>
              </w:rPr>
              <w:t>3-22</w:t>
            </w:r>
          </w:p>
        </w:tc>
        <w:tc>
          <w:tcPr>
            <w:tcW w:w="425" w:type="dxa"/>
            <w:shd w:val="clear" w:color="auto" w:fill="auto"/>
          </w:tcPr>
          <w:p w:rsidR="0077578A" w:rsidRPr="00E07FCE" w:rsidRDefault="0077578A" w:rsidP="00D71101">
            <w:pPr>
              <w:jc w:val="center"/>
              <w:rPr>
                <w:sz w:val="16"/>
                <w:szCs w:val="16"/>
              </w:rPr>
            </w:pPr>
          </w:p>
        </w:tc>
        <w:tc>
          <w:tcPr>
            <w:tcW w:w="709" w:type="dxa"/>
            <w:shd w:val="clear" w:color="auto" w:fill="auto"/>
          </w:tcPr>
          <w:p w:rsidR="0077578A" w:rsidRPr="00E07FCE" w:rsidRDefault="0077578A" w:rsidP="00D71101">
            <w:pPr>
              <w:jc w:val="center"/>
              <w:rPr>
                <w:sz w:val="16"/>
                <w:szCs w:val="16"/>
              </w:rPr>
            </w:pPr>
          </w:p>
        </w:tc>
        <w:tc>
          <w:tcPr>
            <w:tcW w:w="567" w:type="dxa"/>
            <w:shd w:val="clear" w:color="auto" w:fill="auto"/>
          </w:tcPr>
          <w:p w:rsidR="0077578A" w:rsidRPr="00EA1E3B" w:rsidRDefault="0077578A" w:rsidP="00D71101">
            <w:pPr>
              <w:rPr>
                <w:sz w:val="16"/>
                <w:szCs w:val="16"/>
              </w:rPr>
            </w:pPr>
            <w:r w:rsidRPr="00EA1E3B">
              <w:rPr>
                <w:sz w:val="16"/>
                <w:szCs w:val="16"/>
              </w:rPr>
              <w:t>=0</w:t>
            </w:r>
          </w:p>
        </w:tc>
        <w:tc>
          <w:tcPr>
            <w:tcW w:w="1134" w:type="dxa"/>
            <w:shd w:val="clear" w:color="auto" w:fill="auto"/>
          </w:tcPr>
          <w:p w:rsidR="0077578A" w:rsidRPr="00EA1E3B" w:rsidRDefault="0077578A" w:rsidP="00D71101">
            <w:pPr>
              <w:rPr>
                <w:sz w:val="16"/>
                <w:szCs w:val="16"/>
              </w:rPr>
            </w:pPr>
          </w:p>
        </w:tc>
        <w:tc>
          <w:tcPr>
            <w:tcW w:w="567" w:type="dxa"/>
            <w:shd w:val="clear" w:color="auto" w:fill="auto"/>
          </w:tcPr>
          <w:p w:rsidR="0077578A" w:rsidRPr="00EA1E3B" w:rsidRDefault="0077578A" w:rsidP="00D71101">
            <w:pPr>
              <w:rPr>
                <w:sz w:val="16"/>
                <w:szCs w:val="16"/>
              </w:rPr>
            </w:pPr>
          </w:p>
        </w:tc>
        <w:tc>
          <w:tcPr>
            <w:tcW w:w="567" w:type="dxa"/>
            <w:shd w:val="clear" w:color="auto" w:fill="auto"/>
          </w:tcPr>
          <w:p w:rsidR="0077578A" w:rsidRPr="00E07FCE" w:rsidRDefault="0077578A" w:rsidP="00D71101">
            <w:pPr>
              <w:jc w:val="center"/>
              <w:rPr>
                <w:sz w:val="16"/>
                <w:szCs w:val="16"/>
              </w:rPr>
            </w:pPr>
          </w:p>
        </w:tc>
        <w:tc>
          <w:tcPr>
            <w:tcW w:w="817" w:type="dxa"/>
            <w:shd w:val="clear" w:color="auto" w:fill="auto"/>
          </w:tcPr>
          <w:p w:rsidR="0077578A" w:rsidRPr="00E07FCE" w:rsidRDefault="0077578A" w:rsidP="00D71101">
            <w:pPr>
              <w:jc w:val="center"/>
              <w:rPr>
                <w:sz w:val="16"/>
                <w:szCs w:val="16"/>
              </w:rPr>
            </w:pPr>
          </w:p>
        </w:tc>
        <w:tc>
          <w:tcPr>
            <w:tcW w:w="2184" w:type="dxa"/>
            <w:shd w:val="clear" w:color="auto" w:fill="auto"/>
          </w:tcPr>
          <w:p w:rsidR="0077578A" w:rsidRPr="00EA1E3B" w:rsidRDefault="0077578A" w:rsidP="00D71101">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rsidR="0077578A" w:rsidRPr="00E07FCE" w:rsidRDefault="0077578A" w:rsidP="00D71101">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D71101">
            <w:pPr>
              <w:jc w:val="center"/>
              <w:rPr>
                <w:sz w:val="16"/>
                <w:szCs w:val="16"/>
              </w:rPr>
            </w:pPr>
            <w:r w:rsidRPr="00E07FCE">
              <w:rPr>
                <w:sz w:val="16"/>
                <w:szCs w:val="16"/>
              </w:rPr>
              <w:t>Г</w:t>
            </w:r>
          </w:p>
        </w:tc>
        <w:tc>
          <w:tcPr>
            <w:tcW w:w="567" w:type="dxa"/>
            <w:shd w:val="clear" w:color="auto" w:fill="auto"/>
          </w:tcPr>
          <w:p w:rsidR="0077578A" w:rsidRPr="00EA1E3B" w:rsidRDefault="0077578A" w:rsidP="00D71101">
            <w:pPr>
              <w:jc w:val="center"/>
              <w:rPr>
                <w:sz w:val="16"/>
                <w:szCs w:val="16"/>
              </w:rPr>
            </w:pPr>
            <w:r w:rsidRPr="00EA1E3B">
              <w:rPr>
                <w:sz w:val="16"/>
                <w:szCs w:val="16"/>
              </w:rPr>
              <w:t>П</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561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561 &gt; Стр. 560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bl>
    <w:p w:rsidR="00B6735A" w:rsidRPr="00CA74E4" w:rsidRDefault="00B6735A" w:rsidP="00FD74DB">
      <w:pPr>
        <w:pStyle w:val="1"/>
        <w:rPr>
          <w:sz w:val="16"/>
          <w:szCs w:val="16"/>
        </w:rPr>
      </w:pPr>
    </w:p>
    <w:p w:rsidR="00FD74DB" w:rsidRPr="00CA74E4" w:rsidRDefault="00B6735A" w:rsidP="00FD74DB">
      <w:pPr>
        <w:pStyle w:val="1"/>
        <w:rPr>
          <w:b/>
          <w:sz w:val="16"/>
          <w:szCs w:val="16"/>
        </w:rPr>
      </w:pPr>
      <w:bookmarkStart w:id="67" w:name="_Toc501125170"/>
      <w:bookmarkStart w:id="68" w:name="_Toc508016871"/>
      <w:bookmarkStart w:id="69" w:name="_Toc279650463"/>
      <w:bookmarkStart w:id="70"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67"/>
      <w:bookmarkEnd w:id="68"/>
    </w:p>
    <w:p w:rsidR="00FD74DB" w:rsidRPr="00CA74E4" w:rsidRDefault="00A40D6A" w:rsidP="00FD74DB">
      <w:pPr>
        <w:rPr>
          <w:sz w:val="16"/>
          <w:szCs w:val="16"/>
        </w:rPr>
      </w:pPr>
      <w:r>
        <w:rPr>
          <w:sz w:val="18"/>
          <w:szCs w:val="18"/>
        </w:rPr>
        <w:t xml:space="preserve">Наличие по строкам раздела 1 синтетических счетов </w:t>
      </w:r>
      <w:r w:rsidRPr="00A42D3E">
        <w:rPr>
          <w:sz w:val="18"/>
          <w:szCs w:val="18"/>
        </w:rPr>
        <w:t>%0 205 </w:t>
      </w:r>
      <w:r>
        <w:rPr>
          <w:sz w:val="18"/>
          <w:szCs w:val="18"/>
        </w:rPr>
        <w:t>00</w:t>
      </w:r>
      <w:r w:rsidRPr="00A42D3E">
        <w:rPr>
          <w:sz w:val="18"/>
          <w:szCs w:val="18"/>
        </w:rPr>
        <w:t xml:space="preserve"> 00Х, %0 206 </w:t>
      </w:r>
      <w:r>
        <w:rPr>
          <w:sz w:val="18"/>
          <w:szCs w:val="18"/>
        </w:rPr>
        <w:t>00</w:t>
      </w:r>
      <w:r w:rsidRPr="00A42D3E">
        <w:rPr>
          <w:sz w:val="18"/>
          <w:szCs w:val="18"/>
        </w:rPr>
        <w:t xml:space="preserve"> 00Х, %0 208 </w:t>
      </w:r>
      <w:r>
        <w:rPr>
          <w:sz w:val="18"/>
          <w:szCs w:val="18"/>
        </w:rPr>
        <w:t>00</w:t>
      </w:r>
      <w:r w:rsidRPr="00A42D3E">
        <w:rPr>
          <w:sz w:val="18"/>
          <w:szCs w:val="18"/>
        </w:rPr>
        <w:t xml:space="preserve"> 00Х, %0 209 </w:t>
      </w:r>
      <w:r>
        <w:rPr>
          <w:sz w:val="18"/>
          <w:szCs w:val="18"/>
        </w:rPr>
        <w:t>00</w:t>
      </w:r>
      <w:r w:rsidRPr="00A42D3E">
        <w:rPr>
          <w:sz w:val="18"/>
          <w:szCs w:val="18"/>
        </w:rPr>
        <w:t xml:space="preserve"> 00Х, %0 210 </w:t>
      </w:r>
      <w:r>
        <w:rPr>
          <w:sz w:val="18"/>
          <w:szCs w:val="18"/>
        </w:rPr>
        <w:t>00</w:t>
      </w:r>
      <w:r w:rsidRPr="00A42D3E">
        <w:rPr>
          <w:sz w:val="18"/>
          <w:szCs w:val="18"/>
        </w:rPr>
        <w:t xml:space="preserve"> 00Х, %0 302 </w:t>
      </w:r>
      <w:r>
        <w:rPr>
          <w:sz w:val="18"/>
          <w:szCs w:val="18"/>
        </w:rPr>
        <w:t>00</w:t>
      </w:r>
      <w:r w:rsidRPr="00A42D3E">
        <w:rPr>
          <w:sz w:val="18"/>
          <w:szCs w:val="18"/>
        </w:rPr>
        <w:t xml:space="preserve"> 00Х, %0 303 </w:t>
      </w:r>
      <w:r>
        <w:rPr>
          <w:sz w:val="18"/>
          <w:szCs w:val="18"/>
        </w:rPr>
        <w:t>00</w:t>
      </w:r>
      <w:r w:rsidRPr="00A42D3E">
        <w:rPr>
          <w:sz w:val="18"/>
          <w:szCs w:val="18"/>
        </w:rPr>
        <w:t xml:space="preserve"> 00Х, %0 304 </w:t>
      </w:r>
      <w:r>
        <w:rPr>
          <w:sz w:val="18"/>
          <w:szCs w:val="18"/>
        </w:rPr>
        <w:t>00</w:t>
      </w:r>
      <w:r w:rsidRPr="00A42D3E">
        <w:rPr>
          <w:sz w:val="18"/>
          <w:szCs w:val="18"/>
        </w:rPr>
        <w:t xml:space="preserve"> 00Х</w:t>
      </w:r>
      <w:r>
        <w:rPr>
          <w:sz w:val="18"/>
          <w:szCs w:val="18"/>
        </w:rPr>
        <w:t xml:space="preserve"> недопустимо</w:t>
      </w: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95"/>
        <w:gridCol w:w="290"/>
        <w:gridCol w:w="430"/>
        <w:gridCol w:w="556"/>
        <w:gridCol w:w="708"/>
        <w:gridCol w:w="892"/>
        <w:gridCol w:w="110"/>
        <w:gridCol w:w="524"/>
        <w:gridCol w:w="567"/>
        <w:gridCol w:w="2127"/>
        <w:gridCol w:w="567"/>
        <w:gridCol w:w="567"/>
        <w:gridCol w:w="709"/>
      </w:tblGrid>
      <w:tr w:rsidR="00297EEE" w:rsidRPr="00297EEE" w:rsidTr="00297EEE">
        <w:trPr>
          <w:trHeight w:val="658"/>
          <w:tblHeader/>
        </w:trPr>
        <w:tc>
          <w:tcPr>
            <w:tcW w:w="540" w:type="dxa"/>
          </w:tcPr>
          <w:p w:rsidR="00297EEE" w:rsidRPr="00297EEE" w:rsidRDefault="00297EEE" w:rsidP="00297EEE">
            <w:pPr>
              <w:jc w:val="center"/>
              <w:rPr>
                <w:sz w:val="16"/>
                <w:szCs w:val="16"/>
              </w:rPr>
            </w:pPr>
            <w:r w:rsidRPr="00297EEE">
              <w:rPr>
                <w:sz w:val="16"/>
                <w:szCs w:val="16"/>
              </w:rPr>
              <w:t>№ п/п</w:t>
            </w:r>
          </w:p>
        </w:tc>
        <w:tc>
          <w:tcPr>
            <w:tcW w:w="2295" w:type="dxa"/>
          </w:tcPr>
          <w:p w:rsidR="00297EEE" w:rsidRPr="00297EEE" w:rsidRDefault="00297EEE" w:rsidP="00297EEE">
            <w:pPr>
              <w:rPr>
                <w:sz w:val="16"/>
                <w:szCs w:val="16"/>
              </w:rPr>
            </w:pPr>
            <w:r w:rsidRPr="00297EEE">
              <w:rPr>
                <w:sz w:val="16"/>
                <w:szCs w:val="16"/>
              </w:rPr>
              <w:t>Номер счета бюджетного учета/строка</w:t>
            </w:r>
          </w:p>
        </w:tc>
        <w:tc>
          <w:tcPr>
            <w:tcW w:w="720" w:type="dxa"/>
            <w:gridSpan w:val="2"/>
          </w:tcPr>
          <w:p w:rsidR="00297EEE" w:rsidRPr="00297EEE" w:rsidRDefault="00297EEE" w:rsidP="00297EEE">
            <w:pPr>
              <w:jc w:val="center"/>
              <w:rPr>
                <w:sz w:val="16"/>
                <w:szCs w:val="16"/>
              </w:rPr>
            </w:pPr>
            <w:r w:rsidRPr="00297EEE">
              <w:rPr>
                <w:sz w:val="16"/>
                <w:szCs w:val="16"/>
              </w:rPr>
              <w:t>Графа</w:t>
            </w:r>
          </w:p>
        </w:tc>
        <w:tc>
          <w:tcPr>
            <w:tcW w:w="556" w:type="dxa"/>
          </w:tcPr>
          <w:p w:rsidR="00297EEE" w:rsidRPr="00297EEE" w:rsidRDefault="00297EEE" w:rsidP="00297EEE">
            <w:pPr>
              <w:jc w:val="center"/>
              <w:rPr>
                <w:sz w:val="16"/>
                <w:szCs w:val="16"/>
              </w:rPr>
            </w:pPr>
            <w:r w:rsidRPr="00297EEE">
              <w:rPr>
                <w:sz w:val="16"/>
                <w:szCs w:val="16"/>
              </w:rPr>
              <w:t>Раздел</w:t>
            </w:r>
          </w:p>
        </w:tc>
        <w:tc>
          <w:tcPr>
            <w:tcW w:w="708" w:type="dxa"/>
          </w:tcPr>
          <w:p w:rsidR="00297EEE" w:rsidRPr="00297EEE" w:rsidRDefault="00297EEE" w:rsidP="00297EEE">
            <w:pPr>
              <w:jc w:val="center"/>
              <w:rPr>
                <w:sz w:val="16"/>
                <w:szCs w:val="16"/>
              </w:rPr>
            </w:pPr>
            <w:r w:rsidRPr="00297EEE">
              <w:rPr>
                <w:sz w:val="16"/>
                <w:szCs w:val="16"/>
              </w:rPr>
              <w:t>Соотношение</w:t>
            </w:r>
          </w:p>
        </w:tc>
        <w:tc>
          <w:tcPr>
            <w:tcW w:w="1002" w:type="dxa"/>
            <w:gridSpan w:val="2"/>
          </w:tcPr>
          <w:p w:rsidR="00297EEE" w:rsidRPr="00297EEE" w:rsidRDefault="00297EEE" w:rsidP="00297EEE">
            <w:pPr>
              <w:jc w:val="center"/>
              <w:rPr>
                <w:sz w:val="16"/>
                <w:szCs w:val="16"/>
              </w:rPr>
            </w:pPr>
            <w:r w:rsidRPr="00297EEE">
              <w:rPr>
                <w:sz w:val="16"/>
                <w:szCs w:val="16"/>
              </w:rPr>
              <w:t>Строка</w:t>
            </w:r>
          </w:p>
        </w:tc>
        <w:tc>
          <w:tcPr>
            <w:tcW w:w="524" w:type="dxa"/>
          </w:tcPr>
          <w:p w:rsidR="00297EEE" w:rsidRPr="00297EEE" w:rsidRDefault="00297EEE" w:rsidP="00297EEE">
            <w:pPr>
              <w:jc w:val="center"/>
              <w:rPr>
                <w:sz w:val="16"/>
                <w:szCs w:val="16"/>
              </w:rPr>
            </w:pPr>
            <w:r w:rsidRPr="00297EEE">
              <w:rPr>
                <w:sz w:val="16"/>
                <w:szCs w:val="16"/>
              </w:rPr>
              <w:t>Графа</w:t>
            </w:r>
          </w:p>
        </w:tc>
        <w:tc>
          <w:tcPr>
            <w:tcW w:w="567" w:type="dxa"/>
          </w:tcPr>
          <w:p w:rsidR="00297EEE" w:rsidRPr="00297EEE" w:rsidRDefault="00297EEE" w:rsidP="00297EEE">
            <w:pPr>
              <w:jc w:val="center"/>
              <w:rPr>
                <w:b/>
                <w:sz w:val="16"/>
              </w:rPr>
            </w:pPr>
            <w:r w:rsidRPr="00297EEE">
              <w:rPr>
                <w:sz w:val="16"/>
                <w:szCs w:val="16"/>
              </w:rPr>
              <w:t>Контроль показателей</w:t>
            </w:r>
            <w:r w:rsidRPr="00297EEE">
              <w:rPr>
                <w:b/>
                <w:sz w:val="16"/>
                <w:szCs w:val="16"/>
              </w:rPr>
              <w:t>Раздел</w:t>
            </w:r>
          </w:p>
        </w:tc>
        <w:tc>
          <w:tcPr>
            <w:tcW w:w="2127" w:type="dxa"/>
          </w:tcPr>
          <w:p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rsidR="00297EEE" w:rsidRPr="00297EEE" w:rsidRDefault="00297EEE" w:rsidP="00297EEE">
            <w:pPr>
              <w:jc w:val="center"/>
              <w:rPr>
                <w:b/>
                <w:sz w:val="16"/>
                <w:szCs w:val="16"/>
              </w:rPr>
            </w:pPr>
            <w:r w:rsidRPr="00297EEE">
              <w:rPr>
                <w:b/>
                <w:sz w:val="16"/>
                <w:szCs w:val="16"/>
              </w:rPr>
              <w:t>Тип субъекта</w:t>
            </w:r>
          </w:p>
        </w:tc>
        <w:tc>
          <w:tcPr>
            <w:tcW w:w="567" w:type="dxa"/>
            <w:vAlign w:val="center"/>
          </w:tcPr>
          <w:p w:rsidR="00297EEE" w:rsidRPr="00297EEE" w:rsidRDefault="00297EEE" w:rsidP="00297EEE">
            <w:pPr>
              <w:jc w:val="center"/>
              <w:rPr>
                <w:b/>
                <w:sz w:val="16"/>
                <w:szCs w:val="16"/>
              </w:rPr>
            </w:pPr>
            <w:r w:rsidRPr="00297EEE">
              <w:rPr>
                <w:b/>
                <w:sz w:val="16"/>
                <w:szCs w:val="16"/>
              </w:rPr>
              <w:t>Отчетный период</w:t>
            </w:r>
          </w:p>
        </w:tc>
        <w:tc>
          <w:tcPr>
            <w:tcW w:w="709" w:type="dxa"/>
          </w:tcPr>
          <w:p w:rsidR="00297EEE" w:rsidRPr="00297EEE" w:rsidRDefault="00297EEE" w:rsidP="00297EEE">
            <w:pPr>
              <w:jc w:val="center"/>
              <w:rPr>
                <w:b/>
                <w:sz w:val="16"/>
                <w:szCs w:val="16"/>
              </w:rPr>
            </w:pPr>
            <w:r w:rsidRPr="00297EEE">
              <w:rPr>
                <w:b/>
                <w:sz w:val="16"/>
                <w:szCs w:val="16"/>
              </w:rPr>
              <w:t>Уровень ошибки</w:t>
            </w:r>
          </w:p>
        </w:tc>
      </w:tr>
      <w:tr w:rsidR="0099313C" w:rsidRPr="00297EEE" w:rsidTr="00297EEE">
        <w:tc>
          <w:tcPr>
            <w:tcW w:w="540" w:type="dxa"/>
          </w:tcPr>
          <w:p w:rsidR="0099313C" w:rsidRPr="00297EEE" w:rsidRDefault="0099313C" w:rsidP="00297EEE">
            <w:pPr>
              <w:rPr>
                <w:sz w:val="16"/>
                <w:szCs w:val="16"/>
              </w:rPr>
            </w:pPr>
            <w:r w:rsidRPr="00297EEE">
              <w:rPr>
                <w:sz w:val="16"/>
                <w:szCs w:val="16"/>
              </w:rPr>
              <w:t>1</w:t>
            </w:r>
          </w:p>
        </w:tc>
        <w:tc>
          <w:tcPr>
            <w:tcW w:w="2295" w:type="dxa"/>
          </w:tcPr>
          <w:p w:rsidR="0099313C" w:rsidRPr="00297EEE" w:rsidRDefault="0099313C" w:rsidP="00E7673B">
            <w:pPr>
              <w:suppressAutoHyphens/>
              <w:jc w:val="center"/>
              <w:rPr>
                <w:sz w:val="18"/>
                <w:szCs w:val="18"/>
                <w:lang w:eastAsia="ar-SA"/>
              </w:rPr>
            </w:pPr>
            <w:r>
              <w:rPr>
                <w:sz w:val="18"/>
                <w:szCs w:val="18"/>
              </w:rPr>
              <w:t xml:space="preserve">Итого по коду счета 1 205 ХХ 000, </w:t>
            </w:r>
            <w:r>
              <w:rPr>
                <w:sz w:val="18"/>
                <w:szCs w:val="18"/>
              </w:rPr>
              <w:lastRenderedPageBreak/>
              <w:t>1 206 ХХ 000, 1 208 ХХ 000, 1 209 ХХ 000, 1 210 ХХ 000, 1 302 ХХ 000, 1 303 ХХ 000, 1 304 ХХ 000</w:t>
            </w:r>
          </w:p>
        </w:tc>
        <w:tc>
          <w:tcPr>
            <w:tcW w:w="720" w:type="dxa"/>
            <w:gridSpan w:val="2"/>
          </w:tcPr>
          <w:p w:rsidR="0099313C" w:rsidRPr="00297EEE" w:rsidRDefault="0099313C" w:rsidP="00297EEE">
            <w:pPr>
              <w:jc w:val="center"/>
              <w:rPr>
                <w:sz w:val="16"/>
                <w:szCs w:val="16"/>
              </w:rPr>
            </w:pPr>
            <w:r w:rsidRPr="00297EEE">
              <w:rPr>
                <w:sz w:val="16"/>
                <w:szCs w:val="16"/>
              </w:rPr>
              <w:lastRenderedPageBreak/>
              <w:t>2,3</w:t>
            </w:r>
            <w:r>
              <w:rPr>
                <w:sz w:val="16"/>
                <w:szCs w:val="16"/>
              </w:rPr>
              <w:t>,</w:t>
            </w:r>
            <w:r w:rsidRPr="00297EEE">
              <w:rPr>
                <w:sz w:val="16"/>
                <w:szCs w:val="16"/>
              </w:rPr>
              <w:t>4,5</w:t>
            </w:r>
          </w:p>
        </w:tc>
        <w:tc>
          <w:tcPr>
            <w:tcW w:w="556" w:type="dxa"/>
          </w:tcPr>
          <w:p w:rsidR="0099313C" w:rsidRPr="00297EEE" w:rsidRDefault="0099313C" w:rsidP="00297EEE">
            <w:r w:rsidRPr="00297EEE">
              <w:rPr>
                <w:sz w:val="16"/>
                <w:szCs w:val="16"/>
              </w:rPr>
              <w:t>=1</w:t>
            </w:r>
          </w:p>
        </w:tc>
        <w:tc>
          <w:tcPr>
            <w:tcW w:w="708" w:type="dxa"/>
          </w:tcPr>
          <w:p w:rsidR="0099313C" w:rsidRPr="00297EEE" w:rsidRDefault="0099313C" w:rsidP="00297EEE">
            <w:pPr>
              <w:rPr>
                <w:sz w:val="16"/>
                <w:szCs w:val="16"/>
              </w:rPr>
            </w:pPr>
            <w:r w:rsidRPr="00297EEE">
              <w:rPr>
                <w:sz w:val="16"/>
                <w:szCs w:val="16"/>
              </w:rPr>
              <w:t>=</w:t>
            </w:r>
          </w:p>
        </w:tc>
        <w:tc>
          <w:tcPr>
            <w:tcW w:w="1002" w:type="dxa"/>
            <w:gridSpan w:val="2"/>
          </w:tcPr>
          <w:p w:rsidR="0099313C" w:rsidRPr="00297EEE" w:rsidRDefault="0099313C" w:rsidP="00297EEE">
            <w:pPr>
              <w:rPr>
                <w:sz w:val="16"/>
                <w:szCs w:val="16"/>
              </w:rPr>
            </w:pPr>
            <w:r w:rsidRPr="001D59CF">
              <w:rPr>
                <w:sz w:val="18"/>
                <w:szCs w:val="18"/>
              </w:rPr>
              <w:t>*</w:t>
            </w:r>
            <w:r>
              <w:rPr>
                <w:sz w:val="18"/>
                <w:szCs w:val="18"/>
              </w:rPr>
              <w:t xml:space="preserve"> по номераам </w:t>
            </w:r>
            <w:r>
              <w:rPr>
                <w:sz w:val="18"/>
                <w:szCs w:val="18"/>
              </w:rPr>
              <w:lastRenderedPageBreak/>
              <w:t>счетов %1 205 ХХ 00Х, %1 206 ХХ 00Х, %1 208 ХХ 00Х, %1 209 ХХ 00Х, %1 210 ХХ 00Х, %1 302 ХХ 00Х, %1 303 ХХ 00Х, %1 304 ХХ 00Х,</w:t>
            </w:r>
          </w:p>
        </w:tc>
        <w:tc>
          <w:tcPr>
            <w:tcW w:w="524" w:type="dxa"/>
          </w:tcPr>
          <w:p w:rsidR="0099313C" w:rsidRPr="00297EEE" w:rsidRDefault="0099313C" w:rsidP="00297EEE">
            <w:pPr>
              <w:rPr>
                <w:sz w:val="16"/>
                <w:szCs w:val="16"/>
              </w:rPr>
            </w:pPr>
            <w:r w:rsidRPr="00297EEE">
              <w:rPr>
                <w:sz w:val="16"/>
                <w:szCs w:val="16"/>
              </w:rPr>
              <w:lastRenderedPageBreak/>
              <w:t>2,3</w:t>
            </w:r>
            <w:r>
              <w:rPr>
                <w:sz w:val="16"/>
                <w:szCs w:val="16"/>
              </w:rPr>
              <w:t>,</w:t>
            </w:r>
            <w:r w:rsidRPr="00297EEE">
              <w:rPr>
                <w:sz w:val="16"/>
                <w:szCs w:val="16"/>
              </w:rPr>
              <w:t>4,5</w:t>
            </w:r>
          </w:p>
        </w:tc>
        <w:tc>
          <w:tcPr>
            <w:tcW w:w="567" w:type="dxa"/>
          </w:tcPr>
          <w:p w:rsidR="0099313C" w:rsidRPr="00297EEE" w:rsidRDefault="0099313C" w:rsidP="00297EEE">
            <w:r w:rsidRPr="00297EEE">
              <w:rPr>
                <w:sz w:val="16"/>
                <w:szCs w:val="16"/>
              </w:rPr>
              <w:t>1</w:t>
            </w:r>
          </w:p>
        </w:tc>
        <w:tc>
          <w:tcPr>
            <w:tcW w:w="2127" w:type="dxa"/>
          </w:tcPr>
          <w:p w:rsidR="0099313C" w:rsidRPr="00297EEE" w:rsidRDefault="0099313C" w:rsidP="0099313C">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w:t>
            </w:r>
            <w:r w:rsidRPr="00297EEE">
              <w:rPr>
                <w:sz w:val="16"/>
                <w:szCs w:val="16"/>
              </w:rPr>
              <w:lastRenderedPageBreak/>
              <w:t xml:space="preserve">сумме </w:t>
            </w:r>
            <w:r w:rsidRPr="0099313C">
              <w:rPr>
                <w:sz w:val="16"/>
                <w:szCs w:val="16"/>
              </w:rPr>
              <w:t>показателей по соответствующим номерам счетов</w:t>
            </w:r>
            <w:r w:rsidRPr="00297EEE">
              <w:rPr>
                <w:sz w:val="16"/>
                <w:szCs w:val="16"/>
              </w:rPr>
              <w:t>- недопустимо</w:t>
            </w:r>
          </w:p>
        </w:tc>
        <w:tc>
          <w:tcPr>
            <w:tcW w:w="567" w:type="dxa"/>
            <w:vAlign w:val="center"/>
          </w:tcPr>
          <w:p w:rsidR="0099313C" w:rsidRPr="00297EEE" w:rsidRDefault="0099313C" w:rsidP="00297EEE">
            <w:pPr>
              <w:jc w:val="center"/>
              <w:rPr>
                <w:sz w:val="16"/>
                <w:szCs w:val="16"/>
              </w:rPr>
            </w:pPr>
            <w:r w:rsidRPr="00297EEE">
              <w:rPr>
                <w:sz w:val="16"/>
                <w:szCs w:val="16"/>
              </w:rPr>
              <w:lastRenderedPageBreak/>
              <w:t>КБФО</w:t>
            </w:r>
          </w:p>
        </w:tc>
        <w:tc>
          <w:tcPr>
            <w:tcW w:w="567" w:type="dxa"/>
            <w:vAlign w:val="center"/>
          </w:tcPr>
          <w:p w:rsidR="0099313C" w:rsidRPr="00297EEE" w:rsidRDefault="0099313C" w:rsidP="00297EEE">
            <w:pPr>
              <w:jc w:val="center"/>
              <w:rPr>
                <w:sz w:val="16"/>
                <w:szCs w:val="16"/>
              </w:rPr>
            </w:pPr>
            <w:r>
              <w:rPr>
                <w:sz w:val="16"/>
                <w:szCs w:val="16"/>
              </w:rPr>
              <w:t xml:space="preserve">К, </w:t>
            </w:r>
            <w:r w:rsidRPr="00297EEE">
              <w:rPr>
                <w:sz w:val="16"/>
                <w:szCs w:val="16"/>
              </w:rPr>
              <w:t>Г</w:t>
            </w:r>
          </w:p>
        </w:tc>
        <w:tc>
          <w:tcPr>
            <w:tcW w:w="709" w:type="dxa"/>
          </w:tcPr>
          <w:p w:rsidR="0099313C" w:rsidRPr="00297EEE" w:rsidRDefault="0099313C" w:rsidP="00297EEE">
            <w:pPr>
              <w:jc w:val="center"/>
              <w:rPr>
                <w:sz w:val="16"/>
                <w:szCs w:val="16"/>
              </w:rPr>
            </w:pPr>
            <w:r w:rsidRPr="00297EEE">
              <w:rPr>
                <w:sz w:val="16"/>
                <w:szCs w:val="16"/>
              </w:rPr>
              <w:t>Б</w:t>
            </w:r>
          </w:p>
        </w:tc>
      </w:tr>
      <w:tr w:rsidR="00297EEE" w:rsidRPr="00297EEE" w:rsidTr="00297EEE">
        <w:tc>
          <w:tcPr>
            <w:tcW w:w="540" w:type="dxa"/>
          </w:tcPr>
          <w:p w:rsidR="00297EEE" w:rsidRPr="00297EEE" w:rsidRDefault="00297EEE" w:rsidP="00297EEE">
            <w:pPr>
              <w:rPr>
                <w:sz w:val="16"/>
                <w:szCs w:val="16"/>
              </w:rPr>
            </w:pPr>
          </w:p>
        </w:tc>
        <w:tc>
          <w:tcPr>
            <w:tcW w:w="2295" w:type="dxa"/>
          </w:tcPr>
          <w:p w:rsidR="00297EEE" w:rsidRPr="00297EEE" w:rsidRDefault="00297EEE" w:rsidP="00C83E42">
            <w:pPr>
              <w:suppressAutoHyphens/>
              <w:jc w:val="center"/>
              <w:rPr>
                <w:sz w:val="18"/>
                <w:szCs w:val="18"/>
                <w:lang w:eastAsia="ar-SA"/>
              </w:rPr>
            </w:pPr>
          </w:p>
        </w:tc>
        <w:tc>
          <w:tcPr>
            <w:tcW w:w="720" w:type="dxa"/>
            <w:gridSpan w:val="2"/>
          </w:tcPr>
          <w:p w:rsidR="00297EEE" w:rsidRPr="00297EEE" w:rsidRDefault="00297EEE" w:rsidP="00297EEE">
            <w:pPr>
              <w:jc w:val="center"/>
              <w:rPr>
                <w:sz w:val="16"/>
                <w:szCs w:val="16"/>
              </w:rPr>
            </w:pPr>
          </w:p>
        </w:tc>
        <w:tc>
          <w:tcPr>
            <w:tcW w:w="556" w:type="dxa"/>
          </w:tcPr>
          <w:p w:rsidR="00297EEE" w:rsidRPr="00297EEE" w:rsidRDefault="00297EEE" w:rsidP="00297EEE"/>
        </w:tc>
        <w:tc>
          <w:tcPr>
            <w:tcW w:w="708" w:type="dxa"/>
          </w:tcPr>
          <w:p w:rsidR="00297EEE" w:rsidRPr="00297EEE" w:rsidRDefault="00297EEE" w:rsidP="00297EEE">
            <w:pPr>
              <w:rPr>
                <w:sz w:val="16"/>
                <w:szCs w:val="16"/>
              </w:rPr>
            </w:pPr>
          </w:p>
        </w:tc>
        <w:tc>
          <w:tcPr>
            <w:tcW w:w="1002" w:type="dxa"/>
            <w:gridSpan w:val="2"/>
          </w:tcPr>
          <w:p w:rsidR="00297EEE" w:rsidRPr="00297EEE" w:rsidRDefault="00297EEE" w:rsidP="00297EEE">
            <w:pPr>
              <w:rPr>
                <w:sz w:val="16"/>
                <w:szCs w:val="16"/>
              </w:rPr>
            </w:pPr>
          </w:p>
        </w:tc>
        <w:tc>
          <w:tcPr>
            <w:tcW w:w="524" w:type="dxa"/>
          </w:tcPr>
          <w:p w:rsidR="00297EEE" w:rsidRPr="00297EEE" w:rsidRDefault="00297EEE" w:rsidP="00297EEE">
            <w:pPr>
              <w:rPr>
                <w:sz w:val="16"/>
                <w:szCs w:val="16"/>
              </w:rPr>
            </w:pPr>
          </w:p>
        </w:tc>
        <w:tc>
          <w:tcPr>
            <w:tcW w:w="567" w:type="dxa"/>
          </w:tcPr>
          <w:p w:rsidR="00297EEE" w:rsidRPr="00297EEE" w:rsidRDefault="00297EEE" w:rsidP="00297EEE"/>
        </w:tc>
        <w:tc>
          <w:tcPr>
            <w:tcW w:w="2127" w:type="dxa"/>
          </w:tcPr>
          <w:p w:rsidR="00297EEE" w:rsidRPr="00297EEE" w:rsidRDefault="00297EEE" w:rsidP="00297EEE">
            <w:pPr>
              <w:rPr>
                <w:sz w:val="16"/>
                <w:szCs w:val="16"/>
              </w:rPr>
            </w:pPr>
          </w:p>
        </w:tc>
        <w:tc>
          <w:tcPr>
            <w:tcW w:w="567" w:type="dxa"/>
            <w:vAlign w:val="center"/>
          </w:tcPr>
          <w:p w:rsidR="00297EEE" w:rsidRPr="00297EEE" w:rsidRDefault="00297EEE" w:rsidP="00297EEE">
            <w:pPr>
              <w:jc w:val="center"/>
              <w:rPr>
                <w:sz w:val="16"/>
                <w:szCs w:val="16"/>
              </w:rPr>
            </w:pPr>
          </w:p>
        </w:tc>
        <w:tc>
          <w:tcPr>
            <w:tcW w:w="567" w:type="dxa"/>
            <w:vAlign w:val="center"/>
          </w:tcPr>
          <w:p w:rsidR="00297EEE" w:rsidRPr="00297EEE" w:rsidRDefault="00297EEE" w:rsidP="00BC4E25">
            <w:pPr>
              <w:jc w:val="center"/>
              <w:rPr>
                <w:sz w:val="16"/>
                <w:szCs w:val="16"/>
              </w:rPr>
            </w:pPr>
          </w:p>
        </w:tc>
        <w:tc>
          <w:tcPr>
            <w:tcW w:w="709" w:type="dxa"/>
          </w:tcPr>
          <w:p w:rsidR="00297EEE" w:rsidRPr="00297EEE" w:rsidRDefault="00297EEE" w:rsidP="00297EEE">
            <w:pPr>
              <w:jc w:val="center"/>
              <w:rPr>
                <w:sz w:val="16"/>
                <w:szCs w:val="16"/>
              </w:rPr>
            </w:pPr>
          </w:p>
        </w:tc>
      </w:tr>
      <w:tr w:rsidR="00774996" w:rsidRPr="00297EEE" w:rsidTr="00774996">
        <w:tc>
          <w:tcPr>
            <w:tcW w:w="540" w:type="dxa"/>
          </w:tcPr>
          <w:p w:rsidR="00774996" w:rsidRPr="00297EEE" w:rsidRDefault="00774996" w:rsidP="00297EEE">
            <w:pPr>
              <w:rPr>
                <w:sz w:val="16"/>
                <w:szCs w:val="16"/>
              </w:rPr>
            </w:pPr>
          </w:p>
        </w:tc>
        <w:tc>
          <w:tcPr>
            <w:tcW w:w="2295" w:type="dxa"/>
          </w:tcPr>
          <w:p w:rsidR="00774996" w:rsidRPr="00A1781D" w:rsidRDefault="00774996" w:rsidP="00634589">
            <w:pPr>
              <w:jc w:val="center"/>
              <w:rPr>
                <w:sz w:val="18"/>
                <w:szCs w:val="18"/>
              </w:rPr>
            </w:pPr>
            <w:r w:rsidRPr="00143E3C">
              <w:t>*</w:t>
            </w:r>
          </w:p>
        </w:tc>
        <w:tc>
          <w:tcPr>
            <w:tcW w:w="720" w:type="dxa"/>
            <w:gridSpan w:val="2"/>
          </w:tcPr>
          <w:p w:rsidR="00774996" w:rsidRPr="00297EEE" w:rsidRDefault="00774996" w:rsidP="00297EEE">
            <w:pPr>
              <w:jc w:val="center"/>
              <w:rPr>
                <w:sz w:val="16"/>
                <w:szCs w:val="16"/>
              </w:rPr>
            </w:pPr>
            <w:r>
              <w:t>2</w:t>
            </w:r>
          </w:p>
        </w:tc>
        <w:tc>
          <w:tcPr>
            <w:tcW w:w="556" w:type="dxa"/>
          </w:tcPr>
          <w:p w:rsidR="00774996" w:rsidRPr="00297EEE" w:rsidRDefault="00774996" w:rsidP="00297EEE">
            <w:pPr>
              <w:rPr>
                <w:sz w:val="16"/>
                <w:szCs w:val="16"/>
              </w:rPr>
            </w:pPr>
            <w:r>
              <w:rPr>
                <w:sz w:val="16"/>
                <w:szCs w:val="16"/>
              </w:rPr>
              <w:t>1</w:t>
            </w:r>
          </w:p>
        </w:tc>
        <w:tc>
          <w:tcPr>
            <w:tcW w:w="708" w:type="dxa"/>
          </w:tcPr>
          <w:p w:rsidR="00774996" w:rsidRPr="00297EEE" w:rsidRDefault="00774996" w:rsidP="00297EEE">
            <w:pPr>
              <w:rPr>
                <w:sz w:val="16"/>
                <w:szCs w:val="16"/>
              </w:rPr>
            </w:pPr>
            <w:r w:rsidRPr="002A10DB">
              <w:t>&gt;=</w:t>
            </w:r>
          </w:p>
        </w:tc>
        <w:tc>
          <w:tcPr>
            <w:tcW w:w="1002" w:type="dxa"/>
            <w:gridSpan w:val="2"/>
          </w:tcPr>
          <w:p w:rsidR="00774996" w:rsidRPr="00297EEE" w:rsidRDefault="00774996" w:rsidP="00297EEE">
            <w:pPr>
              <w:rPr>
                <w:sz w:val="16"/>
                <w:szCs w:val="16"/>
              </w:rPr>
            </w:pPr>
            <w:r w:rsidRPr="002A10DB">
              <w:t>*</w:t>
            </w:r>
          </w:p>
        </w:tc>
        <w:tc>
          <w:tcPr>
            <w:tcW w:w="524" w:type="dxa"/>
          </w:tcPr>
          <w:p w:rsidR="00774996" w:rsidRPr="00297EEE" w:rsidRDefault="00774996" w:rsidP="00297EEE">
            <w:pPr>
              <w:rPr>
                <w:sz w:val="16"/>
                <w:szCs w:val="16"/>
              </w:rPr>
            </w:pPr>
            <w:r w:rsidRPr="002A10DB">
              <w:t>3</w:t>
            </w:r>
          </w:p>
        </w:tc>
        <w:tc>
          <w:tcPr>
            <w:tcW w:w="567" w:type="dxa"/>
          </w:tcPr>
          <w:p w:rsidR="00774996" w:rsidRPr="00297EEE" w:rsidRDefault="00774996" w:rsidP="00297EEE">
            <w:pPr>
              <w:rPr>
                <w:sz w:val="16"/>
                <w:szCs w:val="16"/>
              </w:rPr>
            </w:pPr>
            <w:r>
              <w:rPr>
                <w:sz w:val="16"/>
                <w:szCs w:val="16"/>
              </w:rPr>
              <w:t>1</w:t>
            </w:r>
          </w:p>
        </w:tc>
        <w:tc>
          <w:tcPr>
            <w:tcW w:w="2127" w:type="dxa"/>
          </w:tcPr>
          <w:p w:rsidR="00774996" w:rsidRPr="00297EEE" w:rsidRDefault="00774996" w:rsidP="00297EEE">
            <w:pPr>
              <w:rPr>
                <w:sz w:val="16"/>
                <w:szCs w:val="16"/>
              </w:rPr>
            </w:pPr>
            <w:r>
              <w:t>Показатель «</w:t>
            </w:r>
            <w:r w:rsidRPr="00774996">
              <w:t>в том числе просроченная задолженность</w:t>
            </w:r>
            <w:r>
              <w:t>» превышает показатель «всего» недопустимо</w:t>
            </w:r>
          </w:p>
        </w:tc>
        <w:tc>
          <w:tcPr>
            <w:tcW w:w="567" w:type="dxa"/>
          </w:tcPr>
          <w:p w:rsidR="00774996" w:rsidRPr="00297EEE" w:rsidRDefault="00774996" w:rsidP="00297EEE">
            <w:pPr>
              <w:jc w:val="center"/>
              <w:rPr>
                <w:sz w:val="16"/>
                <w:szCs w:val="16"/>
              </w:rPr>
            </w:pPr>
            <w:r w:rsidRPr="00163445">
              <w:t>КБФО</w:t>
            </w:r>
          </w:p>
        </w:tc>
        <w:tc>
          <w:tcPr>
            <w:tcW w:w="567" w:type="dxa"/>
          </w:tcPr>
          <w:p w:rsidR="00774996" w:rsidRDefault="00774996" w:rsidP="00BC4E25">
            <w:pPr>
              <w:jc w:val="center"/>
              <w:rPr>
                <w:sz w:val="16"/>
                <w:szCs w:val="16"/>
              </w:rPr>
            </w:pPr>
            <w:r w:rsidRPr="00163445">
              <w:t>К, Г</w:t>
            </w:r>
          </w:p>
        </w:tc>
        <w:tc>
          <w:tcPr>
            <w:tcW w:w="709" w:type="dxa"/>
          </w:tcPr>
          <w:p w:rsidR="00774996" w:rsidRPr="00297EEE" w:rsidRDefault="00774996" w:rsidP="00297EEE">
            <w:pPr>
              <w:jc w:val="center"/>
              <w:rPr>
                <w:sz w:val="16"/>
                <w:szCs w:val="16"/>
              </w:rPr>
            </w:pPr>
            <w:r w:rsidRPr="00163445">
              <w:t>Б</w:t>
            </w:r>
          </w:p>
        </w:tc>
      </w:tr>
      <w:tr w:rsidR="00774996" w:rsidRPr="00297EEE" w:rsidTr="00297EEE">
        <w:tc>
          <w:tcPr>
            <w:tcW w:w="540" w:type="dxa"/>
          </w:tcPr>
          <w:p w:rsidR="00774996" w:rsidRPr="00297EEE" w:rsidRDefault="00774996" w:rsidP="00774996">
            <w:pPr>
              <w:rPr>
                <w:sz w:val="16"/>
                <w:szCs w:val="16"/>
              </w:rPr>
            </w:pPr>
          </w:p>
        </w:tc>
        <w:tc>
          <w:tcPr>
            <w:tcW w:w="2295" w:type="dxa"/>
          </w:tcPr>
          <w:p w:rsidR="00774996" w:rsidRPr="00A1781D" w:rsidRDefault="00774996" w:rsidP="00774996">
            <w:pPr>
              <w:jc w:val="center"/>
              <w:rPr>
                <w:sz w:val="18"/>
                <w:szCs w:val="18"/>
              </w:rPr>
            </w:pPr>
            <w:r w:rsidRPr="00143E3C">
              <w:t>*</w:t>
            </w:r>
          </w:p>
        </w:tc>
        <w:tc>
          <w:tcPr>
            <w:tcW w:w="720" w:type="dxa"/>
            <w:gridSpan w:val="2"/>
          </w:tcPr>
          <w:p w:rsidR="00774996" w:rsidRPr="00297EEE" w:rsidRDefault="00774996" w:rsidP="00774996">
            <w:pPr>
              <w:jc w:val="center"/>
              <w:rPr>
                <w:sz w:val="16"/>
                <w:szCs w:val="16"/>
              </w:rPr>
            </w:pPr>
            <w:r>
              <w:t>4</w:t>
            </w:r>
          </w:p>
        </w:tc>
        <w:tc>
          <w:tcPr>
            <w:tcW w:w="556" w:type="dxa"/>
          </w:tcPr>
          <w:p w:rsidR="00774996" w:rsidRPr="00297EEE" w:rsidRDefault="00774996" w:rsidP="00774996">
            <w:pPr>
              <w:rPr>
                <w:sz w:val="16"/>
                <w:szCs w:val="16"/>
              </w:rPr>
            </w:pPr>
            <w:r>
              <w:rPr>
                <w:sz w:val="16"/>
                <w:szCs w:val="16"/>
              </w:rPr>
              <w:t>1</w:t>
            </w:r>
          </w:p>
        </w:tc>
        <w:tc>
          <w:tcPr>
            <w:tcW w:w="708" w:type="dxa"/>
          </w:tcPr>
          <w:p w:rsidR="00774996" w:rsidRPr="00297EEE" w:rsidRDefault="00774996" w:rsidP="00774996">
            <w:pPr>
              <w:rPr>
                <w:sz w:val="16"/>
                <w:szCs w:val="16"/>
              </w:rPr>
            </w:pPr>
            <w:r w:rsidRPr="00162CD3">
              <w:t>&gt;=</w:t>
            </w:r>
          </w:p>
        </w:tc>
        <w:tc>
          <w:tcPr>
            <w:tcW w:w="1002" w:type="dxa"/>
            <w:gridSpan w:val="2"/>
          </w:tcPr>
          <w:p w:rsidR="00774996" w:rsidRPr="00297EEE" w:rsidRDefault="00774996" w:rsidP="00774996">
            <w:pPr>
              <w:rPr>
                <w:sz w:val="16"/>
                <w:szCs w:val="16"/>
              </w:rPr>
            </w:pPr>
            <w:r w:rsidRPr="00162CD3">
              <w:t>*</w:t>
            </w:r>
          </w:p>
        </w:tc>
        <w:tc>
          <w:tcPr>
            <w:tcW w:w="524" w:type="dxa"/>
          </w:tcPr>
          <w:p w:rsidR="00774996" w:rsidRPr="00297EEE" w:rsidRDefault="00774996" w:rsidP="00774996">
            <w:pPr>
              <w:rPr>
                <w:sz w:val="16"/>
                <w:szCs w:val="16"/>
              </w:rPr>
            </w:pPr>
            <w:r>
              <w:t>5</w:t>
            </w:r>
          </w:p>
        </w:tc>
        <w:tc>
          <w:tcPr>
            <w:tcW w:w="567" w:type="dxa"/>
          </w:tcPr>
          <w:p w:rsidR="00774996" w:rsidRPr="00297EEE" w:rsidRDefault="00774996" w:rsidP="00774996">
            <w:pPr>
              <w:rPr>
                <w:sz w:val="16"/>
                <w:szCs w:val="16"/>
              </w:rPr>
            </w:pPr>
            <w:r>
              <w:rPr>
                <w:sz w:val="16"/>
                <w:szCs w:val="16"/>
              </w:rPr>
              <w:t>1</w:t>
            </w:r>
          </w:p>
        </w:tc>
        <w:tc>
          <w:tcPr>
            <w:tcW w:w="2127" w:type="dxa"/>
          </w:tcPr>
          <w:p w:rsidR="00774996" w:rsidRPr="00297EEE" w:rsidRDefault="00774996" w:rsidP="00774996">
            <w:pPr>
              <w:rPr>
                <w:sz w:val="16"/>
                <w:szCs w:val="16"/>
              </w:rPr>
            </w:pPr>
            <w:r w:rsidRPr="00316126">
              <w:t xml:space="preserve">Показатель </w:t>
            </w:r>
            <w:r>
              <w:t>«</w:t>
            </w:r>
            <w:r w:rsidRPr="00774996">
              <w:t xml:space="preserve">в том числе просроченная задолженность» </w:t>
            </w:r>
            <w:r w:rsidRPr="00316126">
              <w:t>превышает показа</w:t>
            </w:r>
            <w:r>
              <w:t>тель «всего»</w:t>
            </w:r>
            <w:r w:rsidRPr="00316126">
              <w:t xml:space="preserve"> недопустимо</w:t>
            </w:r>
          </w:p>
        </w:tc>
        <w:tc>
          <w:tcPr>
            <w:tcW w:w="567" w:type="dxa"/>
            <w:vAlign w:val="center"/>
          </w:tcPr>
          <w:p w:rsidR="00774996" w:rsidRPr="00297EEE" w:rsidRDefault="00774996" w:rsidP="00774996">
            <w:pPr>
              <w:jc w:val="center"/>
              <w:rPr>
                <w:sz w:val="16"/>
                <w:szCs w:val="16"/>
              </w:rPr>
            </w:pPr>
            <w:r w:rsidRPr="00297EEE">
              <w:rPr>
                <w:sz w:val="16"/>
                <w:szCs w:val="16"/>
              </w:rPr>
              <w:t>КБФО</w:t>
            </w:r>
          </w:p>
        </w:tc>
        <w:tc>
          <w:tcPr>
            <w:tcW w:w="567" w:type="dxa"/>
            <w:vAlign w:val="center"/>
          </w:tcPr>
          <w:p w:rsidR="00774996" w:rsidRDefault="00774996" w:rsidP="00774996">
            <w:pPr>
              <w:jc w:val="center"/>
              <w:rPr>
                <w:sz w:val="16"/>
                <w:szCs w:val="16"/>
              </w:rPr>
            </w:pPr>
            <w:r>
              <w:rPr>
                <w:sz w:val="16"/>
                <w:szCs w:val="16"/>
              </w:rPr>
              <w:t xml:space="preserve">К, </w:t>
            </w:r>
            <w:r w:rsidRPr="00297EEE">
              <w:rPr>
                <w:sz w:val="16"/>
                <w:szCs w:val="16"/>
              </w:rPr>
              <w:t>Г</w:t>
            </w:r>
          </w:p>
        </w:tc>
        <w:tc>
          <w:tcPr>
            <w:tcW w:w="709" w:type="dxa"/>
          </w:tcPr>
          <w:p w:rsidR="00774996" w:rsidRPr="00297EEE" w:rsidRDefault="00774996" w:rsidP="00774996">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2</w:t>
            </w:r>
          </w:p>
        </w:tc>
        <w:tc>
          <w:tcPr>
            <w:tcW w:w="2295" w:type="dxa"/>
          </w:tcPr>
          <w:p w:rsidR="00634589" w:rsidRPr="00297EEE" w:rsidRDefault="00634589" w:rsidP="00297EEE">
            <w:pPr>
              <w:jc w:val="center"/>
              <w:rPr>
                <w:sz w:val="16"/>
                <w:szCs w:val="16"/>
              </w:rPr>
            </w:pPr>
            <w:r w:rsidRPr="00297EEE">
              <w:rPr>
                <w:sz w:val="16"/>
                <w:szCs w:val="16"/>
              </w:rPr>
              <w:t>Сумма строк «Итого по коду счета»</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rPr>
              <w:t>Всего</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3</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205хх00</w:t>
            </w:r>
            <w:r w:rsidR="00413BF8">
              <w:rPr>
                <w:sz w:val="16"/>
                <w:szCs w:val="16"/>
              </w:rPr>
              <w:t>х</w:t>
            </w:r>
            <w:r w:rsidRPr="00297EEE">
              <w:rPr>
                <w:sz w:val="16"/>
                <w:szCs w:val="16"/>
              </w:rPr>
              <w:t>%, %</w:t>
            </w:r>
            <w:r w:rsidR="00413BF8" w:rsidRPr="00297EEE">
              <w:rPr>
                <w:sz w:val="16"/>
                <w:szCs w:val="16"/>
              </w:rPr>
              <w:t>208хх00</w:t>
            </w:r>
            <w:r w:rsidR="00413BF8">
              <w:rPr>
                <w:sz w:val="16"/>
                <w:szCs w:val="16"/>
              </w:rPr>
              <w:t>х</w:t>
            </w:r>
            <w:r w:rsidRPr="00297EEE">
              <w:rPr>
                <w:sz w:val="16"/>
                <w:szCs w:val="16"/>
              </w:rPr>
              <w:t>%, %</w:t>
            </w:r>
            <w:r w:rsidR="00413BF8" w:rsidRPr="00297EEE">
              <w:rPr>
                <w:sz w:val="16"/>
                <w:szCs w:val="16"/>
              </w:rPr>
              <w:t>209хх00</w:t>
            </w:r>
            <w:r w:rsidR="00413BF8">
              <w:rPr>
                <w:sz w:val="16"/>
                <w:szCs w:val="16"/>
              </w:rPr>
              <w:t>х</w:t>
            </w:r>
            <w:r w:rsidRPr="00297EEE">
              <w:rPr>
                <w:sz w:val="16"/>
                <w:szCs w:val="16"/>
              </w:rPr>
              <w:t>%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4</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303хх00</w:t>
            </w:r>
            <w:r w:rsidR="00413BF8">
              <w:rPr>
                <w:sz w:val="16"/>
                <w:szCs w:val="16"/>
              </w:rPr>
              <w:t>х</w:t>
            </w: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5</w:t>
            </w:r>
          </w:p>
        </w:tc>
        <w:tc>
          <w:tcPr>
            <w:tcW w:w="2295" w:type="dxa"/>
          </w:tcPr>
          <w:p w:rsidR="00634589" w:rsidRPr="00297EEE" w:rsidRDefault="00634589" w:rsidP="00A4007B">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 xml:space="preserve">(в ф. 0503369 по дебиторской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дебиторской задолженности наличие показателей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6</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счету </w:t>
            </w:r>
            <w:r w:rsidR="00413BF8" w:rsidRPr="00297EEE">
              <w:rPr>
                <w:sz w:val="16"/>
                <w:szCs w:val="16"/>
              </w:rPr>
              <w:t>1206хх00</w:t>
            </w:r>
            <w:r w:rsidR="00413BF8">
              <w:rPr>
                <w:sz w:val="16"/>
                <w:szCs w:val="16"/>
              </w:rPr>
              <w:t>х</w:t>
            </w:r>
            <w:r w:rsidR="00413BF8" w:rsidRPr="00297EEE">
              <w:rPr>
                <w:sz w:val="16"/>
                <w:szCs w:val="16"/>
              </w:rPr>
              <w:t xml:space="preserve"> </w:t>
            </w:r>
          </w:p>
          <w:p w:rsidR="00634589" w:rsidRPr="00297EEE" w:rsidRDefault="00634589" w:rsidP="00297EEE">
            <w:pPr>
              <w:jc w:val="center"/>
              <w:rPr>
                <w:sz w:val="16"/>
                <w:szCs w:val="16"/>
              </w:rPr>
            </w:pPr>
            <w:r w:rsidRPr="00297EEE">
              <w:rPr>
                <w:sz w:val="16"/>
                <w:szCs w:val="16"/>
              </w:rPr>
              <w:t xml:space="preserve">(в ф. 0503369 по кредиторской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кредиторской задолженности наличие показателей по счетам </w:t>
            </w:r>
            <w:r w:rsidR="00413BF8" w:rsidRPr="00297EEE">
              <w:rPr>
                <w:sz w:val="16"/>
                <w:szCs w:val="16"/>
              </w:rPr>
              <w:t>1206хх00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7</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w:t>
            </w:r>
          </w:p>
          <w:p w:rsidR="00634589" w:rsidRPr="00297EEE" w:rsidRDefault="00413BF8" w:rsidP="00297EEE">
            <w:pPr>
              <w:jc w:val="center"/>
              <w:rPr>
                <w:sz w:val="16"/>
                <w:szCs w:val="16"/>
              </w:rPr>
            </w:pPr>
            <w:r w:rsidRPr="00297EEE">
              <w:rPr>
                <w:sz w:val="16"/>
                <w:szCs w:val="16"/>
              </w:rPr>
              <w:t>1206хх00</w:t>
            </w:r>
            <w:r>
              <w:rPr>
                <w:sz w:val="16"/>
                <w:szCs w:val="16"/>
              </w:rPr>
              <w:t>х</w:t>
            </w:r>
            <w:r w:rsidR="00634589" w:rsidRPr="00297EEE">
              <w:rPr>
                <w:sz w:val="16"/>
                <w:szCs w:val="16"/>
              </w:rPr>
              <w:t>,</w:t>
            </w:r>
          </w:p>
          <w:p w:rsidR="00634589" w:rsidRPr="00297EEE" w:rsidRDefault="00413BF8" w:rsidP="00413BF8">
            <w:pPr>
              <w:jc w:val="center"/>
              <w:rPr>
                <w:sz w:val="16"/>
                <w:szCs w:val="16"/>
              </w:rPr>
            </w:pPr>
            <w:r w:rsidRPr="00297EEE">
              <w:rPr>
                <w:sz w:val="16"/>
                <w:szCs w:val="16"/>
              </w:rPr>
              <w:t>1304хх00</w:t>
            </w:r>
            <w:r>
              <w:rPr>
                <w:sz w:val="16"/>
                <w:szCs w:val="16"/>
              </w:rPr>
              <w:t>х</w:t>
            </w:r>
            <w:r w:rsidR="00634589" w:rsidRPr="00297EEE">
              <w:rPr>
                <w:sz w:val="16"/>
                <w:szCs w:val="16"/>
              </w:rPr>
              <w:t>(кроме счета 130406000)</w:t>
            </w:r>
          </w:p>
        </w:tc>
        <w:tc>
          <w:tcPr>
            <w:tcW w:w="720" w:type="dxa"/>
            <w:gridSpan w:val="2"/>
          </w:tcPr>
          <w:p w:rsidR="00634589" w:rsidRPr="00297EEE" w:rsidRDefault="0099313C" w:rsidP="00297EEE">
            <w:pPr>
              <w:jc w:val="center"/>
              <w:rPr>
                <w:sz w:val="16"/>
                <w:szCs w:val="16"/>
              </w:rPr>
            </w:pPr>
            <w:r>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00141884">
              <w:rPr>
                <w:sz w:val="16"/>
                <w:szCs w:val="16"/>
              </w:rPr>
              <w: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Показатели задолженности со знаком минус по счетам </w:t>
            </w:r>
            <w:r w:rsidR="00413BF8" w:rsidRPr="00297EEE">
              <w:rPr>
                <w:sz w:val="16"/>
                <w:szCs w:val="16"/>
              </w:rPr>
              <w:t>1206хх00</w:t>
            </w:r>
            <w:r w:rsidR="00413BF8">
              <w:rPr>
                <w:sz w:val="16"/>
                <w:szCs w:val="16"/>
              </w:rPr>
              <w:t>х</w:t>
            </w:r>
            <w:r w:rsidRPr="00297EEE">
              <w:rPr>
                <w:sz w:val="16"/>
                <w:szCs w:val="16"/>
              </w:rPr>
              <w:t>,</w:t>
            </w:r>
            <w:r w:rsidR="00413BF8" w:rsidRPr="00297EEE">
              <w:rPr>
                <w:sz w:val="16"/>
                <w:szCs w:val="16"/>
              </w:rPr>
              <w:t>1302хх00</w:t>
            </w:r>
            <w:r w:rsidR="00413BF8">
              <w:rPr>
                <w:sz w:val="16"/>
                <w:szCs w:val="16"/>
              </w:rPr>
              <w:t>х</w:t>
            </w:r>
            <w:r w:rsidR="00413BF8" w:rsidRPr="00297EEE">
              <w:rPr>
                <w:sz w:val="16"/>
                <w:szCs w:val="16"/>
              </w:rPr>
              <w:t xml:space="preserve"> </w:t>
            </w:r>
            <w:r w:rsidRPr="00297EEE">
              <w:rPr>
                <w:sz w:val="16"/>
                <w:szCs w:val="16"/>
              </w:rPr>
              <w:t>,</w:t>
            </w:r>
            <w:r w:rsidR="00413BF8" w:rsidRPr="00297EEE">
              <w:rPr>
                <w:sz w:val="16"/>
                <w:szCs w:val="16"/>
              </w:rPr>
              <w:t>1304хх00</w:t>
            </w:r>
            <w:r w:rsidR="00413BF8">
              <w:rPr>
                <w:sz w:val="16"/>
                <w:szCs w:val="16"/>
              </w:rPr>
              <w:t>х</w:t>
            </w:r>
            <w:r w:rsidRPr="00297EEE">
              <w:rPr>
                <w:sz w:val="16"/>
                <w:szCs w:val="16"/>
              </w:rPr>
              <w:t>- недопустимо, за исключением счета 130406000</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8</w:t>
            </w:r>
          </w:p>
        </w:tc>
        <w:tc>
          <w:tcPr>
            <w:tcW w:w="2295" w:type="dxa"/>
          </w:tcPr>
          <w:p w:rsidR="00634589" w:rsidRPr="00297EEE" w:rsidRDefault="00634589" w:rsidP="00297EEE">
            <w:pPr>
              <w:jc w:val="center"/>
              <w:rPr>
                <w:sz w:val="16"/>
                <w:szCs w:val="16"/>
              </w:rPr>
            </w:pP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4</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lang w:val="en-US"/>
              </w:rPr>
            </w:pPr>
            <w:r w:rsidRPr="00297EEE">
              <w:rPr>
                <w:sz w:val="16"/>
                <w:szCs w:val="16"/>
                <w:lang w:val="en-US"/>
              </w:rPr>
              <w:t>&gt;</w:t>
            </w: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lang w:val="en-US"/>
              </w:rPr>
              <w:t>*</w:t>
            </w:r>
          </w:p>
        </w:tc>
        <w:tc>
          <w:tcPr>
            <w:tcW w:w="524" w:type="dxa"/>
          </w:tcPr>
          <w:p w:rsidR="00634589" w:rsidRPr="00297EEE" w:rsidRDefault="00634589" w:rsidP="00297EEE">
            <w:pPr>
              <w:rPr>
                <w:sz w:val="16"/>
                <w:szCs w:val="16"/>
              </w:rPr>
            </w:pPr>
            <w:r w:rsidRPr="00297EEE">
              <w:rPr>
                <w:sz w:val="16"/>
                <w:szCs w:val="16"/>
              </w:rPr>
              <w:t>5</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Показатель просроченной задолженности превышает показатель «задолженность всего»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9</w:t>
            </w:r>
          </w:p>
        </w:tc>
        <w:tc>
          <w:tcPr>
            <w:tcW w:w="2295" w:type="dxa"/>
          </w:tcPr>
          <w:p w:rsidR="00634589" w:rsidRPr="00297EEE" w:rsidRDefault="00413BF8" w:rsidP="00413BF8">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00634589" w:rsidRPr="00297EEE">
              <w:rPr>
                <w:sz w:val="16"/>
                <w:szCs w:val="16"/>
              </w:rPr>
              <w:br/>
              <w:t>(по дебиторской задолженности)</w:t>
            </w:r>
          </w:p>
        </w:tc>
        <w:tc>
          <w:tcPr>
            <w:tcW w:w="720" w:type="dxa"/>
            <w:gridSpan w:val="2"/>
          </w:tcPr>
          <w:p w:rsidR="00634589" w:rsidRPr="00297EEE" w:rsidRDefault="00634589" w:rsidP="00297EEE">
            <w:pPr>
              <w:jc w:val="center"/>
              <w:rPr>
                <w:sz w:val="16"/>
                <w:szCs w:val="16"/>
              </w:rPr>
            </w:pPr>
            <w:r w:rsidRPr="00297EEE">
              <w:rPr>
                <w:sz w:val="16"/>
                <w:szCs w:val="16"/>
              </w:rPr>
              <w:t>2,4</w:t>
            </w:r>
          </w:p>
        </w:tc>
        <w:tc>
          <w:tcPr>
            <w:tcW w:w="556" w:type="dxa"/>
          </w:tcPr>
          <w:p w:rsidR="00634589" w:rsidRPr="00297EEE" w:rsidRDefault="00634589" w:rsidP="00297EEE">
            <w:r w:rsidRPr="00297EEE">
              <w:rPr>
                <w:sz w:val="16"/>
                <w:szCs w:val="16"/>
              </w:rPr>
              <w:t>1</w:t>
            </w:r>
          </w:p>
        </w:tc>
        <w:tc>
          <w:tcPr>
            <w:tcW w:w="708" w:type="dxa"/>
          </w:tcPr>
          <w:p w:rsidR="00634589" w:rsidRPr="00297EEE" w:rsidRDefault="0099313C" w:rsidP="00297EEE">
            <w:pPr>
              <w:rPr>
                <w:sz w:val="16"/>
                <w:szCs w:val="16"/>
              </w:rPr>
            </w:pPr>
            <w:r>
              <w:rPr>
                <w:sz w:val="16"/>
                <w:szCs w:val="16"/>
                <w:lang w:val="en-US"/>
              </w:rPr>
              <w:t>&lt;</w:t>
            </w:r>
            <w:r w:rsidR="00634589" w:rsidRPr="00297EEE">
              <w:rPr>
                <w:sz w:val="16"/>
                <w:szCs w:val="16"/>
              </w:rPr>
              <w:t>1 000 000,00 руб.</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B15D60">
            <w:pPr>
              <w:rPr>
                <w:sz w:val="16"/>
                <w:szCs w:val="16"/>
              </w:rPr>
            </w:pPr>
            <w:r w:rsidRPr="00297EEE">
              <w:rPr>
                <w:sz w:val="16"/>
                <w:szCs w:val="16"/>
              </w:rPr>
              <w:t xml:space="preserve">Показатель дебиторской задолженности по доходам </w:t>
            </w:r>
            <w:r w:rsidR="0099313C">
              <w:rPr>
                <w:sz w:val="16"/>
                <w:szCs w:val="16"/>
              </w:rPr>
              <w:t>свыше</w:t>
            </w:r>
            <w:r w:rsidR="0099313C" w:rsidRPr="00297EEE">
              <w:rPr>
                <w:sz w:val="16"/>
                <w:szCs w:val="16"/>
              </w:rPr>
              <w:t xml:space="preserve"> </w:t>
            </w:r>
            <w:r w:rsidRPr="00297EEE">
              <w:rPr>
                <w:sz w:val="16"/>
                <w:szCs w:val="16"/>
              </w:rPr>
              <w:t>1 млн. руб. – требует пояснения</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BC3F38" w:rsidP="00297EEE">
            <w:pPr>
              <w:jc w:val="center"/>
              <w:rPr>
                <w:sz w:val="16"/>
                <w:szCs w:val="16"/>
              </w:rPr>
            </w:pPr>
            <w:r>
              <w:rPr>
                <w:sz w:val="16"/>
                <w:szCs w:val="16"/>
              </w:rPr>
              <w:t>П</w:t>
            </w:r>
          </w:p>
        </w:tc>
      </w:tr>
      <w:tr w:rsidR="00634589" w:rsidRPr="00297EEE" w:rsidTr="00297EEE">
        <w:tc>
          <w:tcPr>
            <w:tcW w:w="540" w:type="dxa"/>
          </w:tcPr>
          <w:p w:rsidR="00634589" w:rsidRPr="00297EEE" w:rsidRDefault="00634589" w:rsidP="00297EEE">
            <w:pPr>
              <w:rPr>
                <w:sz w:val="16"/>
                <w:szCs w:val="16"/>
              </w:rPr>
            </w:pPr>
            <w:r w:rsidRPr="00297EEE">
              <w:rPr>
                <w:sz w:val="16"/>
                <w:szCs w:val="16"/>
              </w:rPr>
              <w:t>10</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w:t>
            </w:r>
            <w:r w:rsidRPr="0099313C">
              <w:rPr>
                <w:sz w:val="16"/>
                <w:szCs w:val="16"/>
              </w:rPr>
              <w:lastRenderedPageBreak/>
              <w:t>%4014ХХХХ</w:t>
            </w:r>
          </w:p>
        </w:tc>
        <w:tc>
          <w:tcPr>
            <w:tcW w:w="720" w:type="dxa"/>
            <w:gridSpan w:val="2"/>
          </w:tcPr>
          <w:p w:rsidR="00634589" w:rsidRPr="00297EEE" w:rsidRDefault="003D5A56" w:rsidP="00297EEE">
            <w:pPr>
              <w:jc w:val="center"/>
              <w:rPr>
                <w:sz w:val="16"/>
                <w:szCs w:val="16"/>
              </w:rPr>
            </w:pPr>
            <w:r>
              <w:rPr>
                <w:sz w:val="16"/>
                <w:szCs w:val="16"/>
              </w:rPr>
              <w:lastRenderedPageBreak/>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w:t>
            </w:r>
            <w:r w:rsidR="00634589" w:rsidRPr="00297EEE">
              <w:rPr>
                <w:sz w:val="16"/>
                <w:szCs w:val="16"/>
              </w:rPr>
              <w:lastRenderedPageBreak/>
              <w:t xml:space="preserve">задолженности по </w:t>
            </w:r>
            <w:r w:rsidRPr="00297EEE">
              <w:rPr>
                <w:sz w:val="16"/>
                <w:szCs w:val="16"/>
              </w:rPr>
              <w:t>счет</w:t>
            </w:r>
            <w:r>
              <w:rPr>
                <w:sz w:val="16"/>
                <w:szCs w:val="16"/>
              </w:rPr>
              <w:t>ам</w:t>
            </w:r>
            <w:r w:rsidRPr="00297EEE">
              <w:rPr>
                <w:sz w:val="16"/>
                <w:szCs w:val="16"/>
              </w:rPr>
              <w:t xml:space="preserve"> </w:t>
            </w:r>
            <w:r w:rsidR="00634589" w:rsidRPr="00297EEE">
              <w:rPr>
                <w:sz w:val="16"/>
                <w:szCs w:val="16"/>
              </w:rPr>
              <w:t xml:space="preserve">1 </w:t>
            </w:r>
            <w:r>
              <w:rPr>
                <w:sz w:val="16"/>
                <w:szCs w:val="16"/>
              </w:rPr>
              <w:t xml:space="preserve">4014ХХХХ </w:t>
            </w:r>
            <w:r w:rsidRPr="00EA1E3B">
              <w:rPr>
                <w:sz w:val="16"/>
                <w:szCs w:val="16"/>
              </w:rPr>
              <w:t>&lt;&gt; 0</w:t>
            </w:r>
            <w:r w:rsidR="00634589" w:rsidRPr="00297EEE">
              <w:rPr>
                <w:sz w:val="16"/>
                <w:szCs w:val="16"/>
              </w:rPr>
              <w:t xml:space="preserve"> – недопустимо</w:t>
            </w:r>
          </w:p>
        </w:tc>
        <w:tc>
          <w:tcPr>
            <w:tcW w:w="567" w:type="dxa"/>
            <w:vAlign w:val="center"/>
          </w:tcPr>
          <w:p w:rsidR="00634589" w:rsidRPr="00297EEE" w:rsidRDefault="00634589" w:rsidP="00297EEE">
            <w:pPr>
              <w:jc w:val="center"/>
              <w:rPr>
                <w:sz w:val="16"/>
                <w:szCs w:val="16"/>
              </w:rPr>
            </w:pPr>
            <w:r w:rsidRPr="00297EEE">
              <w:rPr>
                <w:sz w:val="16"/>
                <w:szCs w:val="16"/>
              </w:rPr>
              <w:lastRenderedPageBreak/>
              <w:t>КБФ</w:t>
            </w:r>
            <w:r w:rsidRPr="00297EEE">
              <w:rPr>
                <w:sz w:val="16"/>
                <w:szCs w:val="16"/>
              </w:rPr>
              <w:lastRenderedPageBreak/>
              <w:t>О</w:t>
            </w:r>
          </w:p>
        </w:tc>
        <w:tc>
          <w:tcPr>
            <w:tcW w:w="567" w:type="dxa"/>
            <w:vAlign w:val="center"/>
          </w:tcPr>
          <w:p w:rsidR="00634589" w:rsidRPr="00297EEE" w:rsidRDefault="00634589" w:rsidP="00297EEE">
            <w:pPr>
              <w:jc w:val="center"/>
              <w:rPr>
                <w:sz w:val="16"/>
                <w:szCs w:val="16"/>
              </w:rPr>
            </w:pPr>
            <w:r>
              <w:rPr>
                <w:sz w:val="16"/>
                <w:szCs w:val="16"/>
              </w:rPr>
              <w:lastRenderedPageBreak/>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12</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w:t>
            </w:r>
            <w:r w:rsidRPr="00297EEE">
              <w:rPr>
                <w:sz w:val="16"/>
                <w:szCs w:val="16"/>
              </w:rPr>
              <w:t xml:space="preserve">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40160ХХХ </w:t>
            </w:r>
            <w:r w:rsidRPr="00942CA7">
              <w:rPr>
                <w:sz w:val="16"/>
                <w:szCs w:val="16"/>
              </w:rPr>
              <w:t>&lt;&gt; 0</w:t>
            </w:r>
            <w:r w:rsidRPr="00297EEE">
              <w:rPr>
                <w:sz w:val="16"/>
                <w:szCs w:val="16"/>
              </w:rPr>
              <w:t xml:space="preserve"> </w:t>
            </w:r>
            <w:r w:rsidR="00634589" w:rsidRPr="00297EEE">
              <w:rPr>
                <w:sz w:val="16"/>
                <w:szCs w:val="16"/>
              </w:rPr>
              <w:t>–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14</w:t>
            </w:r>
          </w:p>
        </w:tc>
        <w:tc>
          <w:tcPr>
            <w:tcW w:w="2295" w:type="dxa"/>
          </w:tcPr>
          <w:p w:rsidR="00634589" w:rsidRPr="00297EEE" w:rsidRDefault="00634589" w:rsidP="00297EEE">
            <w:pPr>
              <w:rPr>
                <w:sz w:val="16"/>
                <w:szCs w:val="16"/>
              </w:rPr>
            </w:pPr>
            <w:r w:rsidRPr="00297EEE">
              <w:rPr>
                <w:sz w:val="16"/>
                <w:szCs w:val="16"/>
              </w:rPr>
              <w:t>«Всего по счету 1 40140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Сумма показателей по номерам счетов %4014ХХХХ,</w:t>
            </w:r>
          </w:p>
          <w:p w:rsidR="00634589" w:rsidRPr="00297EEE"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15</w:t>
            </w:r>
          </w:p>
        </w:tc>
        <w:tc>
          <w:tcPr>
            <w:tcW w:w="2295" w:type="dxa"/>
          </w:tcPr>
          <w:p w:rsidR="00634589" w:rsidRPr="00297EEE" w:rsidRDefault="00634589" w:rsidP="00297EEE">
            <w:pPr>
              <w:rPr>
                <w:sz w:val="16"/>
                <w:szCs w:val="16"/>
              </w:rPr>
            </w:pPr>
            <w:r w:rsidRPr="00297EEE">
              <w:rPr>
                <w:sz w:val="16"/>
                <w:szCs w:val="16"/>
              </w:rPr>
              <w:t>«Всего по счету 1 40160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 xml:space="preserve">Сумма показателей по номерам счетов </w:t>
            </w:r>
          </w:p>
          <w:p w:rsidR="0099313C" w:rsidRPr="0099313C" w:rsidRDefault="0099313C" w:rsidP="0099313C">
            <w:pPr>
              <w:rPr>
                <w:sz w:val="16"/>
                <w:szCs w:val="16"/>
              </w:rPr>
            </w:pPr>
            <w:r w:rsidRPr="0099313C">
              <w:rPr>
                <w:sz w:val="16"/>
                <w:szCs w:val="16"/>
              </w:rPr>
              <w:t>%40160ХХХ</w:t>
            </w:r>
          </w:p>
          <w:p w:rsidR="00634589" w:rsidRPr="00EA1E3B"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40160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8C4C7C">
        <w:tc>
          <w:tcPr>
            <w:tcW w:w="10882" w:type="dxa"/>
            <w:gridSpan w:val="14"/>
          </w:tcPr>
          <w:p w:rsidR="00634589" w:rsidRPr="00297EEE" w:rsidRDefault="00634589" w:rsidP="00F85D68">
            <w:pPr>
              <w:tabs>
                <w:tab w:val="left" w:pos="914"/>
              </w:tabs>
              <w:rPr>
                <w:sz w:val="16"/>
                <w:szCs w:val="16"/>
              </w:rPr>
            </w:pPr>
            <w:r>
              <w:rPr>
                <w:sz w:val="16"/>
                <w:szCs w:val="16"/>
              </w:rPr>
              <w:t>Форматы счетов</w:t>
            </w:r>
          </w:p>
        </w:tc>
      </w:tr>
      <w:tr w:rsidR="00634589" w:rsidRPr="00297EEE" w:rsidTr="00A200E7">
        <w:tc>
          <w:tcPr>
            <w:tcW w:w="540" w:type="dxa"/>
          </w:tcPr>
          <w:p w:rsidR="00634589" w:rsidRPr="00297EEE" w:rsidRDefault="00634589" w:rsidP="00A200E7">
            <w:pPr>
              <w:rPr>
                <w:sz w:val="16"/>
                <w:szCs w:val="16"/>
              </w:rPr>
            </w:pPr>
            <w:r w:rsidRPr="00297EEE">
              <w:rPr>
                <w:sz w:val="16"/>
                <w:szCs w:val="16"/>
              </w:rPr>
              <w:t>1</w:t>
            </w:r>
            <w:r>
              <w:rPr>
                <w:sz w:val="16"/>
                <w:szCs w:val="16"/>
              </w:rPr>
              <w:t>6</w:t>
            </w:r>
          </w:p>
        </w:tc>
        <w:tc>
          <w:tcPr>
            <w:tcW w:w="10342" w:type="dxa"/>
            <w:gridSpan w:val="13"/>
          </w:tcPr>
          <w:p w:rsidR="00634589" w:rsidRPr="00297EEE" w:rsidRDefault="00634589" w:rsidP="00413BF8">
            <w:pPr>
              <w:tabs>
                <w:tab w:val="left" w:pos="914"/>
              </w:tabs>
              <w:rPr>
                <w:sz w:val="16"/>
                <w:szCs w:val="16"/>
              </w:rPr>
            </w:pPr>
            <w:r w:rsidRPr="00425A5F">
              <w:rPr>
                <w:sz w:val="18"/>
                <w:szCs w:val="18"/>
              </w:rPr>
              <w:t>1.401.</w:t>
            </w:r>
            <w:r w:rsidR="00413BF8" w:rsidRPr="00425A5F">
              <w:rPr>
                <w:sz w:val="18"/>
                <w:szCs w:val="18"/>
              </w:rPr>
              <w:t>4</w:t>
            </w:r>
            <w:r w:rsidR="00413BF8">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r>
      <w:tr w:rsidR="00634589" w:rsidRPr="00297EEE" w:rsidTr="00A200E7">
        <w:tc>
          <w:tcPr>
            <w:tcW w:w="540" w:type="dxa"/>
          </w:tcPr>
          <w:p w:rsidR="00634589" w:rsidRPr="00297EEE" w:rsidRDefault="00634589" w:rsidP="00A200E7">
            <w:pPr>
              <w:rPr>
                <w:sz w:val="16"/>
                <w:szCs w:val="16"/>
              </w:rPr>
            </w:pPr>
            <w:r w:rsidRPr="00297EEE">
              <w:rPr>
                <w:sz w:val="16"/>
                <w:szCs w:val="16"/>
              </w:rPr>
              <w:t>1</w:t>
            </w:r>
            <w:r>
              <w:rPr>
                <w:sz w:val="16"/>
                <w:szCs w:val="16"/>
              </w:rPr>
              <w:t>7</w:t>
            </w:r>
          </w:p>
        </w:tc>
        <w:tc>
          <w:tcPr>
            <w:tcW w:w="10342" w:type="dxa"/>
            <w:gridSpan w:val="13"/>
          </w:tcPr>
          <w:p w:rsidR="00634589" w:rsidRPr="00297EEE" w:rsidRDefault="00634589" w:rsidP="001E0D39">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634589" w:rsidRPr="00297EEE" w:rsidTr="008C4C7C">
        <w:tc>
          <w:tcPr>
            <w:tcW w:w="540" w:type="dxa"/>
          </w:tcPr>
          <w:p w:rsidR="00634589" w:rsidRPr="00297EEE" w:rsidRDefault="00634589" w:rsidP="00F85D68">
            <w:pPr>
              <w:rPr>
                <w:sz w:val="16"/>
                <w:szCs w:val="16"/>
              </w:rPr>
            </w:pPr>
            <w:r w:rsidRPr="00297EEE">
              <w:rPr>
                <w:sz w:val="16"/>
                <w:szCs w:val="16"/>
              </w:rPr>
              <w:t>1</w:t>
            </w:r>
            <w:r>
              <w:rPr>
                <w:sz w:val="16"/>
                <w:szCs w:val="16"/>
              </w:rPr>
              <w:t>8</w:t>
            </w:r>
          </w:p>
        </w:tc>
        <w:tc>
          <w:tcPr>
            <w:tcW w:w="10342" w:type="dxa"/>
            <w:gridSpan w:val="13"/>
          </w:tcPr>
          <w:p w:rsidR="00634589" w:rsidRPr="00F85D68" w:rsidRDefault="00413BF8" w:rsidP="00413BF8">
            <w:pPr>
              <w:suppressAutoHyphens/>
              <w:rPr>
                <w:sz w:val="18"/>
                <w:szCs w:val="18"/>
                <w:lang w:eastAsia="ar-SA"/>
              </w:rPr>
            </w:pPr>
            <w:r>
              <w:rPr>
                <w:sz w:val="18"/>
                <w:szCs w:val="18"/>
                <w:lang w:eastAsia="ar-SA"/>
              </w:rPr>
              <w:t>А</w:t>
            </w:r>
            <w:r w:rsidR="00634589"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p>
        </w:tc>
      </w:tr>
      <w:tr w:rsidR="003E6830" w:rsidRPr="00297EEE" w:rsidTr="003E6830">
        <w:trPr>
          <w:trHeight w:val="75"/>
        </w:trPr>
        <w:tc>
          <w:tcPr>
            <w:tcW w:w="540" w:type="dxa"/>
            <w:vMerge w:val="restart"/>
          </w:tcPr>
          <w:p w:rsidR="003E6830" w:rsidRPr="00297EEE" w:rsidRDefault="003E6830" w:rsidP="003E6830">
            <w:pPr>
              <w:rPr>
                <w:sz w:val="16"/>
                <w:szCs w:val="16"/>
              </w:rPr>
            </w:pPr>
            <w:r>
              <w:rPr>
                <w:sz w:val="16"/>
                <w:szCs w:val="16"/>
              </w:rPr>
              <w:t>19</w:t>
            </w:r>
          </w:p>
        </w:tc>
        <w:tc>
          <w:tcPr>
            <w:tcW w:w="2585" w:type="dxa"/>
            <w:gridSpan w:val="2"/>
            <w:vMerge w:val="restart"/>
          </w:tcPr>
          <w:p w:rsidR="003E6830" w:rsidRPr="00297EEE" w:rsidRDefault="003E6830" w:rsidP="003E6830">
            <w:pPr>
              <w:tabs>
                <w:tab w:val="left" w:pos="914"/>
              </w:tabs>
              <w:rPr>
                <w:sz w:val="16"/>
                <w:szCs w:val="16"/>
              </w:rPr>
            </w:pPr>
            <w:r w:rsidRPr="003E6830">
              <w:rPr>
                <w:sz w:val="18"/>
                <w:szCs w:val="18"/>
                <w:lang w:eastAsia="ar-SA"/>
              </w:rPr>
              <w:t>ДЗ, КЗ</w:t>
            </w:r>
          </w:p>
        </w:tc>
        <w:tc>
          <w:tcPr>
            <w:tcW w:w="7048" w:type="dxa"/>
            <w:gridSpan w:val="10"/>
          </w:tcPr>
          <w:p w:rsidR="007A53CF" w:rsidRDefault="00D45770" w:rsidP="00D45770">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rsidR="003E6830" w:rsidRPr="00297EEE" w:rsidRDefault="003E6830" w:rsidP="00B15D60">
            <w:pPr>
              <w:tabs>
                <w:tab w:val="left" w:pos="914"/>
              </w:tabs>
              <w:rPr>
                <w:sz w:val="16"/>
                <w:szCs w:val="16"/>
              </w:rPr>
            </w:pPr>
            <w:r w:rsidRPr="003E6830">
              <w:rPr>
                <w:sz w:val="16"/>
                <w:szCs w:val="16"/>
              </w:rPr>
              <w:t>В 24 - 26 разрядах номеров счетов</w:t>
            </w:r>
            <w:r w:rsidR="007A53CF">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709" w:type="dxa"/>
          </w:tcPr>
          <w:p w:rsidR="003E6830" w:rsidRPr="00297EEE" w:rsidRDefault="003E6830" w:rsidP="003E6830">
            <w:pPr>
              <w:tabs>
                <w:tab w:val="left" w:pos="914"/>
              </w:tabs>
              <w:rPr>
                <w:sz w:val="16"/>
                <w:szCs w:val="16"/>
              </w:rPr>
            </w:pPr>
            <w:r>
              <w:rPr>
                <w:sz w:val="16"/>
                <w:szCs w:val="16"/>
              </w:rPr>
              <w:t>Б</w:t>
            </w:r>
          </w:p>
        </w:tc>
      </w:tr>
      <w:tr w:rsidR="003E6830" w:rsidRPr="00297EEE" w:rsidTr="003E6830">
        <w:trPr>
          <w:trHeight w:val="75"/>
        </w:trPr>
        <w:tc>
          <w:tcPr>
            <w:tcW w:w="540" w:type="dxa"/>
            <w:vMerge/>
          </w:tcPr>
          <w:p w:rsidR="003E6830" w:rsidRPr="00297EEE" w:rsidRDefault="003E6830" w:rsidP="003E6830">
            <w:pPr>
              <w:rPr>
                <w:sz w:val="16"/>
                <w:szCs w:val="16"/>
              </w:rPr>
            </w:pPr>
          </w:p>
        </w:tc>
        <w:tc>
          <w:tcPr>
            <w:tcW w:w="2585" w:type="dxa"/>
            <w:gridSpan w:val="2"/>
            <w:vMerge/>
          </w:tcPr>
          <w:p w:rsidR="003E6830" w:rsidRPr="00297EEE" w:rsidRDefault="003E6830" w:rsidP="003E6830">
            <w:pPr>
              <w:tabs>
                <w:tab w:val="left" w:pos="914"/>
              </w:tabs>
              <w:rPr>
                <w:sz w:val="16"/>
                <w:szCs w:val="16"/>
              </w:rPr>
            </w:pPr>
          </w:p>
        </w:tc>
        <w:tc>
          <w:tcPr>
            <w:tcW w:w="2586" w:type="dxa"/>
            <w:gridSpan w:val="4"/>
          </w:tcPr>
          <w:p w:rsidR="005B5B52" w:rsidRPr="005B5B52" w:rsidRDefault="005B5B52" w:rsidP="005B5B52">
            <w:pPr>
              <w:suppressAutoHyphens/>
              <w:jc w:val="center"/>
              <w:rPr>
                <w:sz w:val="18"/>
                <w:szCs w:val="18"/>
                <w:lang w:eastAsia="ar-SA"/>
              </w:rPr>
            </w:pPr>
            <w:r w:rsidRPr="005B5B52">
              <w:rPr>
                <w:sz w:val="18"/>
                <w:szCs w:val="18"/>
                <w:lang w:eastAsia="ar-SA"/>
              </w:rPr>
              <w:t>1205хх (кроме 120536, 120551. 120553, 120554, 120556, 120557, 120558, 120561, 120563, 120564, 120566, 120567, 120568)</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1206хх (кроме 120611-120614, 120627, 12064х, 12065х, 120662-120667, 12068х, 120696, 120698), 1209хх</w:t>
            </w:r>
            <w:r w:rsidR="005D2583">
              <w:rPr>
                <w:sz w:val="18"/>
                <w:szCs w:val="18"/>
                <w:lang w:eastAsia="ar-SA"/>
              </w:rPr>
              <w:t xml:space="preserve"> </w:t>
            </w:r>
            <w:r w:rsidR="005D2583">
              <w:rPr>
                <w:sz w:val="18"/>
                <w:szCs w:val="18"/>
              </w:rPr>
              <w:t>(кроме 120943)</w:t>
            </w:r>
            <w:r w:rsidRPr="005B5B52">
              <w:rPr>
                <w:sz w:val="18"/>
                <w:szCs w:val="18"/>
                <w:lang w:eastAsia="ar-SA"/>
              </w:rPr>
              <w:t>, 1210хх, 1302хх (кроме 130211-130214, 130227, 13024х, 13025х,</w:t>
            </w:r>
            <w:r w:rsidR="002E0D90">
              <w:rPr>
                <w:sz w:val="18"/>
                <w:szCs w:val="18"/>
                <w:lang w:eastAsia="ar-SA"/>
              </w:rPr>
              <w:t xml:space="preserve"> 130262-130267,</w:t>
            </w:r>
            <w:r w:rsidRPr="005B5B52">
              <w:rPr>
                <w:sz w:val="18"/>
                <w:szCs w:val="18"/>
                <w:lang w:eastAsia="ar-SA"/>
              </w:rPr>
              <w:t xml:space="preserve"> 13028х</w:t>
            </w:r>
            <w:r w:rsidR="00BA6AD5">
              <w:rPr>
                <w:sz w:val="18"/>
                <w:szCs w:val="18"/>
                <w:lang w:eastAsia="ar-SA"/>
              </w:rPr>
              <w:t>, 130296, 130298</w:t>
            </w:r>
            <w:r w:rsidRPr="005B5B52">
              <w:rPr>
                <w:sz w:val="18"/>
                <w:szCs w:val="18"/>
                <w:lang w:eastAsia="ar-SA"/>
              </w:rPr>
              <w:t>)</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120551,120561, 120651, 130251, 1303хх</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120536, 120553, 120563, 120641, 120681, 130241, 130281, 130406</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120554, 120564, 120642, 120644, 120647, 120649, 120682, 120684, 130242, 130244, 130247, 130249, 130282, 130284</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120645, 12064A, 120685, 130245, 13024A, 130285</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 xml:space="preserve">120627, 120643, 120648, 120683, </w:t>
            </w:r>
            <w:r w:rsidR="005D2583">
              <w:rPr>
                <w:sz w:val="18"/>
                <w:szCs w:val="18"/>
                <w:lang w:eastAsia="ar-SA"/>
              </w:rPr>
              <w:t xml:space="preserve">120943, </w:t>
            </w:r>
            <w:r w:rsidRPr="005B5B52">
              <w:rPr>
                <w:sz w:val="18"/>
                <w:szCs w:val="18"/>
                <w:lang w:eastAsia="ar-SA"/>
              </w:rPr>
              <w:t>130227, 130243, 130248, 130283</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120646, 12064B, 120686, 130246, 13024B, 130286</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 xml:space="preserve">120611-120614, 120662-120667, 120696, 120698, </w:t>
            </w:r>
            <w:r w:rsidRPr="005B5B52">
              <w:rPr>
                <w:sz w:val="18"/>
                <w:szCs w:val="18"/>
                <w:lang w:eastAsia="ar-SA"/>
              </w:rPr>
              <w:lastRenderedPageBreak/>
              <w:t>1208хх, 130211-130214, 130262-130267, 130296, 130298, 130402, 130403</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120556, 120566, 120652, 130252</w:t>
            </w:r>
          </w:p>
          <w:p w:rsidR="005B5B52" w:rsidRPr="005B5B52" w:rsidRDefault="005B5B52" w:rsidP="005B5B52">
            <w:pPr>
              <w:suppressAutoHyphens/>
              <w:jc w:val="center"/>
              <w:rPr>
                <w:sz w:val="18"/>
                <w:szCs w:val="18"/>
                <w:lang w:eastAsia="ar-SA"/>
              </w:rPr>
            </w:pPr>
          </w:p>
          <w:p w:rsidR="003E6830" w:rsidRPr="00297EEE" w:rsidRDefault="005B5B52" w:rsidP="003E6830">
            <w:pPr>
              <w:tabs>
                <w:tab w:val="left" w:pos="914"/>
              </w:tabs>
              <w:jc w:val="center"/>
              <w:rPr>
                <w:sz w:val="16"/>
                <w:szCs w:val="16"/>
              </w:rPr>
            </w:pPr>
            <w:r w:rsidRPr="005B5B52">
              <w:rPr>
                <w:sz w:val="18"/>
                <w:szCs w:val="18"/>
                <w:lang w:eastAsia="ar-SA"/>
              </w:rPr>
              <w:t>120557, 120558, 120567, 120568, 130253</w:t>
            </w:r>
          </w:p>
        </w:tc>
        <w:tc>
          <w:tcPr>
            <w:tcW w:w="4462" w:type="dxa"/>
            <w:gridSpan w:val="6"/>
          </w:tcPr>
          <w:p w:rsidR="005B5B52" w:rsidRPr="005B5B52" w:rsidRDefault="005B5B52" w:rsidP="005B5B52">
            <w:pPr>
              <w:jc w:val="center"/>
              <w:rPr>
                <w:sz w:val="18"/>
                <w:szCs w:val="18"/>
              </w:rPr>
            </w:pPr>
            <w:r w:rsidRPr="005B5B52">
              <w:rPr>
                <w:sz w:val="18"/>
                <w:szCs w:val="18"/>
              </w:rPr>
              <w:lastRenderedPageBreak/>
              <w:t>000,001,002,003,004,005,006,007,008,009</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001,002,003,004,005,006,007,008,009</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Default="005B5B52" w:rsidP="005B5B52">
            <w:pPr>
              <w:jc w:val="center"/>
              <w:rPr>
                <w:sz w:val="18"/>
                <w:szCs w:val="18"/>
              </w:rPr>
            </w:pPr>
          </w:p>
          <w:p w:rsidR="00BA6AD5" w:rsidRPr="005B5B52" w:rsidRDefault="00BA6AD5" w:rsidP="005B5B52">
            <w:pPr>
              <w:jc w:val="center"/>
              <w:rPr>
                <w:sz w:val="18"/>
                <w:szCs w:val="18"/>
              </w:rPr>
            </w:pPr>
          </w:p>
          <w:p w:rsidR="005B5B52" w:rsidRDefault="005B5B52" w:rsidP="005B5B52">
            <w:pPr>
              <w:jc w:val="center"/>
              <w:rPr>
                <w:sz w:val="18"/>
                <w:szCs w:val="18"/>
              </w:rPr>
            </w:pPr>
          </w:p>
          <w:p w:rsidR="005D2583" w:rsidRPr="005B5B52" w:rsidRDefault="005D2583" w:rsidP="005B5B52">
            <w:pPr>
              <w:jc w:val="center"/>
              <w:rPr>
                <w:sz w:val="18"/>
                <w:szCs w:val="18"/>
              </w:rPr>
            </w:pPr>
          </w:p>
          <w:p w:rsidR="005B5B52" w:rsidRPr="005B5B52" w:rsidRDefault="005B5B52" w:rsidP="005B5B52">
            <w:pPr>
              <w:jc w:val="center"/>
              <w:rPr>
                <w:sz w:val="18"/>
                <w:szCs w:val="18"/>
              </w:rPr>
            </w:pPr>
            <w:r w:rsidRPr="005B5B52">
              <w:rPr>
                <w:sz w:val="18"/>
                <w:szCs w:val="18"/>
              </w:rPr>
              <w:t>001</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002</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003</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004</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005</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006</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007</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008</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3E6830" w:rsidRPr="00297EEE" w:rsidRDefault="005B5B52" w:rsidP="00A9249B">
            <w:pPr>
              <w:tabs>
                <w:tab w:val="left" w:pos="914"/>
              </w:tabs>
              <w:jc w:val="center"/>
              <w:rPr>
                <w:sz w:val="16"/>
                <w:szCs w:val="16"/>
              </w:rPr>
            </w:pPr>
            <w:r w:rsidRPr="005B5B52">
              <w:rPr>
                <w:sz w:val="18"/>
                <w:szCs w:val="18"/>
              </w:rPr>
              <w:t>009</w:t>
            </w:r>
          </w:p>
        </w:tc>
        <w:tc>
          <w:tcPr>
            <w:tcW w:w="709" w:type="dxa"/>
          </w:tcPr>
          <w:p w:rsidR="003E6830" w:rsidRPr="00297EEE" w:rsidRDefault="003E6830" w:rsidP="003E6830">
            <w:pPr>
              <w:tabs>
                <w:tab w:val="left" w:pos="914"/>
              </w:tabs>
              <w:rPr>
                <w:sz w:val="16"/>
                <w:szCs w:val="16"/>
              </w:rPr>
            </w:pPr>
            <w:r>
              <w:rPr>
                <w:sz w:val="16"/>
                <w:szCs w:val="16"/>
              </w:rPr>
              <w:lastRenderedPageBreak/>
              <w:t>Б</w:t>
            </w:r>
          </w:p>
        </w:tc>
      </w:tr>
    </w:tbl>
    <w:p w:rsidR="003E6830" w:rsidRDefault="003E6830" w:rsidP="00F85D68"/>
    <w:p w:rsidR="00FD74DB" w:rsidRPr="00CA74E4" w:rsidRDefault="00B6735A" w:rsidP="00FD74DB">
      <w:pPr>
        <w:pStyle w:val="1"/>
        <w:rPr>
          <w:b/>
          <w:sz w:val="16"/>
          <w:szCs w:val="16"/>
        </w:rPr>
      </w:pPr>
      <w:bookmarkStart w:id="71" w:name="_Toc501125171"/>
      <w:bookmarkStart w:id="72" w:name="_Toc508016872"/>
      <w:r w:rsidRPr="00CA74E4">
        <w:rPr>
          <w:b/>
          <w:sz w:val="16"/>
          <w:szCs w:val="16"/>
        </w:rPr>
        <w:t xml:space="preserve">12. </w:t>
      </w:r>
      <w:bookmarkEnd w:id="69"/>
      <w:bookmarkEnd w:id="70"/>
      <w:r w:rsidR="00FD74DB" w:rsidRPr="00CA74E4">
        <w:rPr>
          <w:b/>
          <w:sz w:val="16"/>
          <w:szCs w:val="16"/>
        </w:rPr>
        <w:t>Сведения о финансовых вложениях (ф. 0503371)</w:t>
      </w:r>
      <w:bookmarkEnd w:id="71"/>
      <w:bookmarkEnd w:id="72"/>
    </w:p>
    <w:p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67"/>
        <w:gridCol w:w="1417"/>
        <w:gridCol w:w="1057"/>
        <w:gridCol w:w="1284"/>
        <w:gridCol w:w="1760"/>
        <w:gridCol w:w="723"/>
        <w:gridCol w:w="1811"/>
        <w:gridCol w:w="1393"/>
      </w:tblGrid>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 п\п</w:t>
            </w:r>
          </w:p>
        </w:tc>
        <w:tc>
          <w:tcPr>
            <w:tcW w:w="141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учета/строка</w:t>
            </w:r>
          </w:p>
        </w:tc>
        <w:tc>
          <w:tcPr>
            <w:tcW w:w="105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284"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Соотношение</w:t>
            </w:r>
          </w:p>
        </w:tc>
        <w:tc>
          <w:tcPr>
            <w:tcW w:w="1760"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w:t>
            </w:r>
          </w:p>
        </w:tc>
        <w:tc>
          <w:tcPr>
            <w:tcW w:w="723"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811"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Контроль показателя</w:t>
            </w:r>
          </w:p>
          <w:p w:rsidR="00400091" w:rsidRPr="00CA74E4" w:rsidRDefault="00400091" w:rsidP="00246A14">
            <w:pPr>
              <w:rPr>
                <w:sz w:val="16"/>
                <w:szCs w:val="16"/>
              </w:rPr>
            </w:pP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Уровень контроля</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1</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12042%,</w:t>
            </w:r>
          </w:p>
          <w:p w:rsidR="00400091" w:rsidRPr="00CA74E4" w:rsidRDefault="00400091" w:rsidP="00246A14">
            <w:pPr>
              <w:rPr>
                <w:sz w:val="16"/>
                <w:szCs w:val="16"/>
              </w:rPr>
            </w:pPr>
            <w:r w:rsidRPr="00CA74E4">
              <w:rPr>
                <w:sz w:val="16"/>
                <w:szCs w:val="16"/>
              </w:rPr>
              <w:t>12043%,</w:t>
            </w:r>
          </w:p>
          <w:p w:rsidR="00400091" w:rsidRPr="00CA74E4" w:rsidRDefault="00400091" w:rsidP="00246A14">
            <w:pPr>
              <w:rPr>
                <w:sz w:val="16"/>
                <w:szCs w:val="16"/>
              </w:rPr>
            </w:pPr>
            <w:r w:rsidRPr="00CA74E4">
              <w:rPr>
                <w:sz w:val="16"/>
                <w:szCs w:val="16"/>
              </w:rPr>
              <w:t>12045%</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400091">
            <w:pPr>
              <w:rPr>
                <w:sz w:val="16"/>
                <w:szCs w:val="16"/>
              </w:rPr>
            </w:pPr>
            <w:r w:rsidRPr="00CA74E4">
              <w:rPr>
                <w:sz w:val="16"/>
                <w:szCs w:val="16"/>
              </w:rPr>
              <w:t>2</w:t>
            </w:r>
          </w:p>
        </w:tc>
        <w:tc>
          <w:tcPr>
            <w:tcW w:w="1417"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12152%,</w:t>
            </w:r>
          </w:p>
          <w:p w:rsidR="00400091" w:rsidRPr="00CA74E4" w:rsidRDefault="00400091" w:rsidP="00400091">
            <w:pPr>
              <w:rPr>
                <w:sz w:val="16"/>
                <w:szCs w:val="16"/>
              </w:rPr>
            </w:pPr>
            <w:r w:rsidRPr="00CA74E4">
              <w:rPr>
                <w:sz w:val="16"/>
                <w:szCs w:val="16"/>
              </w:rPr>
              <w:t>12153%,</w:t>
            </w:r>
          </w:p>
          <w:p w:rsidR="00400091" w:rsidRPr="00CA74E4" w:rsidRDefault="00400091" w:rsidP="00400091">
            <w:pPr>
              <w:rPr>
                <w:sz w:val="16"/>
                <w:szCs w:val="16"/>
              </w:rPr>
            </w:pPr>
            <w:r w:rsidRPr="00CA74E4">
              <w:rPr>
                <w:sz w:val="16"/>
                <w:szCs w:val="16"/>
              </w:rPr>
              <w:t>12155%</w:t>
            </w:r>
          </w:p>
        </w:tc>
        <w:tc>
          <w:tcPr>
            <w:tcW w:w="1057" w:type="dxa"/>
            <w:tcBorders>
              <w:top w:val="single" w:sz="4" w:space="0" w:color="auto"/>
              <w:left w:val="nil"/>
              <w:bottom w:val="single" w:sz="4" w:space="0" w:color="auto"/>
              <w:right w:val="single" w:sz="4" w:space="0" w:color="auto"/>
            </w:tcBorders>
          </w:tcPr>
          <w:p w:rsidR="00400091" w:rsidRPr="00CA74E4" w:rsidRDefault="00400091" w:rsidP="00400091">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581C42">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p>
        </w:tc>
        <w:tc>
          <w:tcPr>
            <w:tcW w:w="72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3</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Сумма строк «Итого по коду счета»</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Всего</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4</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120451%</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Показатель по счету  120451 требует пояснения</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П</w:t>
            </w:r>
          </w:p>
        </w:tc>
      </w:tr>
      <w:tr w:rsidR="003808C7" w:rsidRPr="00CA74E4" w:rsidTr="00B95283">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3808C7" w:rsidRPr="00CA74E4" w:rsidRDefault="003808C7" w:rsidP="00B95283">
            <w:pPr>
              <w:rPr>
                <w:sz w:val="16"/>
                <w:szCs w:val="16"/>
              </w:rPr>
            </w:pPr>
            <w:r>
              <w:rPr>
                <w:sz w:val="16"/>
                <w:szCs w:val="16"/>
              </w:rPr>
              <w:t>5</w:t>
            </w:r>
          </w:p>
        </w:tc>
        <w:tc>
          <w:tcPr>
            <w:tcW w:w="1417"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w:t>
            </w:r>
          </w:p>
        </w:tc>
        <w:tc>
          <w:tcPr>
            <w:tcW w:w="1057" w:type="dxa"/>
            <w:tcBorders>
              <w:top w:val="single" w:sz="4" w:space="0" w:color="auto"/>
              <w:left w:val="nil"/>
              <w:bottom w:val="single" w:sz="4" w:space="0" w:color="auto"/>
              <w:right w:val="single" w:sz="4" w:space="0" w:color="auto"/>
            </w:tcBorders>
          </w:tcPr>
          <w:p w:rsidR="003808C7" w:rsidRPr="00CA74E4" w:rsidRDefault="003808C7" w:rsidP="00B95283">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lang w:val="en-US"/>
              </w:rPr>
              <w:t>&gt;</w:t>
            </w: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72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1811"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Показатель в отрицательном значении - недопустимо</w:t>
            </w:r>
          </w:p>
        </w:tc>
        <w:tc>
          <w:tcPr>
            <w:tcW w:w="139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Б</w:t>
            </w:r>
          </w:p>
        </w:tc>
      </w:tr>
    </w:tbl>
    <w:p w:rsidR="00FD74DB" w:rsidRPr="00CA74E4" w:rsidRDefault="00FD74DB" w:rsidP="00FD74DB">
      <w:pPr>
        <w:pStyle w:val="1"/>
        <w:rPr>
          <w:sz w:val="16"/>
          <w:szCs w:val="16"/>
        </w:rPr>
      </w:pPr>
    </w:p>
    <w:p w:rsidR="00FD74DB" w:rsidRPr="00CA74E4" w:rsidRDefault="00B6735A" w:rsidP="00FD74DB">
      <w:pPr>
        <w:pStyle w:val="1"/>
        <w:rPr>
          <w:b/>
          <w:sz w:val="16"/>
          <w:szCs w:val="16"/>
        </w:rPr>
      </w:pPr>
      <w:bookmarkStart w:id="73" w:name="_Toc381165657"/>
      <w:bookmarkStart w:id="74" w:name="_Toc501125172"/>
      <w:bookmarkStart w:id="75" w:name="_Toc508016873"/>
      <w:r w:rsidRPr="00CA74E4">
        <w:rPr>
          <w:b/>
          <w:sz w:val="16"/>
          <w:szCs w:val="16"/>
        </w:rPr>
        <w:t>1</w:t>
      </w:r>
      <w:r w:rsidR="0032501A" w:rsidRPr="00CA74E4">
        <w:rPr>
          <w:b/>
          <w:sz w:val="16"/>
          <w:szCs w:val="16"/>
        </w:rPr>
        <w:t>3</w:t>
      </w:r>
      <w:r w:rsidRPr="00CA74E4">
        <w:rPr>
          <w:b/>
          <w:sz w:val="16"/>
          <w:szCs w:val="16"/>
        </w:rPr>
        <w:t xml:space="preserve">. </w:t>
      </w:r>
      <w:bookmarkEnd w:id="73"/>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74"/>
      <w:bookmarkEnd w:id="75"/>
    </w:p>
    <w:p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48"/>
        <w:gridCol w:w="1620"/>
        <w:gridCol w:w="1314"/>
        <w:gridCol w:w="1363"/>
        <w:gridCol w:w="2185"/>
        <w:gridCol w:w="777"/>
        <w:gridCol w:w="2105"/>
      </w:tblGrid>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п\п</w:t>
            </w:r>
          </w:p>
        </w:tc>
        <w:tc>
          <w:tcPr>
            <w:tcW w:w="1620"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учета/строка</w:t>
            </w:r>
          </w:p>
        </w:tc>
        <w:tc>
          <w:tcPr>
            <w:tcW w:w="131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36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Соотношение</w:t>
            </w:r>
          </w:p>
        </w:tc>
        <w:tc>
          <w:tcPr>
            <w:tcW w:w="218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21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показателя</w:t>
            </w:r>
          </w:p>
          <w:p w:rsidR="00FD74DB" w:rsidRPr="00CA74E4" w:rsidRDefault="00FD74DB" w:rsidP="00246A14">
            <w:pPr>
              <w:rPr>
                <w:sz w:val="16"/>
                <w:szCs w:val="16"/>
              </w:rPr>
            </w:pP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1</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Сумма строк Раздела 1 </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2</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Сумма строк Раздела 2</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3</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%207%х</w:t>
            </w:r>
            <w:r w:rsidRPr="00CA74E4">
              <w:rPr>
                <w:sz w:val="16"/>
                <w:szCs w:val="16"/>
                <w:lang w:val="en-US"/>
              </w:rPr>
              <w:t>0%</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4</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%301%х</w:t>
            </w:r>
            <w:r w:rsidRPr="00CA74E4">
              <w:rPr>
                <w:sz w:val="16"/>
                <w:szCs w:val="16"/>
                <w:lang w:val="en-US"/>
              </w:rPr>
              <w:t>0%</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lang w:val="en-US"/>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lang w:val="en-US"/>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bl>
    <w:p w:rsidR="00FD74DB" w:rsidRPr="00CA74E4" w:rsidRDefault="00FD74DB" w:rsidP="00FD74DB">
      <w:pPr>
        <w:rPr>
          <w:sz w:val="16"/>
          <w:szCs w:val="16"/>
        </w:rPr>
      </w:pPr>
    </w:p>
    <w:p w:rsidR="00FD74DB" w:rsidRPr="00CA74E4" w:rsidRDefault="00B6735A" w:rsidP="00FD74DB">
      <w:pPr>
        <w:pStyle w:val="1"/>
        <w:rPr>
          <w:b/>
          <w:sz w:val="16"/>
          <w:szCs w:val="16"/>
        </w:rPr>
      </w:pPr>
      <w:bookmarkStart w:id="76" w:name="_Toc279650466"/>
      <w:bookmarkStart w:id="77" w:name="_Toc381165658"/>
      <w:bookmarkStart w:id="78" w:name="_Toc501125173"/>
      <w:bookmarkStart w:id="79" w:name="_Toc508016874"/>
      <w:r w:rsidRPr="00CA74E4">
        <w:rPr>
          <w:b/>
          <w:sz w:val="16"/>
          <w:szCs w:val="16"/>
        </w:rPr>
        <w:t>1</w:t>
      </w:r>
      <w:r w:rsidR="0032501A" w:rsidRPr="00CA74E4">
        <w:rPr>
          <w:b/>
          <w:sz w:val="16"/>
          <w:szCs w:val="16"/>
        </w:rPr>
        <w:t>4</w:t>
      </w:r>
      <w:r w:rsidRPr="00CA74E4">
        <w:rPr>
          <w:b/>
          <w:sz w:val="16"/>
          <w:szCs w:val="16"/>
        </w:rPr>
        <w:t xml:space="preserve">. </w:t>
      </w:r>
      <w:bookmarkStart w:id="80" w:name="_Toc279650468"/>
      <w:bookmarkEnd w:id="76"/>
      <w:bookmarkEnd w:id="77"/>
      <w:r w:rsidR="00FD74DB" w:rsidRPr="00CA74E4">
        <w:rPr>
          <w:b/>
          <w:sz w:val="16"/>
          <w:szCs w:val="16"/>
        </w:rPr>
        <w:t>Сведения об изменении остатков валюты баланса консолидированного бюджета (ф.0503373)</w:t>
      </w:r>
      <w:bookmarkEnd w:id="78"/>
      <w:bookmarkEnd w:id="79"/>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567"/>
      </w:tblGrid>
      <w:tr w:rsidR="00754341" w:rsidRPr="00293FB2" w:rsidTr="001309B0">
        <w:trPr>
          <w:trHeight w:val="339"/>
          <w:tblHeader/>
        </w:trPr>
        <w:tc>
          <w:tcPr>
            <w:tcW w:w="567" w:type="dxa"/>
            <w:vAlign w:val="center"/>
          </w:tcPr>
          <w:p w:rsidR="00754341" w:rsidRPr="00293FB2" w:rsidRDefault="00754341" w:rsidP="001309B0">
            <w:pPr>
              <w:jc w:val="center"/>
              <w:rPr>
                <w:b/>
                <w:sz w:val="16"/>
                <w:szCs w:val="16"/>
              </w:rPr>
            </w:pPr>
            <w:r w:rsidRPr="00293FB2">
              <w:rPr>
                <w:b/>
                <w:sz w:val="16"/>
                <w:szCs w:val="16"/>
              </w:rPr>
              <w:t>№ п/п</w:t>
            </w:r>
          </w:p>
        </w:tc>
        <w:tc>
          <w:tcPr>
            <w:tcW w:w="709"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134" w:type="dxa"/>
            <w:vAlign w:val="center"/>
          </w:tcPr>
          <w:p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418" w:type="dxa"/>
            <w:vAlign w:val="center"/>
          </w:tcPr>
          <w:p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rsidR="00754341" w:rsidRPr="00293FB2" w:rsidRDefault="00754341" w:rsidP="001309B0">
            <w:pPr>
              <w:jc w:val="center"/>
              <w:rPr>
                <w:b/>
                <w:sz w:val="16"/>
                <w:szCs w:val="16"/>
              </w:rPr>
            </w:pPr>
            <w:r>
              <w:rPr>
                <w:b/>
                <w:sz w:val="16"/>
                <w:szCs w:val="16"/>
              </w:rPr>
              <w:t>Комментарий</w:t>
            </w:r>
          </w:p>
        </w:tc>
        <w:tc>
          <w:tcPr>
            <w:tcW w:w="567" w:type="dxa"/>
            <w:vAlign w:val="center"/>
          </w:tcPr>
          <w:p w:rsidR="00754341" w:rsidRPr="00293FB2" w:rsidRDefault="00754341" w:rsidP="001309B0">
            <w:pPr>
              <w:jc w:val="center"/>
              <w:rPr>
                <w:b/>
                <w:sz w:val="16"/>
                <w:szCs w:val="16"/>
              </w:rPr>
            </w:pPr>
            <w:r w:rsidRPr="00293FB2">
              <w:rPr>
                <w:b/>
                <w:sz w:val="16"/>
                <w:szCs w:val="16"/>
              </w:rPr>
              <w:t>Уровень ошибки</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1</w:t>
            </w:r>
          </w:p>
        </w:tc>
        <w:tc>
          <w:tcPr>
            <w:tcW w:w="709" w:type="dxa"/>
            <w:vAlign w:val="center"/>
          </w:tcPr>
          <w:p w:rsidR="00754341" w:rsidRPr="00293FB2" w:rsidRDefault="00754341" w:rsidP="001309B0">
            <w:pPr>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3</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C80604"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4+5+6+7+8+9</w:t>
            </w:r>
            <w:r w:rsidR="009842A1">
              <w:rPr>
                <w:sz w:val="16"/>
                <w:szCs w:val="16"/>
              </w:rPr>
              <w:t>+10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графы 3 не равен сумме показателей граф 4+5+6+7+8+9 -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3</w:t>
            </w:r>
          </w:p>
        </w:tc>
        <w:tc>
          <w:tcPr>
            <w:tcW w:w="709" w:type="dxa"/>
            <w:vAlign w:val="center"/>
          </w:tcPr>
          <w:p w:rsidR="00754341" w:rsidRPr="00293FB2" w:rsidRDefault="00754341" w:rsidP="001309B0">
            <w:pPr>
              <w:jc w:val="center"/>
              <w:rPr>
                <w:sz w:val="16"/>
                <w:szCs w:val="16"/>
              </w:rPr>
            </w:pPr>
            <w:r>
              <w:rPr>
                <w:sz w:val="16"/>
                <w:szCs w:val="16"/>
              </w:rPr>
              <w:t>030</w:t>
            </w:r>
          </w:p>
        </w:tc>
        <w:tc>
          <w:tcPr>
            <w:tcW w:w="567" w:type="dxa"/>
          </w:tcPr>
          <w:p w:rsidR="00754341" w:rsidRDefault="00754341" w:rsidP="001309B0">
            <w:r w:rsidRPr="00D257BD">
              <w:rPr>
                <w:sz w:val="16"/>
                <w:szCs w:val="16"/>
              </w:rPr>
              <w:t xml:space="preserve">4, 5, 6, 7, </w:t>
            </w:r>
            <w:r w:rsidRPr="00D257BD">
              <w:rPr>
                <w:sz w:val="16"/>
                <w:szCs w:val="16"/>
              </w:rPr>
              <w:lastRenderedPageBreak/>
              <w:t>8, 9</w:t>
            </w:r>
          </w:p>
        </w:tc>
        <w:tc>
          <w:tcPr>
            <w:tcW w:w="567" w:type="dxa"/>
            <w:vAlign w:val="center"/>
          </w:tcPr>
          <w:p w:rsidR="00754341" w:rsidRPr="00293FB2" w:rsidRDefault="00754341" w:rsidP="001309B0">
            <w:pPr>
              <w:jc w:val="center"/>
              <w:rPr>
                <w:sz w:val="16"/>
                <w:szCs w:val="16"/>
              </w:rPr>
            </w:pPr>
            <w:r>
              <w:rPr>
                <w:sz w:val="16"/>
                <w:szCs w:val="16"/>
              </w:rPr>
              <w:lastRenderedPageBreak/>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010-020</w:t>
            </w:r>
          </w:p>
        </w:tc>
        <w:tc>
          <w:tcPr>
            <w:tcW w:w="567" w:type="dxa"/>
          </w:tcPr>
          <w:p w:rsidR="00754341" w:rsidRDefault="00754341" w:rsidP="001309B0">
            <w:r w:rsidRPr="00E64DF6">
              <w:rPr>
                <w:sz w:val="16"/>
                <w:szCs w:val="16"/>
              </w:rPr>
              <w:t xml:space="preserve">4, 5, 6, 7, </w:t>
            </w:r>
            <w:r w:rsidRPr="00E64DF6">
              <w:rPr>
                <w:sz w:val="16"/>
                <w:szCs w:val="16"/>
              </w:rPr>
              <w:lastRenderedPageBreak/>
              <w:t>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lastRenderedPageBreak/>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020 не равен разности показателей </w:t>
            </w:r>
            <w:r>
              <w:rPr>
                <w:sz w:val="16"/>
                <w:szCs w:val="16"/>
              </w:rPr>
              <w:lastRenderedPageBreak/>
              <w:t>строк 010-020 - недопустимо</w:t>
            </w:r>
          </w:p>
        </w:tc>
        <w:tc>
          <w:tcPr>
            <w:tcW w:w="567" w:type="dxa"/>
            <w:vAlign w:val="center"/>
          </w:tcPr>
          <w:p w:rsidR="00754341" w:rsidRPr="00293FB2" w:rsidRDefault="00754341" w:rsidP="001309B0">
            <w:pPr>
              <w:jc w:val="center"/>
              <w:rPr>
                <w:sz w:val="16"/>
                <w:szCs w:val="16"/>
              </w:rPr>
            </w:pPr>
            <w:r>
              <w:rPr>
                <w:sz w:val="16"/>
                <w:szCs w:val="16"/>
              </w:rPr>
              <w:lastRenderedPageBreak/>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5</w:t>
            </w:r>
          </w:p>
        </w:tc>
        <w:tc>
          <w:tcPr>
            <w:tcW w:w="709" w:type="dxa"/>
            <w:vAlign w:val="center"/>
          </w:tcPr>
          <w:p w:rsidR="00754341" w:rsidRPr="00293FB2" w:rsidRDefault="00754341" w:rsidP="001309B0">
            <w:pPr>
              <w:jc w:val="center"/>
              <w:rPr>
                <w:sz w:val="16"/>
                <w:szCs w:val="16"/>
              </w:rPr>
            </w:pPr>
            <w:r>
              <w:rPr>
                <w:sz w:val="16"/>
                <w:szCs w:val="16"/>
              </w:rPr>
              <w:t>060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040-050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060 не равен разности показателей строк 040-050 -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9</w:t>
            </w:r>
          </w:p>
        </w:tc>
        <w:tc>
          <w:tcPr>
            <w:tcW w:w="709" w:type="dxa"/>
            <w:vAlign w:val="center"/>
          </w:tcPr>
          <w:p w:rsidR="00754341" w:rsidRPr="001C3248" w:rsidRDefault="00754341" w:rsidP="001309B0">
            <w:pPr>
              <w:jc w:val="center"/>
              <w:rPr>
                <w:sz w:val="16"/>
                <w:szCs w:val="16"/>
              </w:rPr>
            </w:pPr>
            <w:r>
              <w:rPr>
                <w:sz w:val="16"/>
                <w:szCs w:val="16"/>
              </w:rPr>
              <w:t>190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10</w:t>
            </w:r>
          </w:p>
        </w:tc>
        <w:tc>
          <w:tcPr>
            <w:tcW w:w="709" w:type="dxa"/>
            <w:vAlign w:val="center"/>
          </w:tcPr>
          <w:p w:rsidR="00754341" w:rsidRPr="000E4DEC" w:rsidRDefault="00754341" w:rsidP="001309B0">
            <w:pPr>
              <w:jc w:val="center"/>
              <w:rPr>
                <w:sz w:val="16"/>
                <w:szCs w:val="16"/>
                <w:lang w:val="en-US"/>
              </w:rPr>
            </w:pPr>
            <w:r>
              <w:rPr>
                <w:sz w:val="16"/>
                <w:szCs w:val="16"/>
                <w:lang w:val="en-US"/>
              </w:rPr>
              <w:t>200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13</w:t>
            </w:r>
          </w:p>
        </w:tc>
        <w:tc>
          <w:tcPr>
            <w:tcW w:w="709" w:type="dxa"/>
            <w:vAlign w:val="center"/>
          </w:tcPr>
          <w:p w:rsidR="00754341" w:rsidRPr="00A52334" w:rsidRDefault="00754341" w:rsidP="0087626F">
            <w:pPr>
              <w:jc w:val="center"/>
              <w:rPr>
                <w:sz w:val="16"/>
                <w:szCs w:val="16"/>
              </w:rPr>
            </w:pPr>
            <w:r>
              <w:rPr>
                <w:sz w:val="16"/>
                <w:szCs w:val="16"/>
              </w:rPr>
              <w:t xml:space="preserve">210, </w:t>
            </w:r>
            <w:del w:id="81" w:author="Зайцев Павел Борисович" w:date="2022-11-01T15:44:00Z">
              <w:r w:rsidDel="0087626F">
                <w:rPr>
                  <w:sz w:val="16"/>
                  <w:szCs w:val="16"/>
                </w:rPr>
                <w:delText xml:space="preserve">211, 212, </w:delText>
              </w:r>
            </w:del>
            <w:r>
              <w:rPr>
                <w:sz w:val="16"/>
                <w:szCs w:val="16"/>
              </w:rPr>
              <w:t xml:space="preserve">213, 220, </w:t>
            </w:r>
            <w:del w:id="82" w:author="Зайцев Павел Борисович" w:date="2022-11-01T15:44:00Z">
              <w:r w:rsidDel="0087626F">
                <w:rPr>
                  <w:sz w:val="16"/>
                  <w:szCs w:val="16"/>
                </w:rPr>
                <w:delText xml:space="preserve">221, 222, </w:delText>
              </w:r>
            </w:del>
            <w:r>
              <w:rPr>
                <w:sz w:val="16"/>
                <w:szCs w:val="16"/>
              </w:rPr>
              <w:t xml:space="preserve">223, 230, </w:t>
            </w:r>
            <w:del w:id="83" w:author="Зайцев Павел Борисович" w:date="2022-11-01T15:44:00Z">
              <w:r w:rsidDel="0087626F">
                <w:rPr>
                  <w:sz w:val="16"/>
                  <w:szCs w:val="16"/>
                </w:rPr>
                <w:delText xml:space="preserve">231, 232, </w:delText>
              </w:r>
            </w:del>
            <w:r>
              <w:rPr>
                <w:sz w:val="16"/>
                <w:szCs w:val="16"/>
              </w:rPr>
              <w:t>233</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rsidR="00754341" w:rsidRPr="00A52334" w:rsidRDefault="00754341" w:rsidP="001309B0">
            <w:pPr>
              <w:snapToGrid w:val="0"/>
              <w:jc w:val="center"/>
              <w:rPr>
                <w:sz w:val="16"/>
                <w:szCs w:val="16"/>
              </w:rPr>
            </w:pP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7626F">
            <w:pPr>
              <w:jc w:val="center"/>
              <w:rPr>
                <w:sz w:val="16"/>
                <w:szCs w:val="16"/>
              </w:rPr>
            </w:pPr>
            <w:r>
              <w:rPr>
                <w:sz w:val="16"/>
                <w:szCs w:val="16"/>
              </w:rPr>
              <w:t xml:space="preserve">Наличие показателей в строках </w:t>
            </w:r>
            <w:r w:rsidRPr="00A52334">
              <w:rPr>
                <w:sz w:val="16"/>
                <w:szCs w:val="16"/>
              </w:rPr>
              <w:t>210</w:t>
            </w:r>
            <w:del w:id="84" w:author="Зайцев Павел Борисович" w:date="2022-11-01T15:45:00Z">
              <w:r w:rsidRPr="00A52334" w:rsidDel="0087626F">
                <w:rPr>
                  <w:sz w:val="16"/>
                  <w:szCs w:val="16"/>
                </w:rPr>
                <w:delText>, 211, 212</w:delText>
              </w:r>
            </w:del>
            <w:r w:rsidRPr="00A52334">
              <w:rPr>
                <w:sz w:val="16"/>
                <w:szCs w:val="16"/>
              </w:rPr>
              <w:t xml:space="preserve">, 213, 220, </w:t>
            </w:r>
            <w:del w:id="85" w:author="Зайцев Павел Борисович" w:date="2022-11-01T15:45:00Z">
              <w:r w:rsidRPr="00A52334" w:rsidDel="0087626F">
                <w:rPr>
                  <w:sz w:val="16"/>
                  <w:szCs w:val="16"/>
                </w:rPr>
                <w:delText xml:space="preserve">221, 222, </w:delText>
              </w:r>
            </w:del>
            <w:r w:rsidRPr="00A52334">
              <w:rPr>
                <w:sz w:val="16"/>
                <w:szCs w:val="16"/>
              </w:rPr>
              <w:t xml:space="preserve">223, 230, </w:t>
            </w:r>
            <w:del w:id="86" w:author="Зайцев Павел Борисович" w:date="2022-11-01T15:45:00Z">
              <w:r w:rsidRPr="00A52334" w:rsidDel="0087626F">
                <w:rPr>
                  <w:sz w:val="16"/>
                  <w:szCs w:val="16"/>
                </w:rPr>
                <w:delText xml:space="preserve">231, 232, </w:delText>
              </w:r>
            </w:del>
            <w:r w:rsidRPr="00A52334">
              <w:rPr>
                <w:sz w:val="16"/>
                <w:szCs w:val="16"/>
              </w:rPr>
              <w:t>233</w:t>
            </w:r>
            <w:r>
              <w:rPr>
                <w:sz w:val="16"/>
                <w:szCs w:val="16"/>
              </w:rPr>
              <w:t xml:space="preserve">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19</w:t>
            </w:r>
          </w:p>
        </w:tc>
        <w:tc>
          <w:tcPr>
            <w:tcW w:w="709" w:type="dxa"/>
            <w:vAlign w:val="center"/>
          </w:tcPr>
          <w:p w:rsidR="00754341" w:rsidRPr="001C3248" w:rsidRDefault="00754341" w:rsidP="001309B0">
            <w:pPr>
              <w:jc w:val="center"/>
              <w:rPr>
                <w:sz w:val="16"/>
                <w:szCs w:val="16"/>
              </w:rPr>
            </w:pPr>
            <w:r>
              <w:rPr>
                <w:sz w:val="16"/>
                <w:szCs w:val="16"/>
              </w:rPr>
              <w:t>340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200+210+220+230+240+250+260+270+280+290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20</w:t>
            </w:r>
          </w:p>
        </w:tc>
        <w:tc>
          <w:tcPr>
            <w:tcW w:w="709" w:type="dxa"/>
            <w:vAlign w:val="center"/>
          </w:tcPr>
          <w:p w:rsidR="00754341" w:rsidRPr="00D17225" w:rsidRDefault="00754341" w:rsidP="001309B0">
            <w:pPr>
              <w:jc w:val="center"/>
              <w:rPr>
                <w:sz w:val="16"/>
                <w:szCs w:val="16"/>
              </w:rPr>
            </w:pPr>
            <w:r>
              <w:rPr>
                <w:sz w:val="16"/>
                <w:szCs w:val="16"/>
              </w:rPr>
              <w:t>350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190+340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350 не равен сумме показателей строк 190+340 -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23</w:t>
            </w:r>
          </w:p>
        </w:tc>
        <w:tc>
          <w:tcPr>
            <w:tcW w:w="709" w:type="dxa"/>
            <w:vAlign w:val="center"/>
          </w:tcPr>
          <w:p w:rsidR="00754341" w:rsidRPr="00D17225" w:rsidRDefault="00754341" w:rsidP="001309B0">
            <w:pPr>
              <w:jc w:val="center"/>
              <w:rPr>
                <w:sz w:val="16"/>
                <w:szCs w:val="16"/>
              </w:rPr>
            </w:pPr>
            <w:r>
              <w:rPr>
                <w:sz w:val="16"/>
                <w:szCs w:val="16"/>
              </w:rPr>
              <w:t>430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431+432+434+435</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430 не равен сумме показателей строк 431+432+434+435 -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25</w:t>
            </w:r>
          </w:p>
        </w:tc>
        <w:tc>
          <w:tcPr>
            <w:tcW w:w="709" w:type="dxa"/>
            <w:vAlign w:val="center"/>
          </w:tcPr>
          <w:p w:rsidR="00754341" w:rsidRPr="001C3248" w:rsidRDefault="00754341" w:rsidP="001309B0">
            <w:pPr>
              <w:jc w:val="center"/>
              <w:rPr>
                <w:sz w:val="16"/>
                <w:szCs w:val="16"/>
              </w:rPr>
            </w:pPr>
            <w:r>
              <w:rPr>
                <w:sz w:val="16"/>
                <w:szCs w:val="16"/>
              </w:rPr>
              <w:t>550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400+410+420+430+470+510+520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400+410+420+430+470+510+520 -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26</w:t>
            </w:r>
          </w:p>
        </w:tc>
        <w:tc>
          <w:tcPr>
            <w:tcW w:w="709" w:type="dxa"/>
            <w:vAlign w:val="center"/>
          </w:tcPr>
          <w:p w:rsidR="00754341" w:rsidRPr="001C3248" w:rsidRDefault="00754341" w:rsidP="001309B0">
            <w:pPr>
              <w:jc w:val="center"/>
              <w:rPr>
                <w:sz w:val="16"/>
                <w:szCs w:val="16"/>
              </w:rPr>
            </w:pPr>
            <w:r>
              <w:rPr>
                <w:sz w:val="16"/>
                <w:szCs w:val="16"/>
              </w:rPr>
              <w:t>700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550+570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350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Актив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rsidR="00FC2DE0" w:rsidDel="00FC2DE0" w:rsidRDefault="00FC2DE0" w:rsidP="00FC2DE0">
            <w:pPr>
              <w:jc w:val="center"/>
              <w:rPr>
                <w:sz w:val="16"/>
                <w:szCs w:val="16"/>
              </w:rPr>
            </w:pP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700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Пассив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разедела 2 не равен показателю Пассива Баланса в разделе 1</w:t>
            </w:r>
          </w:p>
        </w:tc>
        <w:tc>
          <w:tcPr>
            <w:tcW w:w="567" w:type="dxa"/>
            <w:vAlign w:val="center"/>
          </w:tcPr>
          <w:p w:rsidR="00FC2DE0" w:rsidDel="00FC2DE0" w:rsidRDefault="00FC2DE0" w:rsidP="00FC2DE0">
            <w:pPr>
              <w:jc w:val="center"/>
              <w:rPr>
                <w:sz w:val="16"/>
                <w:szCs w:val="16"/>
              </w:rPr>
            </w:pPr>
          </w:p>
        </w:tc>
      </w:tr>
    </w:tbl>
    <w:p w:rsidR="00FD74DB" w:rsidRPr="00CA74E4" w:rsidRDefault="00FD74DB" w:rsidP="00FD74DB">
      <w:pPr>
        <w:rPr>
          <w:sz w:val="16"/>
          <w:szCs w:val="16"/>
        </w:rPr>
      </w:pPr>
    </w:p>
    <w:bookmarkEnd w:id="80"/>
    <w:p w:rsidR="00B6735A" w:rsidRPr="00CA74E4" w:rsidRDefault="00B6735A" w:rsidP="00FD74DB">
      <w:pPr>
        <w:jc w:val="both"/>
        <w:rPr>
          <w:b/>
          <w:sz w:val="16"/>
          <w:szCs w:val="16"/>
        </w:rPr>
      </w:pPr>
    </w:p>
    <w:p w:rsidR="00760626" w:rsidRPr="001A27B0" w:rsidRDefault="00760626" w:rsidP="001A27B0">
      <w:pPr>
        <w:pStyle w:val="1"/>
        <w:ind w:left="-180"/>
        <w:rPr>
          <w:b/>
          <w:sz w:val="16"/>
          <w:szCs w:val="16"/>
        </w:rPr>
      </w:pPr>
      <w:bookmarkStart w:id="87" w:name="_Toc501124312"/>
      <w:bookmarkStart w:id="88" w:name="_Toc501125174"/>
      <w:bookmarkStart w:id="89" w:name="_Toc508016875"/>
      <w:bookmarkEnd w:id="61"/>
      <w:bookmarkEnd w:id="62"/>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87"/>
      <w:bookmarkEnd w:id="88"/>
      <w:bookmarkEnd w:id="89"/>
    </w:p>
    <w:p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1200"/>
        <w:gridCol w:w="2753"/>
        <w:gridCol w:w="734"/>
        <w:gridCol w:w="2562"/>
        <w:gridCol w:w="794"/>
      </w:tblGrid>
      <w:tr w:rsidR="00A90CBA" w:rsidRPr="00175081" w:rsidTr="00EA1E3B">
        <w:trPr>
          <w:trHeight w:val="658"/>
          <w:tblHeader/>
        </w:trPr>
        <w:tc>
          <w:tcPr>
            <w:tcW w:w="509" w:type="dxa"/>
          </w:tcPr>
          <w:p w:rsidR="00A90CBA" w:rsidRPr="00175081" w:rsidRDefault="00A90CBA" w:rsidP="00516F96">
            <w:pPr>
              <w:spacing w:line="360" w:lineRule="auto"/>
              <w:jc w:val="center"/>
              <w:rPr>
                <w:sz w:val="18"/>
                <w:szCs w:val="18"/>
              </w:rPr>
            </w:pPr>
            <w:r w:rsidRPr="00175081">
              <w:rPr>
                <w:sz w:val="18"/>
                <w:szCs w:val="18"/>
              </w:rPr>
              <w:lastRenderedPageBreak/>
              <w:t>№ п/п</w:t>
            </w:r>
          </w:p>
        </w:tc>
        <w:tc>
          <w:tcPr>
            <w:tcW w:w="898" w:type="dxa"/>
          </w:tcPr>
          <w:p w:rsidR="00A90CBA" w:rsidRPr="00175081" w:rsidRDefault="00A90CBA" w:rsidP="00516F96">
            <w:pPr>
              <w:rPr>
                <w:sz w:val="18"/>
                <w:szCs w:val="18"/>
              </w:rPr>
            </w:pPr>
            <w:r w:rsidRPr="00175081">
              <w:rPr>
                <w:sz w:val="18"/>
                <w:szCs w:val="18"/>
              </w:rPr>
              <w:t>Строка</w:t>
            </w:r>
          </w:p>
        </w:tc>
        <w:tc>
          <w:tcPr>
            <w:tcW w:w="654" w:type="dxa"/>
          </w:tcPr>
          <w:p w:rsidR="00A90CBA" w:rsidRPr="00175081" w:rsidRDefault="00A90CBA" w:rsidP="00516F96">
            <w:pPr>
              <w:jc w:val="center"/>
              <w:rPr>
                <w:sz w:val="18"/>
                <w:szCs w:val="18"/>
              </w:rPr>
            </w:pPr>
            <w:r w:rsidRPr="00175081">
              <w:rPr>
                <w:sz w:val="18"/>
                <w:szCs w:val="18"/>
              </w:rPr>
              <w:t>Графа</w:t>
            </w:r>
          </w:p>
        </w:tc>
        <w:tc>
          <w:tcPr>
            <w:tcW w:w="1200" w:type="dxa"/>
          </w:tcPr>
          <w:p w:rsidR="00A90CBA" w:rsidRPr="00175081" w:rsidRDefault="00A90CBA" w:rsidP="00516F96">
            <w:pPr>
              <w:jc w:val="center"/>
              <w:rPr>
                <w:sz w:val="18"/>
                <w:szCs w:val="18"/>
              </w:rPr>
            </w:pPr>
            <w:r w:rsidRPr="00175081">
              <w:rPr>
                <w:sz w:val="18"/>
                <w:szCs w:val="18"/>
              </w:rPr>
              <w:t>Соотношение</w:t>
            </w:r>
          </w:p>
        </w:tc>
        <w:tc>
          <w:tcPr>
            <w:tcW w:w="2753" w:type="dxa"/>
          </w:tcPr>
          <w:p w:rsidR="00A90CBA" w:rsidRPr="00175081" w:rsidRDefault="00A90CBA" w:rsidP="00516F96">
            <w:pPr>
              <w:jc w:val="center"/>
              <w:rPr>
                <w:sz w:val="18"/>
                <w:szCs w:val="18"/>
              </w:rPr>
            </w:pPr>
            <w:r w:rsidRPr="00175081">
              <w:rPr>
                <w:sz w:val="18"/>
                <w:szCs w:val="18"/>
              </w:rPr>
              <w:t>Строка</w:t>
            </w:r>
          </w:p>
        </w:tc>
        <w:tc>
          <w:tcPr>
            <w:tcW w:w="734" w:type="dxa"/>
          </w:tcPr>
          <w:p w:rsidR="00A90CBA" w:rsidRPr="00175081" w:rsidRDefault="00A90CBA" w:rsidP="00516F96">
            <w:pPr>
              <w:jc w:val="center"/>
              <w:rPr>
                <w:sz w:val="18"/>
                <w:szCs w:val="18"/>
              </w:rPr>
            </w:pPr>
            <w:r w:rsidRPr="00175081">
              <w:rPr>
                <w:sz w:val="18"/>
                <w:szCs w:val="18"/>
              </w:rPr>
              <w:t>Графа</w:t>
            </w:r>
          </w:p>
        </w:tc>
        <w:tc>
          <w:tcPr>
            <w:tcW w:w="2562" w:type="dxa"/>
          </w:tcPr>
          <w:p w:rsidR="00A90CBA" w:rsidRPr="00175081" w:rsidRDefault="00A90CBA" w:rsidP="00516F96">
            <w:pPr>
              <w:rPr>
                <w:sz w:val="18"/>
                <w:szCs w:val="18"/>
              </w:rPr>
            </w:pPr>
            <w:r w:rsidRPr="00175081">
              <w:rPr>
                <w:sz w:val="18"/>
                <w:szCs w:val="18"/>
              </w:rPr>
              <w:t>Контроль показателя</w:t>
            </w:r>
          </w:p>
          <w:p w:rsidR="00A90CBA" w:rsidRPr="00175081" w:rsidRDefault="00A90CBA" w:rsidP="00516F96">
            <w:pPr>
              <w:jc w:val="center"/>
              <w:rPr>
                <w:sz w:val="18"/>
                <w:szCs w:val="18"/>
              </w:rPr>
            </w:pPr>
          </w:p>
        </w:tc>
        <w:tc>
          <w:tcPr>
            <w:tcW w:w="794" w:type="dxa"/>
          </w:tcPr>
          <w:p w:rsidR="00A90CBA" w:rsidRPr="00175081" w:rsidRDefault="00A90CBA" w:rsidP="00516F96">
            <w:pPr>
              <w:rPr>
                <w:sz w:val="18"/>
                <w:szCs w:val="18"/>
              </w:rPr>
            </w:pPr>
            <w:r w:rsidRPr="00293FB2">
              <w:rPr>
                <w:b/>
                <w:sz w:val="16"/>
                <w:szCs w:val="16"/>
              </w:rPr>
              <w:t>Уровень ошибки</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w:t>
            </w:r>
          </w:p>
        </w:tc>
        <w:tc>
          <w:tcPr>
            <w:tcW w:w="898" w:type="dxa"/>
          </w:tcPr>
          <w:p w:rsidR="00A90CBA" w:rsidRPr="00175081" w:rsidRDefault="00A90CBA" w:rsidP="00516F96">
            <w:pPr>
              <w:jc w:val="center"/>
              <w:rPr>
                <w:sz w:val="18"/>
                <w:szCs w:val="18"/>
              </w:rPr>
            </w:pPr>
            <w:r>
              <w:rPr>
                <w:sz w:val="18"/>
                <w:szCs w:val="18"/>
              </w:rPr>
              <w:t>Итого</w:t>
            </w:r>
          </w:p>
        </w:tc>
        <w:tc>
          <w:tcPr>
            <w:tcW w:w="654" w:type="dxa"/>
          </w:tcPr>
          <w:p w:rsidR="00A90CBA" w:rsidRDefault="00A90CBA" w:rsidP="00516F96">
            <w:pPr>
              <w:jc w:val="center"/>
              <w:rPr>
                <w:sz w:val="18"/>
                <w:szCs w:val="18"/>
              </w:rPr>
            </w:pPr>
          </w:p>
          <w:p w:rsidR="00A90CBA" w:rsidRPr="00175081" w:rsidRDefault="00A90CBA" w:rsidP="00516F96">
            <w:pPr>
              <w:jc w:val="center"/>
              <w:rPr>
                <w:sz w:val="18"/>
                <w:szCs w:val="18"/>
              </w:rPr>
            </w:pPr>
            <w:r>
              <w:rPr>
                <w:sz w:val="18"/>
                <w:szCs w:val="18"/>
              </w:rPr>
              <w:t>16-22</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 xml:space="preserve">Сумма показателей, составляющих строку </w:t>
            </w:r>
            <w:r>
              <w:rPr>
                <w:sz w:val="18"/>
                <w:szCs w:val="18"/>
              </w:rPr>
              <w:t>Итого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Pr>
                <w:sz w:val="18"/>
                <w:szCs w:val="18"/>
              </w:rPr>
              <w:t>З</w:t>
            </w:r>
            <w:r w:rsidRPr="00175081">
              <w:rPr>
                <w:sz w:val="18"/>
                <w:szCs w:val="18"/>
              </w:rPr>
              <w:t xml:space="preserve">начение по строке </w:t>
            </w:r>
            <w:r>
              <w:rPr>
                <w:sz w:val="18"/>
                <w:szCs w:val="18"/>
              </w:rPr>
              <w:t>Итого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показателей</w:t>
            </w:r>
            <w:r w:rsidRPr="00175081">
              <w:rPr>
                <w:sz w:val="18"/>
                <w:szCs w:val="18"/>
              </w:rPr>
              <w:t xml:space="preserve"> - недопустимо</w:t>
            </w:r>
          </w:p>
        </w:tc>
        <w:tc>
          <w:tcPr>
            <w:tcW w:w="794" w:type="dxa"/>
          </w:tcPr>
          <w:p w:rsidR="00A90CBA" w:rsidRPr="00175081" w:rsidDel="00A90CBA"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Default="00A90CBA" w:rsidP="00516F96">
            <w:pPr>
              <w:jc w:val="center"/>
              <w:rPr>
                <w:sz w:val="18"/>
                <w:szCs w:val="18"/>
              </w:rPr>
            </w:pPr>
          </w:p>
        </w:tc>
        <w:tc>
          <w:tcPr>
            <w:tcW w:w="654" w:type="dxa"/>
          </w:tcPr>
          <w:p w:rsidR="00A90CBA"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A1781D"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EA1E3B"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43119">
            <w:pPr>
              <w:rPr>
                <w:sz w:val="18"/>
                <w:szCs w:val="18"/>
              </w:rPr>
            </w:pPr>
          </w:p>
        </w:tc>
        <w:tc>
          <w:tcPr>
            <w:tcW w:w="794" w:type="dxa"/>
          </w:tcPr>
          <w:p w:rsidR="00A90CBA" w:rsidRPr="00175081" w:rsidDel="00A90CBA" w:rsidRDefault="00A90CBA" w:rsidP="00243119">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11</w:t>
            </w:r>
          </w:p>
        </w:tc>
        <w:tc>
          <w:tcPr>
            <w:tcW w:w="898" w:type="dxa"/>
          </w:tcPr>
          <w:p w:rsidR="00A90CBA" w:rsidRPr="00175081" w:rsidRDefault="00A90CBA" w:rsidP="00516F96">
            <w:pPr>
              <w:jc w:val="center"/>
              <w:rPr>
                <w:sz w:val="18"/>
                <w:szCs w:val="18"/>
              </w:rPr>
            </w:pPr>
            <w:r w:rsidRPr="00A90CBA">
              <w:rPr>
                <w:sz w:val="18"/>
                <w:szCs w:val="18"/>
              </w:rPr>
              <w:t>*, кроме Итого</w:t>
            </w:r>
          </w:p>
        </w:tc>
        <w:tc>
          <w:tcPr>
            <w:tcW w:w="654" w:type="dxa"/>
          </w:tcPr>
          <w:p w:rsidR="00A90CBA" w:rsidRPr="00175081" w:rsidRDefault="00A90CBA" w:rsidP="00516F96">
            <w:pPr>
              <w:jc w:val="center"/>
              <w:rPr>
                <w:sz w:val="18"/>
                <w:szCs w:val="18"/>
              </w:rPr>
            </w:pPr>
            <w:r>
              <w:rPr>
                <w:sz w:val="18"/>
                <w:szCs w:val="18"/>
              </w:rPr>
              <w:t>7,8</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Default="00A90CBA" w:rsidP="000167C2">
            <w:pPr>
              <w:rPr>
                <w:sz w:val="18"/>
                <w:szCs w:val="18"/>
              </w:rPr>
            </w:pPr>
          </w:p>
          <w:p w:rsidR="00A90CBA" w:rsidRPr="00175081" w:rsidRDefault="00A90CBA" w:rsidP="00516F96">
            <w:pPr>
              <w:rPr>
                <w:sz w:val="18"/>
                <w:szCs w:val="18"/>
              </w:rPr>
            </w:pPr>
            <w:r>
              <w:rPr>
                <w:sz w:val="18"/>
                <w:szCs w:val="18"/>
              </w:rPr>
              <w:t>01, 02, 03, 04, 05,06,11, 12, 13, 14, 15, 16, 17, 21, 22, 23, 24, 25, 26, 27, 28,29</w:t>
            </w:r>
            <w:r w:rsidR="009E4891">
              <w:rPr>
                <w:sz w:val="18"/>
                <w:szCs w:val="18"/>
              </w:rPr>
              <w:t>, или пусто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7,8</w:t>
            </w:r>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06</w:t>
            </w:r>
            <w:r w:rsidRPr="00175081">
              <w:rPr>
                <w:sz w:val="18"/>
                <w:szCs w:val="18"/>
              </w:rPr>
              <w:t>,</w:t>
            </w:r>
            <w:r>
              <w:rPr>
                <w:sz w:val="18"/>
                <w:szCs w:val="18"/>
              </w:rPr>
              <w:t xml:space="preserve"> от 11 до 17</w:t>
            </w:r>
            <w:r w:rsidRPr="00175081">
              <w:rPr>
                <w:sz w:val="18"/>
                <w:szCs w:val="18"/>
              </w:rPr>
              <w:t xml:space="preserve"> </w:t>
            </w:r>
            <w:r>
              <w:rPr>
                <w:sz w:val="18"/>
                <w:szCs w:val="18"/>
              </w:rPr>
              <w:t>или от 21 до 29</w:t>
            </w:r>
            <w:r w:rsidR="009E4891">
              <w:rPr>
                <w:sz w:val="18"/>
                <w:szCs w:val="18"/>
              </w:rPr>
              <w:t xml:space="preserve">, или пусто - </w:t>
            </w:r>
            <w:r>
              <w:rPr>
                <w:sz w:val="18"/>
                <w:szCs w:val="18"/>
              </w:rPr>
              <w:t xml:space="preserve"> </w:t>
            </w:r>
            <w:r w:rsidRPr="00175081">
              <w:rPr>
                <w:sz w:val="18"/>
                <w:szCs w:val="18"/>
              </w:rPr>
              <w:t>недопустимо</w:t>
            </w:r>
          </w:p>
        </w:tc>
        <w:tc>
          <w:tcPr>
            <w:tcW w:w="794" w:type="dxa"/>
          </w:tcPr>
          <w:p w:rsidR="00A90CBA" w:rsidRPr="00175081" w:rsidRDefault="00A90CBA" w:rsidP="00A90CBA">
            <w:pPr>
              <w:rPr>
                <w:sz w:val="18"/>
                <w:szCs w:val="18"/>
              </w:rPr>
            </w:pPr>
            <w:r>
              <w:rPr>
                <w:sz w:val="18"/>
                <w:szCs w:val="18"/>
              </w:rPr>
              <w:t>Б</w:t>
            </w:r>
          </w:p>
        </w:tc>
      </w:tr>
      <w:tr w:rsidR="00A90CBA" w:rsidRPr="00175081" w:rsidTr="00A90CBA">
        <w:tc>
          <w:tcPr>
            <w:tcW w:w="509"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sidRPr="00A90CBA">
              <w:rPr>
                <w:sz w:val="18"/>
                <w:szCs w:val="18"/>
              </w:rPr>
              <w:t>*, кроме Итого</w:t>
            </w:r>
          </w:p>
        </w:tc>
        <w:tc>
          <w:tcPr>
            <w:tcW w:w="65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Pr>
                <w:sz w:val="18"/>
                <w:szCs w:val="18"/>
              </w:rPr>
              <w:t>9</w:t>
            </w:r>
          </w:p>
        </w:tc>
        <w:tc>
          <w:tcPr>
            <w:tcW w:w="1200"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1, 2, 3, 4, 5, 6, 7, 8, 9, 10, 11, 12, 13</w:t>
            </w:r>
          </w:p>
        </w:tc>
        <w:tc>
          <w:tcPr>
            <w:tcW w:w="73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12</w:t>
            </w:r>
          </w:p>
        </w:tc>
        <w:tc>
          <w:tcPr>
            <w:tcW w:w="898" w:type="dxa"/>
          </w:tcPr>
          <w:p w:rsidR="00A90CBA" w:rsidRPr="00175081" w:rsidRDefault="00A90CBA" w:rsidP="00516F96">
            <w:pPr>
              <w:jc w:val="center"/>
              <w:rPr>
                <w:sz w:val="18"/>
                <w:szCs w:val="18"/>
              </w:rPr>
            </w:pPr>
            <w:r>
              <w:rPr>
                <w:sz w:val="18"/>
                <w:szCs w:val="18"/>
              </w:rPr>
              <w:t>*, кроме Итого</w:t>
            </w:r>
            <w:r w:rsidR="00F708D8">
              <w:rPr>
                <w:sz w:val="18"/>
                <w:szCs w:val="18"/>
              </w:rPr>
              <w:t>; в</w:t>
            </w:r>
            <w:r w:rsidR="00F708D8" w:rsidRPr="00210293">
              <w:rPr>
                <w:sz w:val="18"/>
                <w:szCs w:val="18"/>
              </w:rPr>
              <w:t xml:space="preserve"> случае, если графа 8 </w:t>
            </w:r>
            <w:r w:rsidR="00F708D8" w:rsidRPr="00E0370C">
              <w:rPr>
                <w:sz w:val="18"/>
                <w:szCs w:val="18"/>
              </w:rPr>
              <w:t>= 02, 03</w:t>
            </w:r>
          </w:p>
        </w:tc>
        <w:tc>
          <w:tcPr>
            <w:tcW w:w="654" w:type="dxa"/>
          </w:tcPr>
          <w:p w:rsidR="00A90CBA" w:rsidRPr="00175081" w:rsidRDefault="00A90CBA" w:rsidP="00516F96">
            <w:pPr>
              <w:jc w:val="center"/>
              <w:rPr>
                <w:sz w:val="18"/>
                <w:szCs w:val="18"/>
              </w:rPr>
            </w:pPr>
            <w:r>
              <w:rPr>
                <w:sz w:val="18"/>
                <w:szCs w:val="18"/>
              </w:rPr>
              <w:t>11</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1, 2, 3 , 4, 5, 6, 7, 8</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rsidR="00A90CBA" w:rsidRPr="00175081" w:rsidRDefault="00A90CBA" w:rsidP="00243119">
            <w:pPr>
              <w:rPr>
                <w:sz w:val="18"/>
                <w:szCs w:val="18"/>
              </w:rPr>
            </w:pPr>
            <w:r>
              <w:rPr>
                <w:sz w:val="18"/>
                <w:szCs w:val="18"/>
              </w:rPr>
              <w:t>Б</w:t>
            </w:r>
          </w:p>
        </w:tc>
      </w:tr>
      <w:tr w:rsidR="00A90CBA" w:rsidRPr="00175081" w:rsidTr="00EA1E3B">
        <w:tc>
          <w:tcPr>
            <w:tcW w:w="509" w:type="dxa"/>
          </w:tcPr>
          <w:p w:rsidR="00A90CBA" w:rsidRPr="00EA1E3B" w:rsidRDefault="00A90CBA" w:rsidP="00516F96">
            <w:pPr>
              <w:spacing w:line="360" w:lineRule="auto"/>
              <w:rPr>
                <w:sz w:val="18"/>
                <w:szCs w:val="18"/>
              </w:rPr>
            </w:pPr>
          </w:p>
        </w:tc>
        <w:tc>
          <w:tcPr>
            <w:tcW w:w="898" w:type="dxa"/>
          </w:tcPr>
          <w:p w:rsidR="00A90CBA" w:rsidRDefault="00A90CBA" w:rsidP="00516F96">
            <w:pPr>
              <w:jc w:val="center"/>
              <w:rPr>
                <w:sz w:val="18"/>
                <w:szCs w:val="18"/>
              </w:rPr>
            </w:pPr>
          </w:p>
        </w:tc>
        <w:tc>
          <w:tcPr>
            <w:tcW w:w="654" w:type="dxa"/>
          </w:tcPr>
          <w:p w:rsidR="00A90CBA"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65ADB">
            <w:pPr>
              <w:rPr>
                <w:sz w:val="18"/>
                <w:szCs w:val="18"/>
              </w:rPr>
            </w:pPr>
          </w:p>
        </w:tc>
        <w:tc>
          <w:tcPr>
            <w:tcW w:w="794" w:type="dxa"/>
          </w:tcPr>
          <w:p w:rsidR="00A90CBA" w:rsidRDefault="00A90CBA" w:rsidP="00265ADB">
            <w:pPr>
              <w:rPr>
                <w:sz w:val="18"/>
                <w:szCs w:val="18"/>
              </w:rPr>
            </w:pPr>
          </w:p>
        </w:tc>
      </w:tr>
      <w:tr w:rsidR="00A90CBA" w:rsidRPr="00175081" w:rsidTr="00EA1E3B">
        <w:tc>
          <w:tcPr>
            <w:tcW w:w="509" w:type="dxa"/>
          </w:tcPr>
          <w:p w:rsidR="00A90CBA" w:rsidRPr="00243119" w:rsidRDefault="00A90CBA" w:rsidP="00516F96">
            <w:pPr>
              <w:spacing w:line="360" w:lineRule="auto"/>
              <w:rPr>
                <w:sz w:val="18"/>
                <w:szCs w:val="18"/>
                <w:lang w:val="en-US"/>
              </w:rPr>
            </w:pPr>
            <w:r>
              <w:rPr>
                <w:sz w:val="18"/>
                <w:szCs w:val="18"/>
              </w:rPr>
              <w:t>14</w:t>
            </w:r>
          </w:p>
        </w:tc>
        <w:tc>
          <w:tcPr>
            <w:tcW w:w="898" w:type="dxa"/>
          </w:tcPr>
          <w:p w:rsidR="00A90CBA" w:rsidRDefault="00A90CBA" w:rsidP="002640A5">
            <w:pPr>
              <w:jc w:val="center"/>
              <w:rPr>
                <w:sz w:val="18"/>
                <w:szCs w:val="18"/>
              </w:rPr>
            </w:pPr>
            <w:r w:rsidRPr="00A90CBA">
              <w:rPr>
                <w:sz w:val="18"/>
                <w:szCs w:val="18"/>
              </w:rPr>
              <w:t>*, кроме Итого, в случае, если графа 8 = 01, 04, 06, 11-17, 21-24</w:t>
            </w:r>
          </w:p>
        </w:tc>
        <w:tc>
          <w:tcPr>
            <w:tcW w:w="654" w:type="dxa"/>
          </w:tcPr>
          <w:p w:rsidR="00A90CBA" w:rsidRDefault="00A90CBA" w:rsidP="00516F96">
            <w:pPr>
              <w:jc w:val="center"/>
              <w:rPr>
                <w:sz w:val="18"/>
                <w:szCs w:val="18"/>
              </w:rPr>
            </w:pPr>
            <w:r>
              <w:rPr>
                <w:sz w:val="18"/>
                <w:szCs w:val="18"/>
              </w:rPr>
              <w:t>10-12</w:t>
            </w:r>
          </w:p>
        </w:tc>
        <w:tc>
          <w:tcPr>
            <w:tcW w:w="1200" w:type="dxa"/>
          </w:tcPr>
          <w:p w:rsidR="00A90CBA" w:rsidRPr="00175081" w:rsidRDefault="00A90CBA" w:rsidP="002640A5">
            <w:pPr>
              <w:rPr>
                <w:sz w:val="18"/>
                <w:szCs w:val="18"/>
              </w:rPr>
            </w:pPr>
            <w:r>
              <w:rPr>
                <w:sz w:val="18"/>
                <w:szCs w:val="18"/>
              </w:rPr>
              <w:t>=</w:t>
            </w:r>
            <w:r w:rsidR="002640A5">
              <w:rPr>
                <w:sz w:val="18"/>
                <w:szCs w:val="18"/>
              </w:rPr>
              <w:t>пусто</w:t>
            </w:r>
          </w:p>
        </w:tc>
        <w:tc>
          <w:tcPr>
            <w:tcW w:w="2753" w:type="dxa"/>
          </w:tcPr>
          <w:p w:rsidR="00A90CBA"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65ADB">
            <w:pPr>
              <w:rPr>
                <w:sz w:val="18"/>
                <w:szCs w:val="18"/>
              </w:rPr>
            </w:pPr>
            <w:r>
              <w:rPr>
                <w:sz w:val="18"/>
                <w:szCs w:val="18"/>
              </w:rPr>
              <w:t>В графах 10-12 указаны значения, отличные от 0 - недопустимо</w:t>
            </w:r>
          </w:p>
        </w:tc>
        <w:tc>
          <w:tcPr>
            <w:tcW w:w="794" w:type="dxa"/>
          </w:tcPr>
          <w:p w:rsidR="00A90CBA" w:rsidRDefault="00444EFA" w:rsidP="00265ADB">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15</w:t>
            </w:r>
          </w:p>
        </w:tc>
        <w:tc>
          <w:tcPr>
            <w:tcW w:w="898" w:type="dxa"/>
          </w:tcPr>
          <w:p w:rsidR="00A90CBA" w:rsidRPr="00175081" w:rsidRDefault="00A90CBA" w:rsidP="00516F96">
            <w:pPr>
              <w:rPr>
                <w:sz w:val="18"/>
                <w:szCs w:val="18"/>
              </w:rPr>
            </w:pPr>
            <w:r w:rsidRPr="00175081">
              <w:rPr>
                <w:sz w:val="18"/>
                <w:szCs w:val="18"/>
              </w:rPr>
              <w:t>*</w:t>
            </w:r>
          </w:p>
        </w:tc>
        <w:tc>
          <w:tcPr>
            <w:tcW w:w="654" w:type="dxa"/>
          </w:tcPr>
          <w:p w:rsidR="00A90CBA" w:rsidRPr="00175081" w:rsidRDefault="00A90CBA" w:rsidP="00516F96">
            <w:pPr>
              <w:jc w:val="center"/>
              <w:rPr>
                <w:sz w:val="18"/>
                <w:szCs w:val="18"/>
              </w:rPr>
            </w:pPr>
            <w:r w:rsidRPr="00175081">
              <w:rPr>
                <w:sz w:val="18"/>
                <w:szCs w:val="18"/>
              </w:rPr>
              <w:t>21</w:t>
            </w:r>
          </w:p>
        </w:tc>
        <w:tc>
          <w:tcPr>
            <w:tcW w:w="1200" w:type="dxa"/>
          </w:tcPr>
          <w:p w:rsidR="00A90CBA" w:rsidRPr="001A27B0" w:rsidRDefault="00A90CBA" w:rsidP="00516F96">
            <w:pPr>
              <w:rPr>
                <w:sz w:val="18"/>
                <w:szCs w:val="18"/>
                <w:lang w:val="en-US"/>
              </w:rPr>
            </w:pPr>
            <w:r>
              <w:rPr>
                <w:sz w:val="18"/>
                <w:szCs w:val="18"/>
                <w:lang w:val="en-US"/>
              </w:rPr>
              <w:t>=</w:t>
            </w: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r w:rsidRPr="00175081">
              <w:rPr>
                <w:sz w:val="18"/>
                <w:szCs w:val="18"/>
              </w:rPr>
              <w:t>22</w:t>
            </w:r>
          </w:p>
        </w:tc>
        <w:tc>
          <w:tcPr>
            <w:tcW w:w="2562" w:type="dxa"/>
          </w:tcPr>
          <w:p w:rsidR="00A90CBA" w:rsidRPr="00175081" w:rsidRDefault="00B15D60" w:rsidP="00B15D60">
            <w:pPr>
              <w:rPr>
                <w:sz w:val="18"/>
                <w:szCs w:val="18"/>
              </w:rPr>
            </w:pPr>
            <w:r>
              <w:rPr>
                <w:sz w:val="18"/>
                <w:szCs w:val="18"/>
              </w:rPr>
              <w:t xml:space="preserve">Показатель </w:t>
            </w:r>
            <w:r w:rsidR="00A90CBA" w:rsidRPr="00175081">
              <w:rPr>
                <w:sz w:val="18"/>
                <w:szCs w:val="18"/>
              </w:rPr>
              <w:t xml:space="preserve">Графа 21 </w:t>
            </w:r>
            <w:r>
              <w:rPr>
                <w:sz w:val="18"/>
                <w:szCs w:val="18"/>
              </w:rPr>
              <w:t>не равен показателю</w:t>
            </w:r>
            <w:r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rsidR="00A90CBA" w:rsidRPr="00175081" w:rsidRDefault="00B15D60" w:rsidP="00243119">
            <w:pPr>
              <w:rPr>
                <w:sz w:val="18"/>
                <w:szCs w:val="18"/>
              </w:rPr>
            </w:pPr>
            <w:r>
              <w:rPr>
                <w:sz w:val="18"/>
                <w:szCs w:val="18"/>
              </w:rPr>
              <w:t>Б</w:t>
            </w:r>
          </w:p>
        </w:tc>
      </w:tr>
      <w:tr w:rsidR="00B15D60" w:rsidRPr="00175081" w:rsidTr="00EA1E3B">
        <w:tc>
          <w:tcPr>
            <w:tcW w:w="509" w:type="dxa"/>
          </w:tcPr>
          <w:p w:rsidR="00B15D60" w:rsidRPr="00175081" w:rsidRDefault="00B15D60" w:rsidP="00516F96">
            <w:pPr>
              <w:spacing w:line="360" w:lineRule="auto"/>
              <w:rPr>
                <w:sz w:val="18"/>
                <w:szCs w:val="18"/>
              </w:rPr>
            </w:pPr>
            <w:r w:rsidRPr="005C26F7">
              <w:rPr>
                <w:sz w:val="18"/>
                <w:szCs w:val="18"/>
              </w:rPr>
              <w:t>16</w:t>
            </w:r>
          </w:p>
        </w:tc>
        <w:tc>
          <w:tcPr>
            <w:tcW w:w="898" w:type="dxa"/>
          </w:tcPr>
          <w:p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rsidR="00B15D60" w:rsidRPr="00B15D60" w:rsidRDefault="00B15D60" w:rsidP="00516F96">
            <w:pPr>
              <w:jc w:val="center"/>
              <w:rPr>
                <w:sz w:val="18"/>
                <w:szCs w:val="18"/>
              </w:rPr>
            </w:pPr>
            <w:r>
              <w:rPr>
                <w:sz w:val="18"/>
                <w:szCs w:val="18"/>
              </w:rPr>
              <w:t>5</w:t>
            </w:r>
          </w:p>
        </w:tc>
        <w:tc>
          <w:tcPr>
            <w:tcW w:w="1200" w:type="dxa"/>
          </w:tcPr>
          <w:p w:rsidR="00B15D60" w:rsidRPr="00175081" w:rsidDel="00265ADB" w:rsidRDefault="00B15D60" w:rsidP="00516F96">
            <w:pPr>
              <w:rPr>
                <w:sz w:val="18"/>
                <w:szCs w:val="18"/>
              </w:rPr>
            </w:pPr>
            <w:r w:rsidRPr="005C26F7">
              <w:rPr>
                <w:sz w:val="18"/>
                <w:szCs w:val="18"/>
              </w:rPr>
              <w:t>=</w:t>
            </w:r>
          </w:p>
        </w:tc>
        <w:tc>
          <w:tcPr>
            <w:tcW w:w="2753" w:type="dxa"/>
          </w:tcPr>
          <w:p w:rsidR="00B15D60" w:rsidRPr="00175081" w:rsidRDefault="00B15D60" w:rsidP="00516F96">
            <w:pPr>
              <w:rPr>
                <w:sz w:val="18"/>
                <w:szCs w:val="18"/>
              </w:rPr>
            </w:pP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734" w:type="dxa"/>
          </w:tcPr>
          <w:p w:rsidR="00B15D60" w:rsidRPr="00175081" w:rsidRDefault="00B15D60" w:rsidP="00516F96">
            <w:pPr>
              <w:rPr>
                <w:sz w:val="18"/>
                <w:szCs w:val="18"/>
              </w:rPr>
            </w:pPr>
          </w:p>
        </w:tc>
        <w:tc>
          <w:tcPr>
            <w:tcW w:w="2562" w:type="dxa"/>
          </w:tcPr>
          <w:p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rsidR="00B15D60"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5C26F7">
              <w:rPr>
                <w:sz w:val="18"/>
                <w:szCs w:val="18"/>
              </w:rPr>
              <w:t>17</w:t>
            </w:r>
          </w:p>
        </w:tc>
        <w:tc>
          <w:tcPr>
            <w:tcW w:w="898" w:type="dxa"/>
          </w:tcPr>
          <w:p w:rsidR="00A90CBA" w:rsidRPr="00175081" w:rsidRDefault="00A90CBA" w:rsidP="00516F96">
            <w:pPr>
              <w:rPr>
                <w:sz w:val="18"/>
                <w:szCs w:val="18"/>
              </w:rPr>
            </w:pPr>
            <w:r w:rsidRPr="005C26F7">
              <w:rPr>
                <w:sz w:val="18"/>
                <w:szCs w:val="18"/>
              </w:rPr>
              <w:t>*</w:t>
            </w:r>
            <w:r w:rsidR="00B15D60">
              <w:rPr>
                <w:sz w:val="18"/>
                <w:szCs w:val="18"/>
              </w:rPr>
              <w:t>, кроме Итого</w:t>
            </w:r>
          </w:p>
        </w:tc>
        <w:tc>
          <w:tcPr>
            <w:tcW w:w="654" w:type="dxa"/>
          </w:tcPr>
          <w:p w:rsidR="00A90CBA" w:rsidRPr="00175081" w:rsidRDefault="006B0DC7" w:rsidP="00516F96">
            <w:pPr>
              <w:jc w:val="center"/>
              <w:rPr>
                <w:sz w:val="18"/>
                <w:szCs w:val="18"/>
              </w:rPr>
            </w:pPr>
            <w:r>
              <w:rPr>
                <w:sz w:val="18"/>
                <w:szCs w:val="18"/>
              </w:rPr>
              <w:t>2+5</w:t>
            </w:r>
          </w:p>
        </w:tc>
        <w:tc>
          <w:tcPr>
            <w:tcW w:w="1200" w:type="dxa"/>
          </w:tcPr>
          <w:p w:rsidR="00A90CBA" w:rsidRPr="00175081" w:rsidDel="00265ADB" w:rsidRDefault="00A90CBA" w:rsidP="00516F96">
            <w:pPr>
              <w:rPr>
                <w:sz w:val="18"/>
                <w:szCs w:val="18"/>
              </w:rPr>
            </w:pPr>
            <w:r w:rsidRPr="005C26F7">
              <w:rPr>
                <w:sz w:val="18"/>
                <w:szCs w:val="18"/>
              </w:rPr>
              <w:t>=</w:t>
            </w:r>
          </w:p>
        </w:tc>
        <w:tc>
          <w:tcPr>
            <w:tcW w:w="2753" w:type="dxa"/>
          </w:tcPr>
          <w:p w:rsidR="00A90CBA" w:rsidRPr="00175081" w:rsidRDefault="00A90CBA" w:rsidP="00516F96">
            <w:pPr>
              <w:rPr>
                <w:sz w:val="18"/>
                <w:szCs w:val="18"/>
              </w:rPr>
            </w:pPr>
            <w:r w:rsidRPr="005C26F7">
              <w:rPr>
                <w:sz w:val="18"/>
                <w:szCs w:val="18"/>
              </w:rPr>
              <w:t>Уникальный учетный номер объекта</w:t>
            </w:r>
          </w:p>
        </w:tc>
        <w:tc>
          <w:tcPr>
            <w:tcW w:w="734" w:type="dxa"/>
          </w:tcPr>
          <w:p w:rsidR="00A90CBA" w:rsidRPr="00175081" w:rsidRDefault="00A90CBA" w:rsidP="00516F96">
            <w:pPr>
              <w:rPr>
                <w:sz w:val="18"/>
                <w:szCs w:val="18"/>
              </w:rPr>
            </w:pPr>
          </w:p>
        </w:tc>
        <w:tc>
          <w:tcPr>
            <w:tcW w:w="2562" w:type="dxa"/>
          </w:tcPr>
          <w:p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rsidR="00A90CBA"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Del="00265ADB"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p>
        </w:tc>
        <w:tc>
          <w:tcPr>
            <w:tcW w:w="794" w:type="dxa"/>
          </w:tcPr>
          <w:p w:rsidR="00A90CBA" w:rsidRPr="005C26F7" w:rsidRDefault="00A90CBA" w:rsidP="00243119">
            <w:pPr>
              <w:rPr>
                <w:sz w:val="18"/>
                <w:szCs w:val="18"/>
              </w:rPr>
            </w:pPr>
          </w:p>
        </w:tc>
      </w:tr>
      <w:tr w:rsidR="00A90CBA" w:rsidRPr="00175081" w:rsidTr="00EA1E3B">
        <w:tc>
          <w:tcPr>
            <w:tcW w:w="509" w:type="dxa"/>
          </w:tcPr>
          <w:p w:rsidR="00A90CBA" w:rsidRPr="005C26F7" w:rsidRDefault="00A90CBA" w:rsidP="00516F96">
            <w:pPr>
              <w:spacing w:line="360" w:lineRule="auto"/>
              <w:rPr>
                <w:sz w:val="18"/>
                <w:szCs w:val="18"/>
              </w:rPr>
            </w:pPr>
            <w:r>
              <w:rPr>
                <w:sz w:val="18"/>
                <w:szCs w:val="18"/>
              </w:rPr>
              <w:t>19</w:t>
            </w:r>
          </w:p>
        </w:tc>
        <w:tc>
          <w:tcPr>
            <w:tcW w:w="898" w:type="dxa"/>
          </w:tcPr>
          <w:p w:rsidR="00A90CBA" w:rsidRPr="005C26F7" w:rsidRDefault="00A90CBA" w:rsidP="00516F96">
            <w:pPr>
              <w:rPr>
                <w:sz w:val="18"/>
                <w:szCs w:val="18"/>
              </w:rPr>
            </w:pPr>
            <w:r>
              <w:rPr>
                <w:sz w:val="18"/>
                <w:szCs w:val="18"/>
              </w:rPr>
              <w:t>*</w:t>
            </w:r>
          </w:p>
        </w:tc>
        <w:tc>
          <w:tcPr>
            <w:tcW w:w="654" w:type="dxa"/>
          </w:tcPr>
          <w:p w:rsidR="00A90CBA" w:rsidRPr="005C26F7" w:rsidRDefault="00A90CBA" w:rsidP="00516F96">
            <w:pPr>
              <w:jc w:val="center"/>
              <w:rPr>
                <w:sz w:val="18"/>
                <w:szCs w:val="18"/>
              </w:rPr>
            </w:pPr>
            <w:r>
              <w:rPr>
                <w:sz w:val="18"/>
                <w:szCs w:val="18"/>
              </w:rPr>
              <w:t>20</w:t>
            </w:r>
          </w:p>
        </w:tc>
        <w:tc>
          <w:tcPr>
            <w:tcW w:w="1200" w:type="dxa"/>
          </w:tcPr>
          <w:p w:rsidR="00A90CBA" w:rsidRPr="005C26F7" w:rsidRDefault="00A90CBA" w:rsidP="00516F96">
            <w:pPr>
              <w:rPr>
                <w:sz w:val="18"/>
                <w:szCs w:val="18"/>
              </w:rPr>
            </w:pPr>
            <w:r>
              <w:rPr>
                <w:sz w:val="18"/>
                <w:szCs w:val="18"/>
              </w:rPr>
              <w:t>=</w:t>
            </w:r>
          </w:p>
        </w:tc>
        <w:tc>
          <w:tcPr>
            <w:tcW w:w="2753" w:type="dxa"/>
          </w:tcPr>
          <w:p w:rsidR="00A90CBA" w:rsidRPr="005C26F7" w:rsidRDefault="00A90CBA" w:rsidP="00516F96">
            <w:pPr>
              <w:rPr>
                <w:sz w:val="18"/>
                <w:szCs w:val="18"/>
              </w:rPr>
            </w:pPr>
            <w:r>
              <w:rPr>
                <w:sz w:val="18"/>
                <w:szCs w:val="18"/>
              </w:rPr>
              <w:t>Сумме показателей в графе 17+18-19</w:t>
            </w:r>
          </w:p>
        </w:tc>
        <w:tc>
          <w:tcPr>
            <w:tcW w:w="734" w:type="dxa"/>
          </w:tcPr>
          <w:p w:rsidR="00A90CBA" w:rsidRPr="00175081" w:rsidRDefault="00A90CBA" w:rsidP="00516F96">
            <w:pPr>
              <w:rPr>
                <w:sz w:val="18"/>
                <w:szCs w:val="18"/>
              </w:rPr>
            </w:pPr>
            <w:r>
              <w:rPr>
                <w:sz w:val="18"/>
                <w:szCs w:val="18"/>
              </w:rPr>
              <w:t>17+18-19</w:t>
            </w:r>
          </w:p>
        </w:tc>
        <w:tc>
          <w:tcPr>
            <w:tcW w:w="2562" w:type="dxa"/>
          </w:tcPr>
          <w:p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rsidR="00A90CBA" w:rsidRDefault="00B15D60" w:rsidP="00243119">
            <w:pPr>
              <w:rPr>
                <w:sz w:val="18"/>
                <w:szCs w:val="18"/>
              </w:rPr>
            </w:pPr>
            <w:r>
              <w:rPr>
                <w:sz w:val="18"/>
                <w:szCs w:val="18"/>
              </w:rPr>
              <w:t>Б</w:t>
            </w:r>
          </w:p>
        </w:tc>
      </w:tr>
      <w:tr w:rsidR="002A6ABD" w:rsidRPr="00175081" w:rsidTr="002A6ABD">
        <w:tc>
          <w:tcPr>
            <w:tcW w:w="509"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jc w:val="center"/>
              <w:rPr>
                <w:sz w:val="18"/>
                <w:szCs w:val="18"/>
              </w:rPr>
            </w:pPr>
            <w:r w:rsidRPr="00175081">
              <w:rPr>
                <w:sz w:val="18"/>
                <w:szCs w:val="18"/>
              </w:rPr>
              <w:t>21</w:t>
            </w:r>
          </w:p>
        </w:tc>
        <w:tc>
          <w:tcPr>
            <w:tcW w:w="1200" w:type="dxa"/>
            <w:tcBorders>
              <w:top w:val="single" w:sz="4" w:space="0" w:color="auto"/>
              <w:left w:val="single" w:sz="4" w:space="0" w:color="auto"/>
              <w:bottom w:val="single" w:sz="4" w:space="0" w:color="auto"/>
              <w:right w:val="single" w:sz="4" w:space="0" w:color="auto"/>
            </w:tcBorders>
          </w:tcPr>
          <w:p w:rsidR="002A6ABD" w:rsidRPr="002A6ABD" w:rsidRDefault="002A6ABD" w:rsidP="00563F5E">
            <w:pPr>
              <w:rPr>
                <w:sz w:val="18"/>
                <w:szCs w:val="18"/>
              </w:rPr>
            </w:pPr>
            <w:r>
              <w:rPr>
                <w:sz w:val="18"/>
                <w:szCs w:val="18"/>
                <w:lang w:val="en-US"/>
              </w:rPr>
              <w:t>&gt;</w:t>
            </w:r>
            <w:r w:rsidRPr="002A6AB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rsidR="002A6ABD" w:rsidRPr="00175081" w:rsidRDefault="001634E5" w:rsidP="00563F5E">
            <w:pPr>
              <w:rPr>
                <w:sz w:val="18"/>
                <w:szCs w:val="18"/>
              </w:rPr>
            </w:pPr>
            <w:r>
              <w:rPr>
                <w:sz w:val="18"/>
                <w:szCs w:val="18"/>
              </w:rPr>
              <w:t>П</w:t>
            </w:r>
          </w:p>
        </w:tc>
      </w:tr>
    </w:tbl>
    <w:p w:rsidR="00FD74DB" w:rsidRPr="00CA74E4" w:rsidRDefault="00FD74DB" w:rsidP="00FD74DB">
      <w:pPr>
        <w:rPr>
          <w:sz w:val="16"/>
          <w:szCs w:val="16"/>
        </w:rPr>
      </w:pPr>
    </w:p>
    <w:p w:rsidR="007D39A7" w:rsidRDefault="007D39A7" w:rsidP="00FD74DB">
      <w:pPr>
        <w:pStyle w:val="1"/>
        <w:rPr>
          <w:b/>
          <w:sz w:val="16"/>
          <w:szCs w:val="16"/>
        </w:rPr>
      </w:pPr>
    </w:p>
    <w:p w:rsidR="009C0004" w:rsidRDefault="009C0004" w:rsidP="009C0004">
      <w:pPr>
        <w:jc w:val="both"/>
        <w:rPr>
          <w:b/>
        </w:rPr>
      </w:pPr>
      <w:bookmarkStart w:id="90" w:name="ф_0503169"/>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bookmarkEnd w:id="90"/>
    <w:p w:rsidR="009C0004" w:rsidRDefault="009C0004" w:rsidP="009C0004">
      <w:pPr>
        <w:keepNext/>
        <w:outlineLvl w:val="0"/>
        <w:rPr>
          <w:b/>
        </w:rPr>
      </w:pPr>
    </w:p>
    <w:p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Контрольные соотношения для внутридокументного контроля</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r>
              <w:rPr>
                <w:sz w:val="18"/>
                <w:szCs w:val="18"/>
                <w:lang w:eastAsia="ar-SA"/>
              </w:rPr>
              <w:t>Контроль показателя</w:t>
            </w:r>
          </w:p>
          <w:p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Тип контроля</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lastRenderedPageBreak/>
              <w:t>1</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196D14" w:rsidTr="004A2414">
        <w:trPr>
          <w:jc w:val="center"/>
        </w:trPr>
        <w:tc>
          <w:tcPr>
            <w:tcW w:w="52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всех строк, формирующих строку 200</w:t>
            </w:r>
          </w:p>
        </w:tc>
        <w:tc>
          <w:tcPr>
            <w:tcW w:w="1712"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269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Б</w:t>
            </w:r>
          </w:p>
        </w:tc>
      </w:tr>
    </w:tbl>
    <w:p w:rsidR="009C0004" w:rsidRPr="002B456F" w:rsidRDefault="002B456F" w:rsidP="009C0004">
      <w:r>
        <w:t xml:space="preserve">Код федерального проекта </w:t>
      </w:r>
      <w:r>
        <w:rPr>
          <w:lang w:val="en-US"/>
        </w:rPr>
        <w:t xml:space="preserve">F4 - </w:t>
      </w:r>
      <w:r>
        <w:t>недопустим</w:t>
      </w:r>
    </w:p>
    <w:p w:rsidR="009C0004" w:rsidRDefault="009C0004" w:rsidP="00D861E0"/>
    <w:p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0658EB" w:rsidRDefault="000658EB" w:rsidP="009C0004">
      <w:pPr>
        <w:suppressAutoHyphens/>
        <w:rPr>
          <w:sz w:val="18"/>
          <w:szCs w:val="18"/>
          <w:lang w:eastAsia="ar-SA"/>
        </w:rPr>
      </w:pPr>
    </w:p>
    <w:p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r>
        <w:rPr>
          <w:sz w:val="18"/>
          <w:szCs w:val="18"/>
          <w:lang w:eastAsia="ar-SA"/>
        </w:rPr>
        <w:t>детализированны</w:t>
      </w:r>
      <w:r w:rsidR="00151E07">
        <w:rPr>
          <w:sz w:val="18"/>
          <w:szCs w:val="18"/>
          <w:lang w:eastAsia="ar-SA"/>
        </w:rPr>
        <w:t>м</w:t>
      </w:r>
      <w:r>
        <w:rPr>
          <w:sz w:val="18"/>
          <w:szCs w:val="18"/>
          <w:lang w:eastAsia="ar-SA"/>
        </w:rPr>
        <w:t xml:space="preserve"> КВР</w:t>
      </w:r>
    </w:p>
    <w:p w:rsidR="000658EB" w:rsidRPr="009C0004" w:rsidRDefault="000658EB" w:rsidP="009C0004">
      <w:pPr>
        <w:suppressAutoHyphens/>
        <w:rPr>
          <w:sz w:val="18"/>
          <w:szCs w:val="18"/>
          <w:lang w:eastAsia="ar-SA"/>
        </w:rPr>
      </w:pPr>
    </w:p>
    <w:p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Контрольные соотношения для внутридокументного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 п/п</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4</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7</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810+820+830+840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11</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17</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18</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Отражение в Отчете ф. 0503128-НП показателей со </w:t>
            </w:r>
            <w:r w:rsidRPr="009C0004">
              <w:rPr>
                <w:sz w:val="18"/>
                <w:szCs w:val="18"/>
                <w:lang w:eastAsia="ar-SA"/>
              </w:rPr>
              <w:lastRenderedPageBreak/>
              <w:t>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lastRenderedPageBreak/>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rsidTr="00DC067E">
        <w:tc>
          <w:tcPr>
            <w:tcW w:w="598"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Pr>
                <w:sz w:val="18"/>
                <w:szCs w:val="18"/>
                <w:lang w:eastAsia="ar-SA"/>
              </w:rPr>
              <w:t>По КВР 312,313,330</w:t>
            </w:r>
          </w:p>
        </w:tc>
        <w:tc>
          <w:tcPr>
            <w:tcW w:w="1102" w:type="dxa"/>
            <w:tcBorders>
              <w:top w:val="single" w:sz="4" w:space="0" w:color="000000"/>
              <w:left w:val="single" w:sz="4" w:space="0" w:color="000000"/>
              <w:bottom w:val="single" w:sz="4" w:space="0" w:color="000000"/>
            </w:tcBorders>
            <w:shd w:val="clear" w:color="auto" w:fill="auto"/>
          </w:tcPr>
          <w:p w:rsidR="00DC067E" w:rsidRPr="009C0004" w:rsidRDefault="007E76CA" w:rsidP="00DC067E">
            <w:pPr>
              <w:suppressAutoHyphens/>
              <w:snapToGrid w:val="0"/>
              <w:rPr>
                <w:sz w:val="18"/>
                <w:szCs w:val="18"/>
                <w:lang w:eastAsia="ar-SA"/>
              </w:rPr>
            </w:pPr>
            <w:r>
              <w:rPr>
                <w:sz w:val="18"/>
                <w:szCs w:val="18"/>
                <w:lang w:val="en-US" w:eastAsia="ar-SA"/>
              </w:rPr>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DC067E"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DC067E" w:rsidRPr="009C0004" w:rsidRDefault="00DC067E" w:rsidP="00295D49">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в графах 6,8 видов расходов, отличных от КВР 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23</w:t>
            </w:r>
            <w:r w:rsidR="00196D14" w:rsidRPr="009C0004">
              <w:rPr>
                <w:sz w:val="18"/>
                <w:szCs w:val="18"/>
                <w:lang w:eastAsia="ar-SA"/>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EC7561" w:rsidRPr="009C0004" w:rsidTr="00142E4B">
        <w:tc>
          <w:tcPr>
            <w:tcW w:w="598"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jc w:val="center"/>
              <w:rPr>
                <w:sz w:val="18"/>
                <w:szCs w:val="18"/>
                <w:lang w:eastAsia="ar-SA"/>
              </w:rPr>
            </w:pPr>
            <w:r>
              <w:rPr>
                <w:sz w:val="18"/>
                <w:szCs w:val="18"/>
                <w:lang w:eastAsia="ar-SA"/>
              </w:rPr>
              <w:t>24</w:t>
            </w:r>
          </w:p>
        </w:tc>
        <w:tc>
          <w:tcPr>
            <w:tcW w:w="800"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sidRPr="009C0004">
              <w:rPr>
                <w:sz w:val="18"/>
                <w:szCs w:val="18"/>
                <w:lang w:eastAsia="ar-SA"/>
              </w:rPr>
              <w:t>Б</w:t>
            </w:r>
          </w:p>
        </w:tc>
      </w:tr>
      <w:tr w:rsidR="00142E4B" w:rsidRPr="00142E4B" w:rsidTr="00142E4B">
        <w:tc>
          <w:tcPr>
            <w:tcW w:w="598"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jc w:val="center"/>
              <w:rPr>
                <w:sz w:val="18"/>
                <w:szCs w:val="18"/>
                <w:lang w:eastAsia="ar-SA"/>
              </w:rPr>
            </w:pPr>
            <w:r>
              <w:rPr>
                <w:sz w:val="18"/>
                <w:szCs w:val="18"/>
                <w:lang w:eastAsia="ar-SA"/>
              </w:rPr>
              <w:t>25</w:t>
            </w:r>
          </w:p>
        </w:tc>
        <w:tc>
          <w:tcPr>
            <w:tcW w:w="80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rsidTr="00EB4939">
        <w:tc>
          <w:tcPr>
            <w:tcW w:w="598" w:type="dxa"/>
            <w:tcBorders>
              <w:top w:val="single" w:sz="4" w:space="0" w:color="000000"/>
              <w:left w:val="single" w:sz="4" w:space="0" w:color="000000"/>
              <w:bottom w:val="single" w:sz="4" w:space="0" w:color="000000"/>
            </w:tcBorders>
            <w:shd w:val="clear" w:color="auto" w:fill="auto"/>
          </w:tcPr>
          <w:p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кроме детализированных строк 830, 850, 860</w:t>
            </w:r>
          </w:p>
        </w:tc>
        <w:tc>
          <w:tcPr>
            <w:tcW w:w="1102"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lang w:eastAsia="ar-SA"/>
              </w:rPr>
            </w:pPr>
            <w:r w:rsidRPr="00D07957">
              <w:rPr>
                <w:sz w:val="18"/>
                <w:szCs w:val="18"/>
                <w:lang w:eastAsia="ar-SA"/>
              </w:rPr>
              <w:t>П</w:t>
            </w:r>
          </w:p>
        </w:tc>
      </w:tr>
      <w:tr w:rsidR="00B9029D" w:rsidRPr="00D07957" w:rsidTr="00B9029D">
        <w:tc>
          <w:tcPr>
            <w:tcW w:w="598"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B9029D" w:rsidRPr="00D07957" w:rsidRDefault="00B9029D" w:rsidP="00B9029D">
            <w:pPr>
              <w:suppressAutoHyphens/>
              <w:snapToGrid w:val="0"/>
              <w:rPr>
                <w:sz w:val="18"/>
                <w:szCs w:val="18"/>
              </w:rPr>
            </w:pPr>
            <w:r w:rsidRPr="00D07957">
              <w:rPr>
                <w:sz w:val="18"/>
                <w:szCs w:val="18"/>
              </w:rPr>
              <w:t xml:space="preserve">Показатель принятых бюджетных обязательств превышает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B9029D" w:rsidRPr="00D07957" w:rsidRDefault="00B9029D" w:rsidP="00862C6B">
            <w:pPr>
              <w:suppressAutoHyphens/>
              <w:snapToGrid w:val="0"/>
              <w:rPr>
                <w:sz w:val="18"/>
                <w:szCs w:val="18"/>
                <w:lang w:eastAsia="ar-SA"/>
              </w:rPr>
            </w:pPr>
            <w:r w:rsidRPr="00D07957">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28</w:t>
            </w:r>
          </w:p>
        </w:tc>
        <w:tc>
          <w:tcPr>
            <w:tcW w:w="80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lang w:eastAsia="ar-SA"/>
              </w:rPr>
            </w:pPr>
            <w:r>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29</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292589">
            <w:pPr>
              <w:suppressAutoHyphens/>
              <w:snapToGrid w:val="0"/>
              <w:rPr>
                <w:sz w:val="18"/>
                <w:szCs w:val="18"/>
              </w:rPr>
            </w:pPr>
            <w:r>
              <w:rPr>
                <w:sz w:val="18"/>
                <w:szCs w:val="18"/>
              </w:rPr>
              <w:t xml:space="preserve">Превышение исполнения денежных </w:t>
            </w:r>
            <w:r>
              <w:rPr>
                <w:sz w:val="18"/>
                <w:szCs w:val="18"/>
              </w:rPr>
              <w:lastRenderedPageBreak/>
              <w:t xml:space="preserve">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Default="00292589" w:rsidP="00A91FF6">
            <w:pPr>
              <w:suppressAutoHyphens/>
              <w:snapToGrid w:val="0"/>
              <w:rPr>
                <w:sz w:val="18"/>
                <w:szCs w:val="18"/>
                <w:lang w:eastAsia="ar-SA"/>
              </w:rPr>
            </w:pPr>
            <w:r>
              <w:rPr>
                <w:sz w:val="18"/>
                <w:szCs w:val="18"/>
                <w:lang w:eastAsia="ar-SA"/>
              </w:rPr>
              <w:lastRenderedPageBreak/>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Превышение исполнения 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Б</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jc w:val="center"/>
              <w:rPr>
                <w:sz w:val="18"/>
                <w:szCs w:val="18"/>
                <w:lang w:eastAsia="ar-SA"/>
              </w:rPr>
            </w:pPr>
            <w:r>
              <w:rPr>
                <w:sz w:val="18"/>
                <w:szCs w:val="18"/>
                <w:lang w:eastAsia="ar-SA"/>
              </w:rPr>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П</w:t>
            </w:r>
          </w:p>
        </w:tc>
      </w:tr>
    </w:tbl>
    <w:p w:rsidR="009C0004" w:rsidRDefault="009C0004" w:rsidP="00D861E0"/>
    <w:p w:rsidR="00A157E7" w:rsidRDefault="00A157E7" w:rsidP="00D861E0"/>
    <w:p w:rsidR="00A157E7" w:rsidRDefault="00A157E7" w:rsidP="00D861E0"/>
    <w:p w:rsidR="00A157E7" w:rsidRDefault="00A157E7" w:rsidP="00A157E7">
      <w:pPr>
        <w:pStyle w:val="2"/>
        <w:rPr>
          <w:bCs/>
          <w:sz w:val="16"/>
          <w:szCs w:val="16"/>
        </w:rPr>
      </w:pPr>
      <w:r w:rsidRPr="00CA74E4">
        <w:rPr>
          <w:b/>
          <w:sz w:val="16"/>
          <w:szCs w:val="16"/>
        </w:rPr>
        <w:t>Контроль допустимости значений отраженных показателей для Отчета ф.05031</w:t>
      </w:r>
      <w:r>
        <w:rPr>
          <w:b/>
          <w:sz w:val="16"/>
          <w:szCs w:val="16"/>
        </w:rPr>
        <w:t>28</w:t>
      </w:r>
      <w:r w:rsidR="00D93B04">
        <w:rPr>
          <w:b/>
          <w:sz w:val="16"/>
          <w:szCs w:val="16"/>
        </w:rPr>
        <w:t>-НП</w:t>
      </w:r>
    </w:p>
    <w:p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rsidTr="00A157E7">
        <w:trPr>
          <w:trHeight w:val="209"/>
        </w:trPr>
        <w:tc>
          <w:tcPr>
            <w:tcW w:w="900" w:type="dxa"/>
            <w:shd w:val="clear" w:color="auto" w:fill="auto"/>
            <w:vAlign w:val="bottom"/>
          </w:tcPr>
          <w:p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rsidR="00A157E7" w:rsidRPr="00CA74E4" w:rsidRDefault="00A157E7" w:rsidP="00A157E7">
            <w:pPr>
              <w:jc w:val="center"/>
              <w:rPr>
                <w:bCs/>
                <w:sz w:val="16"/>
                <w:szCs w:val="16"/>
              </w:rPr>
            </w:pPr>
            <w:r w:rsidRPr="00CA74E4">
              <w:rPr>
                <w:bCs/>
                <w:sz w:val="16"/>
                <w:szCs w:val="16"/>
              </w:rPr>
              <w:t>КВР</w:t>
            </w:r>
          </w:p>
        </w:tc>
        <w:tc>
          <w:tcPr>
            <w:tcW w:w="4488" w:type="dxa"/>
          </w:tcPr>
          <w:p w:rsidR="00A157E7" w:rsidRPr="00CA74E4" w:rsidRDefault="00A157E7" w:rsidP="00A157E7">
            <w:pPr>
              <w:jc w:val="center"/>
              <w:rPr>
                <w:bCs/>
                <w:sz w:val="16"/>
                <w:szCs w:val="16"/>
              </w:rPr>
            </w:pPr>
            <w:r w:rsidRPr="00CA74E4">
              <w:rPr>
                <w:bCs/>
                <w:sz w:val="16"/>
                <w:szCs w:val="16"/>
              </w:rPr>
              <w:t>Комментарий</w:t>
            </w:r>
          </w:p>
        </w:tc>
      </w:tr>
      <w:tr w:rsidR="00A157E7" w:rsidRPr="00CA74E4" w:rsidTr="002B456F">
        <w:trPr>
          <w:trHeight w:val="567"/>
        </w:trPr>
        <w:tc>
          <w:tcPr>
            <w:tcW w:w="900" w:type="dxa"/>
            <w:shd w:val="clear" w:color="auto" w:fill="auto"/>
            <w:noWrap/>
          </w:tcPr>
          <w:p w:rsidR="00A157E7" w:rsidRPr="00CA74E4" w:rsidRDefault="00A157E7" w:rsidP="002B456F">
            <w:pPr>
              <w:rPr>
                <w:sz w:val="16"/>
                <w:szCs w:val="16"/>
              </w:rPr>
            </w:pPr>
            <w:r w:rsidRPr="00CA74E4">
              <w:rPr>
                <w:sz w:val="16"/>
                <w:szCs w:val="16"/>
              </w:rPr>
              <w:t>&lt;&gt;0000</w:t>
            </w:r>
          </w:p>
        </w:tc>
        <w:tc>
          <w:tcPr>
            <w:tcW w:w="1242" w:type="dxa"/>
            <w:shd w:val="clear" w:color="auto" w:fill="auto"/>
            <w:noWrap/>
          </w:tcPr>
          <w:p w:rsidR="00A157E7" w:rsidRPr="00CA74E4" w:rsidRDefault="00D93B04" w:rsidP="002B456F">
            <w:pP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tcPr>
          <w:p w:rsidR="00A157E7" w:rsidRPr="00CA74E4" w:rsidRDefault="00A157E7" w:rsidP="002B456F">
            <w:pPr>
              <w:rPr>
                <w:sz w:val="16"/>
                <w:szCs w:val="16"/>
              </w:rPr>
            </w:pPr>
            <w:r w:rsidRPr="00CA74E4">
              <w:rPr>
                <w:sz w:val="16"/>
                <w:szCs w:val="16"/>
              </w:rPr>
              <w:t>&lt;&gt;</w:t>
            </w:r>
            <w:r>
              <w:rPr>
                <w:sz w:val="16"/>
                <w:szCs w:val="16"/>
              </w:rPr>
              <w:t>000</w:t>
            </w:r>
          </w:p>
        </w:tc>
        <w:tc>
          <w:tcPr>
            <w:tcW w:w="4488" w:type="dxa"/>
          </w:tcPr>
          <w:p w:rsidR="00A157E7" w:rsidRPr="00CA74E4" w:rsidRDefault="00A157E7" w:rsidP="002B456F">
            <w:pPr>
              <w:rPr>
                <w:sz w:val="16"/>
                <w:szCs w:val="16"/>
              </w:rPr>
            </w:pPr>
            <w:r w:rsidRPr="00CA74E4">
              <w:rPr>
                <w:sz w:val="16"/>
                <w:szCs w:val="16"/>
              </w:rPr>
              <w:t xml:space="preserve">КБК не соответствует установленной структуре, </w:t>
            </w:r>
            <w:r>
              <w:rPr>
                <w:sz w:val="16"/>
                <w:szCs w:val="16"/>
              </w:rPr>
              <w:t>Допустимо наличие только детализированных КБК в отчете</w:t>
            </w:r>
          </w:p>
        </w:tc>
      </w:tr>
    </w:tbl>
    <w:p w:rsidR="00A157E7" w:rsidRDefault="00A157E7" w:rsidP="00A157E7"/>
    <w:p w:rsidR="00A157E7" w:rsidRDefault="00A157E7" w:rsidP="00A157E7"/>
    <w:p w:rsidR="00A157E7" w:rsidRDefault="00A157E7" w:rsidP="00A157E7"/>
    <w:p w:rsidR="00A157E7" w:rsidRDefault="00A157E7" w:rsidP="00A157E7"/>
    <w:p w:rsidR="0091394A" w:rsidRDefault="0091394A" w:rsidP="00D861E0">
      <w:r w:rsidRPr="0091394A">
        <w:t xml:space="preserve">Код федерального проекта F4 </w:t>
      </w:r>
      <w:r>
        <w:t>–</w:t>
      </w:r>
      <w:r w:rsidRPr="0091394A">
        <w:t xml:space="preserve"> недопустим</w:t>
      </w:r>
    </w:p>
    <w:p w:rsidR="0091394A" w:rsidRPr="002B456F" w:rsidRDefault="0091394A" w:rsidP="00D861E0"/>
    <w:p w:rsidR="00BF567A" w:rsidRDefault="00BF567A" w:rsidP="00BF567A">
      <w:r>
        <w:t>Внутридокументные контроли для ф. 0503387</w:t>
      </w:r>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rsidTr="000D5212">
        <w:trPr>
          <w:trHeight w:val="795"/>
          <w:tblHeader/>
        </w:trPr>
        <w:tc>
          <w:tcPr>
            <w:tcW w:w="392" w:type="dxa"/>
            <w:tcBorders>
              <w:top w:val="single" w:sz="4" w:space="0" w:color="auto"/>
              <w:left w:val="single" w:sz="4" w:space="0" w:color="auto"/>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п\п</w:t>
            </w:r>
          </w:p>
        </w:tc>
        <w:tc>
          <w:tcPr>
            <w:tcW w:w="269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Строка</w:t>
            </w:r>
          </w:p>
        </w:tc>
        <w:tc>
          <w:tcPr>
            <w:tcW w:w="709"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Графа</w:t>
            </w:r>
          </w:p>
        </w:tc>
        <w:tc>
          <w:tcPr>
            <w:tcW w:w="541"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Pr>
                <w:sz w:val="16"/>
                <w:szCs w:val="16"/>
              </w:rPr>
              <w:t>Строка</w:t>
            </w:r>
          </w:p>
        </w:tc>
        <w:tc>
          <w:tcPr>
            <w:tcW w:w="829" w:type="dxa"/>
            <w:tcBorders>
              <w:top w:val="single" w:sz="4" w:space="0" w:color="auto"/>
              <w:left w:val="nil"/>
              <w:bottom w:val="single" w:sz="4" w:space="0" w:color="auto"/>
              <w:right w:val="single" w:sz="4" w:space="0" w:color="000000"/>
            </w:tcBorders>
            <w:vAlign w:val="center"/>
          </w:tcPr>
          <w:p w:rsidR="00BF567A" w:rsidRPr="00CA74E4" w:rsidRDefault="00BF567A" w:rsidP="000D5212">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Контроль показателей</w:t>
            </w:r>
          </w:p>
        </w:tc>
        <w:tc>
          <w:tcPr>
            <w:tcW w:w="680" w:type="dxa"/>
            <w:tcBorders>
              <w:top w:val="single" w:sz="4" w:space="0" w:color="auto"/>
              <w:left w:val="nil"/>
              <w:bottom w:val="single" w:sz="4" w:space="0" w:color="auto"/>
              <w:right w:val="single" w:sz="4" w:space="0" w:color="auto"/>
            </w:tcBorders>
          </w:tcPr>
          <w:p w:rsidR="00BF567A" w:rsidRPr="00CA74E4" w:rsidRDefault="00BF567A" w:rsidP="000D5212">
            <w:pPr>
              <w:rPr>
                <w:sz w:val="16"/>
                <w:szCs w:val="16"/>
              </w:rPr>
            </w:pPr>
            <w:r>
              <w:rPr>
                <w:sz w:val="16"/>
                <w:szCs w:val="16"/>
              </w:rPr>
              <w:t>Тип контроля</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1</w:t>
            </w:r>
            <w:r>
              <w:rPr>
                <w:sz w:val="16"/>
                <w:szCs w:val="16"/>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9 + 11 + 13 + 15 + 17 + 19 + 21 + 23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 xml:space="preserve">(за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w:t>
            </w:r>
            <w:r w:rsidRPr="0059150D">
              <w:rPr>
                <w:sz w:val="16"/>
                <w:szCs w:val="16"/>
              </w:rPr>
              <w:lastRenderedPageBreak/>
              <w:t>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lastRenderedPageBreak/>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w:t>
            </w:r>
            <w:r w:rsidRPr="0059150D">
              <w:rPr>
                <w:sz w:val="16"/>
                <w:szCs w:val="16"/>
              </w:rPr>
              <w:lastRenderedPageBreak/>
              <w:t>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6F5538" w:rsidP="000D5212">
            <w:pPr>
              <w:autoSpaceDE w:val="0"/>
              <w:autoSpaceDN w:val="0"/>
              <w:adjustRightInd w:val="0"/>
              <w:jc w:val="both"/>
              <w:rPr>
                <w:rFonts w:eastAsia="Calibri"/>
                <w:sz w:val="16"/>
                <w:szCs w:val="16"/>
              </w:rPr>
            </w:pPr>
            <w:hyperlink r:id="rId11" w:history="1">
              <w:r w:rsidR="00BF567A" w:rsidRPr="003D5398">
                <w:rPr>
                  <w:rFonts w:eastAsia="Calibri"/>
                  <w:sz w:val="16"/>
                  <w:szCs w:val="16"/>
                </w:rPr>
                <w:t>10</w:t>
              </w:r>
            </w:hyperlink>
            <w:r w:rsidR="00BF567A" w:rsidRPr="003D5398">
              <w:rPr>
                <w:rFonts w:eastAsia="Calibri"/>
                <w:sz w:val="16"/>
                <w:szCs w:val="16"/>
              </w:rPr>
              <w:t xml:space="preserve"> + </w:t>
            </w:r>
            <w:hyperlink r:id="rId12" w:history="1">
              <w:r w:rsidR="00BF567A" w:rsidRPr="003D5398">
                <w:rPr>
                  <w:rFonts w:eastAsia="Calibri"/>
                  <w:sz w:val="16"/>
                  <w:szCs w:val="16"/>
                </w:rPr>
                <w:t>12</w:t>
              </w:r>
            </w:hyperlink>
            <w:r w:rsidR="00BF567A" w:rsidRPr="003D5398">
              <w:rPr>
                <w:rFonts w:eastAsia="Calibri"/>
                <w:sz w:val="16"/>
                <w:szCs w:val="16"/>
              </w:rPr>
              <w:t xml:space="preserve"> + </w:t>
            </w:r>
            <w:hyperlink r:id="rId13" w:history="1">
              <w:r w:rsidR="00BF567A" w:rsidRPr="003D5398">
                <w:rPr>
                  <w:rFonts w:eastAsia="Calibri"/>
                  <w:sz w:val="16"/>
                  <w:szCs w:val="16"/>
                </w:rPr>
                <w:t>14</w:t>
              </w:r>
            </w:hyperlink>
            <w:r w:rsidR="00BF567A" w:rsidRPr="003D5398">
              <w:rPr>
                <w:rFonts w:eastAsia="Calibri"/>
                <w:sz w:val="16"/>
                <w:szCs w:val="16"/>
              </w:rPr>
              <w:t xml:space="preserve"> + </w:t>
            </w:r>
            <w:hyperlink r:id="rId14" w:history="1">
              <w:r w:rsidR="00BF567A" w:rsidRPr="003D5398">
                <w:rPr>
                  <w:rFonts w:eastAsia="Calibri"/>
                  <w:sz w:val="16"/>
                  <w:szCs w:val="16"/>
                </w:rPr>
                <w:t>16</w:t>
              </w:r>
            </w:hyperlink>
            <w:r w:rsidR="00BF567A" w:rsidRPr="003D5398">
              <w:rPr>
                <w:rFonts w:eastAsia="Calibri"/>
                <w:sz w:val="16"/>
                <w:szCs w:val="16"/>
              </w:rPr>
              <w:t xml:space="preserve"> + </w:t>
            </w:r>
            <w:hyperlink r:id="rId15" w:history="1">
              <w:r w:rsidR="00BF567A" w:rsidRPr="003D5398">
                <w:rPr>
                  <w:rFonts w:eastAsia="Calibri"/>
                  <w:sz w:val="16"/>
                  <w:szCs w:val="16"/>
                </w:rPr>
                <w:t>18</w:t>
              </w:r>
            </w:hyperlink>
            <w:r w:rsidR="00BF567A" w:rsidRPr="003D5398">
              <w:rPr>
                <w:rFonts w:eastAsia="Calibri"/>
                <w:sz w:val="16"/>
                <w:szCs w:val="16"/>
              </w:rPr>
              <w:t xml:space="preserve"> + </w:t>
            </w:r>
            <w:hyperlink r:id="rId16" w:history="1">
              <w:r w:rsidR="00BF567A" w:rsidRPr="003D5398">
                <w:rPr>
                  <w:rFonts w:eastAsia="Calibri"/>
                  <w:sz w:val="16"/>
                  <w:szCs w:val="16"/>
                </w:rPr>
                <w:t>20</w:t>
              </w:r>
            </w:hyperlink>
            <w:r w:rsidR="00BF567A" w:rsidRPr="003D5398">
              <w:rPr>
                <w:rFonts w:eastAsia="Calibri"/>
                <w:sz w:val="16"/>
                <w:szCs w:val="16"/>
              </w:rPr>
              <w:t xml:space="preserve"> + </w:t>
            </w:r>
            <w:hyperlink r:id="rId17" w:history="1">
              <w:r w:rsidR="00BF567A" w:rsidRPr="003D5398">
                <w:rPr>
                  <w:rFonts w:eastAsia="Calibri"/>
                  <w:sz w:val="16"/>
                  <w:szCs w:val="16"/>
                </w:rPr>
                <w:t>22</w:t>
              </w:r>
            </w:hyperlink>
            <w:r w:rsidR="00BF567A" w:rsidRPr="003D5398">
              <w:rPr>
                <w:rFonts w:eastAsia="Calibri"/>
                <w:sz w:val="16"/>
                <w:szCs w:val="16"/>
              </w:rPr>
              <w:t xml:space="preserve"> + </w:t>
            </w:r>
            <w:hyperlink r:id="rId18" w:history="1">
              <w:r w:rsidR="00BF567A" w:rsidRPr="003D5398">
                <w:rPr>
                  <w:rFonts w:eastAsia="Calibri"/>
                  <w:sz w:val="16"/>
                  <w:szCs w:val="16"/>
                </w:rPr>
                <w:t>24</w:t>
              </w:r>
            </w:hyperlink>
          </w:p>
          <w:p w:rsidR="00BF567A" w:rsidRPr="003D5398" w:rsidRDefault="00BF567A" w:rsidP="000D5212">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29 + 31 + 33 + 35 + 37 + 39 + 41 + 43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9 + 11 + 13 + 15 + 17 + 19 + 21 + 23 - 7</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9 + 11 + 13 + 15 + 17 + 19 + 21 + 23 - 7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6F5538" w:rsidP="000D5212">
            <w:pPr>
              <w:autoSpaceDE w:val="0"/>
              <w:autoSpaceDN w:val="0"/>
              <w:adjustRightInd w:val="0"/>
              <w:jc w:val="both"/>
              <w:rPr>
                <w:rFonts w:eastAsia="Calibri"/>
                <w:sz w:val="16"/>
                <w:szCs w:val="16"/>
              </w:rPr>
            </w:pPr>
            <w:hyperlink r:id="rId19" w:history="1">
              <w:r w:rsidR="00BF567A" w:rsidRPr="003D5398">
                <w:rPr>
                  <w:rFonts w:eastAsia="Calibri"/>
                  <w:sz w:val="16"/>
                  <w:szCs w:val="16"/>
                </w:rPr>
                <w:t>10</w:t>
              </w:r>
            </w:hyperlink>
            <w:r w:rsidR="00BF567A" w:rsidRPr="003D5398">
              <w:rPr>
                <w:rFonts w:eastAsia="Calibri"/>
                <w:sz w:val="16"/>
                <w:szCs w:val="16"/>
              </w:rPr>
              <w:t xml:space="preserve"> + </w:t>
            </w:r>
            <w:hyperlink r:id="rId20" w:history="1">
              <w:r w:rsidR="00BF567A" w:rsidRPr="003D5398">
                <w:rPr>
                  <w:rFonts w:eastAsia="Calibri"/>
                  <w:sz w:val="16"/>
                  <w:szCs w:val="16"/>
                </w:rPr>
                <w:t>12</w:t>
              </w:r>
            </w:hyperlink>
            <w:r w:rsidR="00BF567A" w:rsidRPr="003D5398">
              <w:rPr>
                <w:rFonts w:eastAsia="Calibri"/>
                <w:sz w:val="16"/>
                <w:szCs w:val="16"/>
              </w:rPr>
              <w:t xml:space="preserve"> + </w:t>
            </w:r>
            <w:hyperlink r:id="rId21" w:history="1">
              <w:r w:rsidR="00BF567A" w:rsidRPr="003D5398">
                <w:rPr>
                  <w:rFonts w:eastAsia="Calibri"/>
                  <w:sz w:val="16"/>
                  <w:szCs w:val="16"/>
                </w:rPr>
                <w:t>14</w:t>
              </w:r>
            </w:hyperlink>
            <w:r w:rsidR="00BF567A" w:rsidRPr="003D5398">
              <w:rPr>
                <w:rFonts w:eastAsia="Calibri"/>
                <w:sz w:val="16"/>
                <w:szCs w:val="16"/>
              </w:rPr>
              <w:t xml:space="preserve"> + </w:t>
            </w:r>
            <w:hyperlink r:id="rId22" w:history="1">
              <w:r w:rsidR="00BF567A" w:rsidRPr="003D5398">
                <w:rPr>
                  <w:rFonts w:eastAsia="Calibri"/>
                  <w:sz w:val="16"/>
                  <w:szCs w:val="16"/>
                </w:rPr>
                <w:t>16</w:t>
              </w:r>
            </w:hyperlink>
            <w:r w:rsidR="00BF567A" w:rsidRPr="003D5398">
              <w:rPr>
                <w:rFonts w:eastAsia="Calibri"/>
                <w:sz w:val="16"/>
                <w:szCs w:val="16"/>
              </w:rPr>
              <w:t xml:space="preserve"> + </w:t>
            </w:r>
            <w:hyperlink r:id="rId23" w:history="1">
              <w:r w:rsidR="00BF567A" w:rsidRPr="003D5398">
                <w:rPr>
                  <w:rFonts w:eastAsia="Calibri"/>
                  <w:sz w:val="16"/>
                  <w:szCs w:val="16"/>
                </w:rPr>
                <w:t>18</w:t>
              </w:r>
            </w:hyperlink>
            <w:r w:rsidR="00BF567A" w:rsidRPr="003D5398">
              <w:rPr>
                <w:rFonts w:eastAsia="Calibri"/>
                <w:sz w:val="16"/>
                <w:szCs w:val="16"/>
              </w:rPr>
              <w:t xml:space="preserve"> + </w:t>
            </w:r>
            <w:hyperlink r:id="rId24" w:history="1">
              <w:r w:rsidR="00BF567A" w:rsidRPr="003D5398">
                <w:rPr>
                  <w:rFonts w:eastAsia="Calibri"/>
                  <w:sz w:val="16"/>
                  <w:szCs w:val="16"/>
                </w:rPr>
                <w:t>20</w:t>
              </w:r>
            </w:hyperlink>
            <w:r w:rsidR="00BF567A" w:rsidRPr="003D5398">
              <w:rPr>
                <w:rFonts w:eastAsia="Calibri"/>
                <w:sz w:val="16"/>
                <w:szCs w:val="16"/>
              </w:rPr>
              <w:t xml:space="preserve"> + </w:t>
            </w:r>
            <w:hyperlink r:id="rId25" w:history="1">
              <w:r w:rsidR="00BF567A" w:rsidRPr="003D5398">
                <w:rPr>
                  <w:rFonts w:eastAsia="Calibri"/>
                  <w:sz w:val="16"/>
                  <w:szCs w:val="16"/>
                </w:rPr>
                <w:t>22</w:t>
              </w:r>
            </w:hyperlink>
            <w:r w:rsidR="00BF567A" w:rsidRPr="003D5398">
              <w:rPr>
                <w:rFonts w:eastAsia="Calibri"/>
                <w:sz w:val="16"/>
                <w:szCs w:val="16"/>
              </w:rPr>
              <w:t xml:space="preserve"> + </w:t>
            </w:r>
            <w:hyperlink r:id="rId26" w:history="1">
              <w:r w:rsidR="00BF567A" w:rsidRPr="003D5398">
                <w:rPr>
                  <w:rFonts w:eastAsia="Calibri"/>
                  <w:sz w:val="16"/>
                  <w:szCs w:val="16"/>
                </w:rPr>
                <w:t>24</w:t>
              </w:r>
            </w:hyperlink>
            <w:r w:rsidR="00BF567A" w:rsidRPr="003D5398">
              <w:rPr>
                <w:rFonts w:eastAsia="Calibri"/>
                <w:sz w:val="16"/>
                <w:szCs w:val="16"/>
              </w:rPr>
              <w:t xml:space="preserve"> - </w:t>
            </w:r>
            <w:hyperlink r:id="rId27" w:history="1">
              <w:r w:rsidR="00BF567A" w:rsidRPr="003D5398">
                <w:rPr>
                  <w:rFonts w:eastAsia="Calibri"/>
                  <w:sz w:val="16"/>
                  <w:szCs w:val="16"/>
                </w:rPr>
                <w:t>8</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+ 24 - 8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6F5538" w:rsidP="000D5212">
            <w:pPr>
              <w:autoSpaceDE w:val="0"/>
              <w:autoSpaceDN w:val="0"/>
              <w:adjustRightInd w:val="0"/>
              <w:jc w:val="both"/>
              <w:rPr>
                <w:rFonts w:eastAsia="Calibri"/>
                <w:sz w:val="16"/>
                <w:szCs w:val="16"/>
              </w:rPr>
            </w:pPr>
            <w:hyperlink r:id="rId28" w:history="1">
              <w:r w:rsidR="00BF567A" w:rsidRPr="003D5398">
                <w:rPr>
                  <w:rFonts w:eastAsia="Calibri"/>
                  <w:sz w:val="16"/>
                  <w:szCs w:val="16"/>
                </w:rPr>
                <w:t>29</w:t>
              </w:r>
            </w:hyperlink>
            <w:r w:rsidR="00BF567A" w:rsidRPr="003D5398">
              <w:rPr>
                <w:rFonts w:eastAsia="Calibri"/>
                <w:sz w:val="16"/>
                <w:szCs w:val="16"/>
              </w:rPr>
              <w:t xml:space="preserve"> + </w:t>
            </w:r>
            <w:hyperlink r:id="rId29" w:history="1">
              <w:r w:rsidR="00BF567A" w:rsidRPr="003D5398">
                <w:rPr>
                  <w:rFonts w:eastAsia="Calibri"/>
                  <w:sz w:val="16"/>
                  <w:szCs w:val="16"/>
                </w:rPr>
                <w:t>31</w:t>
              </w:r>
            </w:hyperlink>
            <w:r w:rsidR="00BF567A" w:rsidRPr="003D5398">
              <w:rPr>
                <w:rFonts w:eastAsia="Calibri"/>
                <w:sz w:val="16"/>
                <w:szCs w:val="16"/>
              </w:rPr>
              <w:t xml:space="preserve"> + </w:t>
            </w:r>
            <w:hyperlink r:id="rId30" w:history="1">
              <w:r w:rsidR="00BF567A" w:rsidRPr="003D5398">
                <w:rPr>
                  <w:rFonts w:eastAsia="Calibri"/>
                  <w:sz w:val="16"/>
                  <w:szCs w:val="16"/>
                </w:rPr>
                <w:t>33</w:t>
              </w:r>
            </w:hyperlink>
            <w:r w:rsidR="00BF567A" w:rsidRPr="003D5398">
              <w:rPr>
                <w:rFonts w:eastAsia="Calibri"/>
                <w:sz w:val="16"/>
                <w:szCs w:val="16"/>
              </w:rPr>
              <w:t xml:space="preserve"> + </w:t>
            </w:r>
            <w:hyperlink r:id="rId31" w:history="1">
              <w:r w:rsidR="00BF567A" w:rsidRPr="003D5398">
                <w:rPr>
                  <w:rFonts w:eastAsia="Calibri"/>
                  <w:sz w:val="16"/>
                  <w:szCs w:val="16"/>
                </w:rPr>
                <w:t>35</w:t>
              </w:r>
            </w:hyperlink>
            <w:r w:rsidR="00BF567A" w:rsidRPr="003D5398">
              <w:rPr>
                <w:rFonts w:eastAsia="Calibri"/>
                <w:sz w:val="16"/>
                <w:szCs w:val="16"/>
              </w:rPr>
              <w:t xml:space="preserve"> + </w:t>
            </w:r>
            <w:hyperlink r:id="rId32" w:history="1">
              <w:r w:rsidR="00BF567A" w:rsidRPr="003D5398">
                <w:rPr>
                  <w:rFonts w:eastAsia="Calibri"/>
                  <w:sz w:val="16"/>
                  <w:szCs w:val="16"/>
                </w:rPr>
                <w:t>37</w:t>
              </w:r>
            </w:hyperlink>
            <w:r w:rsidR="00BF567A" w:rsidRPr="003D5398">
              <w:rPr>
                <w:rFonts w:eastAsia="Calibri"/>
                <w:sz w:val="16"/>
                <w:szCs w:val="16"/>
              </w:rPr>
              <w:t xml:space="preserve"> + </w:t>
            </w:r>
            <w:hyperlink r:id="rId33" w:history="1">
              <w:r w:rsidR="00BF567A" w:rsidRPr="003D5398">
                <w:rPr>
                  <w:rFonts w:eastAsia="Calibri"/>
                  <w:sz w:val="16"/>
                  <w:szCs w:val="16"/>
                </w:rPr>
                <w:t>39</w:t>
              </w:r>
            </w:hyperlink>
            <w:r w:rsidR="00BF567A" w:rsidRPr="003D5398">
              <w:rPr>
                <w:rFonts w:eastAsia="Calibri"/>
                <w:sz w:val="16"/>
                <w:szCs w:val="16"/>
              </w:rPr>
              <w:t xml:space="preserve"> + </w:t>
            </w:r>
            <w:hyperlink r:id="rId34" w:history="1">
              <w:r w:rsidR="00BF567A" w:rsidRPr="003D5398">
                <w:rPr>
                  <w:rFonts w:eastAsia="Calibri"/>
                  <w:sz w:val="16"/>
                  <w:szCs w:val="16"/>
                </w:rPr>
                <w:t>41</w:t>
              </w:r>
            </w:hyperlink>
            <w:r w:rsidR="00BF567A" w:rsidRPr="003D5398">
              <w:rPr>
                <w:rFonts w:eastAsia="Calibri"/>
                <w:sz w:val="16"/>
                <w:szCs w:val="16"/>
              </w:rPr>
              <w:t xml:space="preserve"> + </w:t>
            </w:r>
            <w:hyperlink r:id="rId35" w:history="1">
              <w:r w:rsidR="00BF567A" w:rsidRPr="003D5398">
                <w:rPr>
                  <w:rFonts w:eastAsia="Calibri"/>
                  <w:sz w:val="16"/>
                  <w:szCs w:val="16"/>
                </w:rPr>
                <w:t>43</w:t>
              </w:r>
            </w:hyperlink>
            <w:r w:rsidR="00BF567A" w:rsidRPr="003D5398">
              <w:rPr>
                <w:rFonts w:eastAsia="Calibri"/>
                <w:sz w:val="16"/>
                <w:szCs w:val="16"/>
              </w:rPr>
              <w:t xml:space="preserve"> - </w:t>
            </w:r>
            <w:hyperlink r:id="rId36" w:history="1">
              <w:r w:rsidR="00BF567A" w:rsidRPr="003D5398">
                <w:rPr>
                  <w:rFonts w:eastAsia="Calibri"/>
                  <w:sz w:val="16"/>
                  <w:szCs w:val="16"/>
                </w:rPr>
                <w:t>27</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+ 43 - 27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+ 44 - 28</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lang w:val="en-US"/>
              </w:rPr>
              <w:t>&gt;</w:t>
            </w: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w:t>
            </w:r>
            <w:r>
              <w:rPr>
                <w:sz w:val="16"/>
                <w:szCs w:val="16"/>
                <w:lang w:val="en-US"/>
              </w:rPr>
              <w:t>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28</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29</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5,6, с 11 по 26, с 31 по </w:t>
            </w:r>
            <w:r>
              <w:rPr>
                <w:sz w:val="16"/>
                <w:szCs w:val="16"/>
              </w:rPr>
              <w:lastRenderedPageBreak/>
              <w:t>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lastRenderedPageBreak/>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01400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1401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2511 + 02512 + 02513 + 02514 + 02515 + 02516 + 02517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2511 + 02512 + 02513 + 02514 + 02515 + 02516 + 02517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2531 + 02532 + 02533 + 02534 + 02535 + 02536 + 02538 + 02539 + 02541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2801 </w:t>
            </w:r>
            <w:r w:rsidRPr="0059150D">
              <w:rPr>
                <w:sz w:val="16"/>
                <w:szCs w:val="16"/>
              </w:rPr>
              <w:t>+</w:t>
            </w:r>
            <w:r>
              <w:rPr>
                <w:sz w:val="16"/>
                <w:szCs w:val="16"/>
              </w:rPr>
              <w:t xml:space="preserve"> 02810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2910 </w:t>
            </w:r>
            <w:r w:rsidRPr="0059150D">
              <w:rPr>
                <w:sz w:val="16"/>
                <w:szCs w:val="16"/>
              </w:rPr>
              <w:t>+</w:t>
            </w:r>
            <w:r>
              <w:rPr>
                <w:sz w:val="16"/>
                <w:szCs w:val="16"/>
              </w:rPr>
              <w:t xml:space="preserve"> 02920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2917 </w:t>
            </w:r>
            <w:r w:rsidRPr="0059150D">
              <w:rPr>
                <w:sz w:val="16"/>
                <w:szCs w:val="16"/>
              </w:rPr>
              <w:t>+</w:t>
            </w:r>
            <w:r>
              <w:rPr>
                <w:sz w:val="16"/>
                <w:szCs w:val="16"/>
              </w:rPr>
              <w:t xml:space="preserve"> 02918</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5,6, с 9 по 26, с 29 по </w:t>
            </w:r>
            <w:r>
              <w:rPr>
                <w:sz w:val="16"/>
                <w:szCs w:val="16"/>
              </w:rPr>
              <w:lastRenderedPageBreak/>
              <w:t>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lastRenderedPageBreak/>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02926 + 02927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rPr>
              <w:t>03000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lang w:val="en-US"/>
              </w:rPr>
              <w:t>03001 + 03002 + 03003 + 03004 + 03010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03</w:t>
            </w:r>
            <w:r>
              <w:rPr>
                <w:sz w:val="16"/>
                <w:szCs w:val="16"/>
                <w:lang w:val="en-US"/>
              </w:rPr>
              <w:t>7</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03701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42</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60</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BC581A" w:rsidRDefault="00BF567A" w:rsidP="000D5212">
            <w:pPr>
              <w:rPr>
                <w:sz w:val="16"/>
                <w:szCs w:val="16"/>
              </w:rPr>
            </w:pPr>
            <w:r>
              <w:rPr>
                <w:sz w:val="16"/>
                <w:szCs w:val="16"/>
              </w:rPr>
              <w:t>5,</w:t>
            </w:r>
            <w:r>
              <w:rPr>
                <w:sz w:val="16"/>
                <w:szCs w:val="16"/>
                <w:lang w:val="en-US"/>
              </w:rPr>
              <w:t xml:space="preserve"> </w:t>
            </w:r>
            <w:r>
              <w:rPr>
                <w:sz w:val="16"/>
                <w:szCs w:val="16"/>
              </w:rPr>
              <w:t>9, 25, 29</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06001 + 06002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w:t>
            </w:r>
            <w:r>
              <w:rPr>
                <w:sz w:val="16"/>
                <w:szCs w:val="16"/>
                <w:lang w:val="en-US"/>
              </w:rPr>
              <w:t xml:space="preserve"> </w:t>
            </w:r>
            <w:r>
              <w:rPr>
                <w:sz w:val="16"/>
                <w:szCs w:val="16"/>
              </w:rPr>
              <w:t>9, 25, 29</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06100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w:t>
            </w:r>
            <w:r>
              <w:rPr>
                <w:sz w:val="16"/>
                <w:szCs w:val="16"/>
              </w:rPr>
              <w:t>61</w:t>
            </w:r>
            <w:r>
              <w:rPr>
                <w:sz w:val="16"/>
                <w:szCs w:val="16"/>
                <w:lang w:val="en-US"/>
              </w:rPr>
              <w:t>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lang w:val="en-US"/>
              </w:rPr>
              <w:t>0</w:t>
            </w:r>
            <w:r>
              <w:rPr>
                <w:sz w:val="16"/>
                <w:szCs w:val="16"/>
              </w:rPr>
              <w:t>7100 + 07200 + 07300 + 07400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07210 + 07220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07211 + 07212 + 07213 + 07214 + 07215</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07310 + 07320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07311 + 07312 + 07313 + 07314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07410 + 07420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03A06" w:rsidRDefault="00BF567A" w:rsidP="000D5212">
            <w:pPr>
              <w:rPr>
                <w:sz w:val="16"/>
                <w:szCs w:val="16"/>
                <w:lang w:val="en-US"/>
              </w:rPr>
            </w:pPr>
            <w:r>
              <w:rPr>
                <w:sz w:val="16"/>
                <w:szCs w:val="16"/>
              </w:rPr>
              <w:t>3.</w:t>
            </w:r>
            <w:r>
              <w:rPr>
                <w:sz w:val="16"/>
                <w:szCs w:val="16"/>
                <w:lang w:val="en-US"/>
              </w:rPr>
              <w:t>40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w:t>
            </w:r>
            <w:r>
              <w:rPr>
                <w:sz w:val="16"/>
                <w:szCs w:val="16"/>
              </w:rPr>
              <w:lastRenderedPageBreak/>
              <w:t>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lastRenderedPageBreak/>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07411 + 07412 + 07413 + 07414 + 07415 + 07416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w:t>
            </w:r>
            <w:r>
              <w:rPr>
                <w:sz w:val="16"/>
                <w:szCs w:val="16"/>
              </w:rPr>
              <w:lastRenderedPageBreak/>
              <w:t>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w:t>
            </w:r>
            <w:r>
              <w:rPr>
                <w:sz w:val="16"/>
                <w:szCs w:val="16"/>
              </w:rPr>
              <w:lastRenderedPageBreak/>
              <w:t>07416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07500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7501 + 07502 + 07503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8201 + 08202 + 08203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8301 + 08302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09310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09311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10221 + 10222 + 10223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10231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10251 + 10252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10271 + 10272 + 10273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10281 + 10282 + 10283 + 10284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10291 + 10292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10301 + 10302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10311 + 10312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10341 + 10342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10351 + 10352 + 10353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10371 + 10372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10381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10391 + 10392 + 10393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10401 + 10402 + 10403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3. 62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10411 + 10412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10421 + 10422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rPr>
              <w:t>3. 6</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w:t>
            </w:r>
            <w:r>
              <w:rPr>
                <w:sz w:val="16"/>
                <w:szCs w:val="16"/>
                <w:lang w:val="en-US"/>
              </w:rPr>
              <w:t>08</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lang w:val="en-US"/>
              </w:rPr>
              <w:t xml:space="preserve">10801 + 10802 </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10901 + 10902 + 10905 + 10910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11200 + 11300 + 11400 + 11500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11701 + 11702 + 11703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12510 + 12520 + 12530 + 12540 + 12550 + 12560 + 12570 + 12580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12610 + 12620 + 12630 + 12640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13100 + 13200 + 13300 + 13400 + 13500 + 13600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3. 74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14100 + 14200 + 14300 + 14400 + 14500 + 14600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3. 82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22340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22341 + 22342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23100 + 23200 + 23300 + 23400 + 23500 + 23600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5, 9, 11, 13, 15, 17, 19, 21, 23, 25, 29, 31, 33, 35, </w:t>
            </w:r>
            <w:r>
              <w:rPr>
                <w:sz w:val="16"/>
                <w:szCs w:val="16"/>
              </w:rPr>
              <w:lastRenderedPageBreak/>
              <w:t>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5, 9, 11, 13, 15, 17, 19, 21, 23, 25, 29, 31, 33, 35, 37, </w:t>
            </w:r>
            <w:r>
              <w:rPr>
                <w:sz w:val="16"/>
                <w:szCs w:val="16"/>
              </w:rPr>
              <w:lastRenderedPageBreak/>
              <w:t>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24100 + 24200 + 24300 + 24400 + 24500 + 24600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bl>
    <w:p w:rsidR="00A157E7" w:rsidRDefault="00A157E7" w:rsidP="00D861E0"/>
    <w:p w:rsidR="009C0004" w:rsidRPr="00D861E0" w:rsidRDefault="009C0004" w:rsidP="00D861E0"/>
    <w:bookmarkEnd w:id="37"/>
    <w:bookmarkEnd w:id="38"/>
    <w:p w:rsidR="00A42FF6" w:rsidRPr="00CA74E4" w:rsidRDefault="00A42FF6" w:rsidP="00B56247">
      <w:pPr>
        <w:framePr w:w="11627" w:wrap="auto" w:hAnchor="text" w:x="709"/>
        <w:jc w:val="both"/>
        <w:rPr>
          <w:sz w:val="16"/>
          <w:szCs w:val="16"/>
        </w:rPr>
        <w:sectPr w:rsidR="00A42FF6" w:rsidRPr="00CA74E4" w:rsidSect="00FD5319">
          <w:headerReference w:type="even" r:id="rId37"/>
          <w:headerReference w:type="default" r:id="rId38"/>
          <w:pgSz w:w="11906" w:h="16838"/>
          <w:pgMar w:top="1079" w:right="850" w:bottom="1134" w:left="1260" w:header="708" w:footer="708" w:gutter="0"/>
          <w:pgNumType w:start="1"/>
          <w:cols w:space="708"/>
          <w:titlePg/>
          <w:docGrid w:linePitch="360"/>
        </w:sectPr>
      </w:pPr>
    </w:p>
    <w:p w:rsidR="007D39A7" w:rsidRPr="00CA74E4" w:rsidRDefault="009C0004" w:rsidP="007D39A7">
      <w:pPr>
        <w:pStyle w:val="1"/>
        <w:jc w:val="center"/>
        <w:rPr>
          <w:b/>
          <w:sz w:val="16"/>
          <w:szCs w:val="16"/>
        </w:rPr>
      </w:pPr>
      <w:bookmarkStart w:id="91" w:name="_Toc381165663"/>
      <w:bookmarkStart w:id="92" w:name="_Toc501125175"/>
      <w:bookmarkStart w:id="93" w:name="_Toc508016876"/>
      <w:r w:rsidRPr="00CA74E4">
        <w:rPr>
          <w:b/>
          <w:sz w:val="16"/>
          <w:szCs w:val="16"/>
        </w:rPr>
        <w:lastRenderedPageBreak/>
        <w:t>1</w:t>
      </w:r>
      <w:r>
        <w:rPr>
          <w:b/>
          <w:sz w:val="16"/>
          <w:szCs w:val="16"/>
        </w:rPr>
        <w:t>9</w:t>
      </w:r>
      <w:r w:rsidR="007D39A7" w:rsidRPr="00CA74E4">
        <w:rPr>
          <w:b/>
          <w:sz w:val="16"/>
          <w:szCs w:val="16"/>
        </w:rPr>
        <w:t>. Междокументные контрольные соотношения</w:t>
      </w:r>
      <w:bookmarkEnd w:id="91"/>
      <w:bookmarkEnd w:id="92"/>
      <w:bookmarkEnd w:id="93"/>
    </w:p>
    <w:p w:rsidR="007D39A7" w:rsidRPr="00CA74E4" w:rsidRDefault="007D39A7" w:rsidP="007D39A7">
      <w:pPr>
        <w:rPr>
          <w:sz w:val="16"/>
          <w:szCs w:val="16"/>
        </w:rPr>
      </w:pPr>
    </w:p>
    <w:p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rsidTr="00FB1A48">
        <w:trPr>
          <w:tblHeader/>
        </w:trPr>
        <w:tc>
          <w:tcPr>
            <w:tcW w:w="747" w:type="dxa"/>
          </w:tcPr>
          <w:p w:rsidR="0050108A" w:rsidRPr="00CA74E4" w:rsidRDefault="0050108A" w:rsidP="00FD5319">
            <w:pPr>
              <w:rPr>
                <w:sz w:val="16"/>
                <w:szCs w:val="16"/>
              </w:rPr>
            </w:pPr>
            <w:r w:rsidRPr="00CA74E4">
              <w:rPr>
                <w:sz w:val="16"/>
                <w:szCs w:val="16"/>
              </w:rPr>
              <w:t>№ п/п</w:t>
            </w:r>
          </w:p>
        </w:tc>
        <w:tc>
          <w:tcPr>
            <w:tcW w:w="1134" w:type="dxa"/>
          </w:tcPr>
          <w:p w:rsidR="0050108A" w:rsidRPr="00CA74E4" w:rsidRDefault="0050108A" w:rsidP="00FD5319">
            <w:pPr>
              <w:rPr>
                <w:sz w:val="16"/>
                <w:szCs w:val="16"/>
              </w:rPr>
            </w:pPr>
            <w:r w:rsidRPr="00CA74E4">
              <w:rPr>
                <w:sz w:val="16"/>
                <w:szCs w:val="16"/>
              </w:rPr>
              <w:t>Код формы</w:t>
            </w:r>
          </w:p>
        </w:tc>
        <w:tc>
          <w:tcPr>
            <w:tcW w:w="1666" w:type="dxa"/>
          </w:tcPr>
          <w:p w:rsidR="0050108A" w:rsidRPr="00CA74E4" w:rsidRDefault="0050108A" w:rsidP="00FD5319">
            <w:pPr>
              <w:rPr>
                <w:sz w:val="16"/>
                <w:szCs w:val="16"/>
              </w:rPr>
            </w:pPr>
            <w:r w:rsidRPr="00CA74E4">
              <w:rPr>
                <w:sz w:val="16"/>
                <w:szCs w:val="16"/>
              </w:rPr>
              <w:t xml:space="preserve">Показатель </w:t>
            </w:r>
          </w:p>
        </w:tc>
        <w:tc>
          <w:tcPr>
            <w:tcW w:w="763" w:type="dxa"/>
          </w:tcPr>
          <w:p w:rsidR="0050108A" w:rsidRPr="00CA74E4" w:rsidRDefault="0050108A" w:rsidP="00FD5319">
            <w:pPr>
              <w:rPr>
                <w:sz w:val="16"/>
                <w:szCs w:val="16"/>
              </w:rPr>
            </w:pPr>
            <w:r w:rsidRPr="00CA74E4">
              <w:rPr>
                <w:sz w:val="16"/>
                <w:szCs w:val="16"/>
              </w:rPr>
              <w:t>Строка</w:t>
            </w:r>
          </w:p>
        </w:tc>
        <w:tc>
          <w:tcPr>
            <w:tcW w:w="1115" w:type="dxa"/>
          </w:tcPr>
          <w:p w:rsidR="0050108A" w:rsidRPr="00CA74E4" w:rsidRDefault="0050108A" w:rsidP="00FD5319">
            <w:pPr>
              <w:rPr>
                <w:sz w:val="16"/>
                <w:szCs w:val="16"/>
              </w:rPr>
            </w:pPr>
            <w:r w:rsidRPr="00CA74E4">
              <w:rPr>
                <w:sz w:val="16"/>
                <w:szCs w:val="16"/>
              </w:rPr>
              <w:t>Графа</w:t>
            </w:r>
          </w:p>
        </w:tc>
        <w:tc>
          <w:tcPr>
            <w:tcW w:w="684" w:type="dxa"/>
          </w:tcPr>
          <w:p w:rsidR="0050108A" w:rsidRPr="00CA74E4" w:rsidRDefault="0050108A" w:rsidP="00FD5319">
            <w:pPr>
              <w:rPr>
                <w:sz w:val="16"/>
                <w:szCs w:val="16"/>
              </w:rPr>
            </w:pPr>
            <w:r w:rsidRPr="00CA74E4">
              <w:rPr>
                <w:sz w:val="16"/>
                <w:szCs w:val="16"/>
              </w:rPr>
              <w:t xml:space="preserve">Соотношение </w:t>
            </w:r>
          </w:p>
        </w:tc>
        <w:tc>
          <w:tcPr>
            <w:tcW w:w="1442" w:type="dxa"/>
          </w:tcPr>
          <w:p w:rsidR="0050108A" w:rsidRPr="00CA74E4" w:rsidRDefault="0050108A" w:rsidP="00FD5319">
            <w:pPr>
              <w:rPr>
                <w:sz w:val="16"/>
                <w:szCs w:val="16"/>
              </w:rPr>
            </w:pPr>
            <w:r w:rsidRPr="00CA74E4">
              <w:rPr>
                <w:sz w:val="16"/>
                <w:szCs w:val="16"/>
              </w:rPr>
              <w:t>Связанная форма</w:t>
            </w:r>
          </w:p>
        </w:tc>
        <w:tc>
          <w:tcPr>
            <w:tcW w:w="2410" w:type="dxa"/>
          </w:tcPr>
          <w:p w:rsidR="0050108A" w:rsidRPr="00CA74E4" w:rsidRDefault="0050108A" w:rsidP="00FD5319">
            <w:pPr>
              <w:rPr>
                <w:sz w:val="16"/>
                <w:szCs w:val="16"/>
              </w:rPr>
            </w:pPr>
            <w:r w:rsidRPr="00CA74E4">
              <w:rPr>
                <w:sz w:val="16"/>
                <w:szCs w:val="16"/>
              </w:rPr>
              <w:t>Показатель связанной формы</w:t>
            </w:r>
          </w:p>
        </w:tc>
        <w:tc>
          <w:tcPr>
            <w:tcW w:w="992" w:type="dxa"/>
          </w:tcPr>
          <w:p w:rsidR="0050108A" w:rsidRPr="00CA74E4" w:rsidRDefault="0050108A" w:rsidP="00FD5319">
            <w:pPr>
              <w:rPr>
                <w:sz w:val="16"/>
                <w:szCs w:val="16"/>
              </w:rPr>
            </w:pPr>
            <w:r w:rsidRPr="00CA74E4">
              <w:rPr>
                <w:sz w:val="16"/>
                <w:szCs w:val="16"/>
              </w:rPr>
              <w:t>Строка</w:t>
            </w:r>
          </w:p>
        </w:tc>
        <w:tc>
          <w:tcPr>
            <w:tcW w:w="851" w:type="dxa"/>
          </w:tcPr>
          <w:p w:rsidR="0050108A" w:rsidRPr="00CA74E4" w:rsidRDefault="0050108A" w:rsidP="00FD5319">
            <w:pPr>
              <w:rPr>
                <w:sz w:val="16"/>
                <w:szCs w:val="16"/>
              </w:rPr>
            </w:pPr>
            <w:r w:rsidRPr="00CA74E4">
              <w:rPr>
                <w:sz w:val="16"/>
                <w:szCs w:val="16"/>
              </w:rPr>
              <w:t>Графа</w:t>
            </w:r>
          </w:p>
        </w:tc>
        <w:tc>
          <w:tcPr>
            <w:tcW w:w="2835" w:type="dxa"/>
          </w:tcPr>
          <w:p w:rsidR="0050108A" w:rsidRPr="00CA74E4" w:rsidRDefault="0050108A" w:rsidP="00FD5319">
            <w:pPr>
              <w:rPr>
                <w:sz w:val="16"/>
                <w:szCs w:val="16"/>
              </w:rPr>
            </w:pPr>
            <w:r w:rsidRPr="00CA74E4">
              <w:rPr>
                <w:sz w:val="16"/>
                <w:szCs w:val="16"/>
              </w:rPr>
              <w:t>Контроль показателей</w:t>
            </w:r>
          </w:p>
        </w:tc>
        <w:tc>
          <w:tcPr>
            <w:tcW w:w="709" w:type="dxa"/>
          </w:tcPr>
          <w:p w:rsidR="0050108A" w:rsidRPr="00CA74E4" w:rsidRDefault="0050108A" w:rsidP="00FD5319">
            <w:pPr>
              <w:rPr>
                <w:sz w:val="16"/>
                <w:szCs w:val="16"/>
              </w:rPr>
            </w:pPr>
            <w:r>
              <w:rPr>
                <w:sz w:val="16"/>
                <w:szCs w:val="16"/>
              </w:rPr>
              <w:t>Тип контроля</w:t>
            </w:r>
          </w:p>
        </w:tc>
      </w:tr>
      <w:tr w:rsidR="0050108A" w:rsidRPr="00CA74E4" w:rsidTr="00FB1A48">
        <w:trPr>
          <w:trHeight w:val="1671"/>
        </w:trPr>
        <w:tc>
          <w:tcPr>
            <w:tcW w:w="747" w:type="dxa"/>
          </w:tcPr>
          <w:p w:rsidR="0050108A" w:rsidRPr="00C238E9" w:rsidRDefault="0050108A" w:rsidP="00FD5319">
            <w:pPr>
              <w:rPr>
                <w:sz w:val="16"/>
                <w:szCs w:val="16"/>
                <w:lang w:val="en-US"/>
              </w:rPr>
            </w:pPr>
            <w:r w:rsidRPr="00C238E9">
              <w:rPr>
                <w:sz w:val="16"/>
                <w:szCs w:val="16"/>
                <w:lang w:val="en-US"/>
              </w:rPr>
              <w:t>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КБК Д 000 202 00000 00 0000 000</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7800EA">
            <w:pPr>
              <w:rPr>
                <w:sz w:val="16"/>
                <w:szCs w:val="16"/>
              </w:rPr>
            </w:pPr>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7800EA">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Pr="00CA74E4">
              <w:rPr>
                <w:sz w:val="16"/>
                <w:szCs w:val="16"/>
              </w:rPr>
              <w:t>- недопустимо</w:t>
            </w:r>
          </w:p>
        </w:tc>
        <w:tc>
          <w:tcPr>
            <w:tcW w:w="709" w:type="dxa"/>
          </w:tcPr>
          <w:p w:rsidR="0050108A" w:rsidRPr="00CA74E4" w:rsidRDefault="0050108A" w:rsidP="007800E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0100 00 0000 700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(130111710, 130121710, 130131710,)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 недопустимо</w:t>
            </w:r>
          </w:p>
        </w:tc>
        <w:tc>
          <w:tcPr>
            <w:tcW w:w="709" w:type="dxa"/>
          </w:tcPr>
          <w:p w:rsidR="0050108A" w:rsidRPr="00CA74E4" w:rsidRDefault="0050108A"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 00 00 0000 800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(130111810, 130121810,</w:t>
            </w:r>
          </w:p>
          <w:p w:rsidR="0050108A" w:rsidRPr="00CA74E4" w:rsidRDefault="0050108A" w:rsidP="00FD5319">
            <w:pPr>
              <w:rPr>
                <w:sz w:val="16"/>
                <w:szCs w:val="16"/>
              </w:rPr>
            </w:pPr>
            <w:r w:rsidRPr="00CA74E4">
              <w:rPr>
                <w:sz w:val="16"/>
                <w:szCs w:val="16"/>
              </w:rPr>
              <w:t>130131810,)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- 7</w:t>
            </w:r>
          </w:p>
        </w:tc>
        <w:tc>
          <w:tcPr>
            <w:tcW w:w="2835" w:type="dxa"/>
          </w:tcPr>
          <w:p w:rsidR="0050108A" w:rsidRPr="00CA74E4" w:rsidRDefault="0050108A" w:rsidP="00FD5319">
            <w:pPr>
              <w:rPr>
                <w:sz w:val="16"/>
                <w:szCs w:val="16"/>
              </w:rPr>
            </w:pPr>
            <w:r w:rsidRPr="00CA74E4">
              <w:rPr>
                <w:sz w:val="16"/>
                <w:szCs w:val="16"/>
              </w:rPr>
              <w:t xml:space="preserve">Несоответствие итоговой суммы возвращенных заимствований  итоговому показателю в справке по консолидируемым расчетам по счету 1301Х1810- требует пояснение </w:t>
            </w:r>
          </w:p>
        </w:tc>
        <w:tc>
          <w:tcPr>
            <w:tcW w:w="709" w:type="dxa"/>
          </w:tcPr>
          <w:p w:rsidR="0050108A" w:rsidRPr="00CA74E4" w:rsidRDefault="0050108A" w:rsidP="00FD5319">
            <w:pPr>
              <w:rPr>
                <w:sz w:val="16"/>
                <w:szCs w:val="16"/>
              </w:rPr>
            </w:pPr>
            <w:r>
              <w:rPr>
                <w:sz w:val="16"/>
                <w:szCs w:val="16"/>
              </w:rPr>
              <w:t>П</w:t>
            </w:r>
          </w:p>
        </w:tc>
      </w:tr>
      <w:tr w:rsidR="0050108A" w:rsidRPr="00CA74E4" w:rsidTr="00FB1A48">
        <w:tc>
          <w:tcPr>
            <w:tcW w:w="747" w:type="dxa"/>
            <w:tcBorders>
              <w:bottom w:val="single" w:sz="4" w:space="0" w:color="auto"/>
            </w:tcBorders>
          </w:tcPr>
          <w:p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rsidR="0050108A" w:rsidRPr="00CA74E4" w:rsidRDefault="0050108A" w:rsidP="00530D6B">
            <w:pPr>
              <w:rPr>
                <w:sz w:val="16"/>
                <w:szCs w:val="16"/>
              </w:rPr>
            </w:pPr>
            <w:r w:rsidRPr="00CA74E4">
              <w:rPr>
                <w:sz w:val="16"/>
                <w:szCs w:val="16"/>
              </w:rPr>
              <w:t>КБК Р % КВР 5хх (по детализированным кодам видов расходов)</w:t>
            </w:r>
          </w:p>
        </w:tc>
        <w:tc>
          <w:tcPr>
            <w:tcW w:w="763"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rsidR="0050108A" w:rsidRPr="00CA74E4" w:rsidRDefault="00BF567A" w:rsidP="00FD5319">
            <w:pPr>
              <w:rPr>
                <w:sz w:val="16"/>
                <w:szCs w:val="16"/>
              </w:rPr>
            </w:pPr>
            <w:r>
              <w:rPr>
                <w:sz w:val="16"/>
                <w:szCs w:val="16"/>
              </w:rPr>
              <w:t>18</w:t>
            </w:r>
          </w:p>
        </w:tc>
        <w:tc>
          <w:tcPr>
            <w:tcW w:w="684"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ф. 0503125 (12065166</w:t>
            </w:r>
            <w:r>
              <w:rPr>
                <w:sz w:val="16"/>
                <w:szCs w:val="16"/>
              </w:rPr>
              <w:t>1</w:t>
            </w:r>
            <w:r w:rsidRPr="00CA74E4">
              <w:rPr>
                <w:sz w:val="16"/>
                <w:szCs w:val="16"/>
              </w:rPr>
              <w:t>)</w:t>
            </w:r>
          </w:p>
        </w:tc>
        <w:tc>
          <w:tcPr>
            <w:tcW w:w="2410" w:type="dxa"/>
            <w:tcBorders>
              <w:bottom w:val="single" w:sz="4" w:space="0" w:color="auto"/>
            </w:tcBorders>
          </w:tcPr>
          <w:p w:rsidR="0050108A" w:rsidRPr="00CA74E4" w:rsidRDefault="0050108A" w:rsidP="00FD5319">
            <w:pPr>
              <w:rPr>
                <w:sz w:val="16"/>
                <w:szCs w:val="16"/>
              </w:rPr>
            </w:pPr>
            <w:r w:rsidRPr="00CA74E4">
              <w:rPr>
                <w:sz w:val="16"/>
                <w:szCs w:val="16"/>
              </w:rPr>
              <w:t>Сумма показателей по денежным расчетам</w:t>
            </w:r>
          </w:p>
        </w:tc>
        <w:tc>
          <w:tcPr>
            <w:tcW w:w="992"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Гр. 7 +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Гр.7 +  ф. 0503125 (12065166</w:t>
            </w:r>
            <w:r>
              <w:rPr>
                <w:sz w:val="16"/>
                <w:szCs w:val="16"/>
              </w:rPr>
              <w:t>1</w:t>
            </w:r>
            <w:r w:rsidRPr="00CA74E4">
              <w:rPr>
                <w:sz w:val="16"/>
                <w:szCs w:val="16"/>
              </w:rPr>
              <w:t>)  Гр.7</w:t>
            </w:r>
          </w:p>
        </w:tc>
        <w:tc>
          <w:tcPr>
            <w:tcW w:w="2835" w:type="dxa"/>
            <w:tcBorders>
              <w:bottom w:val="single" w:sz="4" w:space="0" w:color="auto"/>
            </w:tcBorders>
          </w:tcPr>
          <w:p w:rsidR="0050108A" w:rsidRPr="00CA74E4" w:rsidRDefault="0050108A" w:rsidP="007800EA">
            <w:pPr>
              <w:rPr>
                <w:sz w:val="16"/>
                <w:szCs w:val="16"/>
              </w:rPr>
            </w:pPr>
            <w:r w:rsidRPr="00CA74E4">
              <w:rPr>
                <w:sz w:val="16"/>
                <w:szCs w:val="16"/>
              </w:rPr>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Pr="00CA74E4">
              <w:rPr>
                <w:sz w:val="16"/>
                <w:szCs w:val="16"/>
              </w:rPr>
              <w:t>, 12065156</w:t>
            </w:r>
            <w:r>
              <w:rPr>
                <w:sz w:val="16"/>
                <w:szCs w:val="16"/>
              </w:rPr>
              <w:t>1 по денежным расчетам</w:t>
            </w:r>
            <w:r w:rsidRPr="00CA74E4">
              <w:rPr>
                <w:sz w:val="16"/>
                <w:szCs w:val="16"/>
              </w:rPr>
              <w:t xml:space="preserve"> - недопустимо </w:t>
            </w:r>
          </w:p>
        </w:tc>
        <w:tc>
          <w:tcPr>
            <w:tcW w:w="709" w:type="dxa"/>
            <w:tcBorders>
              <w:bottom w:val="single" w:sz="4" w:space="0" w:color="auto"/>
            </w:tcBorders>
          </w:tcPr>
          <w:p w:rsidR="0050108A" w:rsidRPr="00CA74E4" w:rsidRDefault="0050108A" w:rsidP="007800EA">
            <w:pPr>
              <w:rPr>
                <w:sz w:val="16"/>
                <w:szCs w:val="16"/>
              </w:rPr>
            </w:pPr>
            <w:r>
              <w:rPr>
                <w:sz w:val="16"/>
                <w:szCs w:val="16"/>
              </w:rPr>
              <w:t>Б</w:t>
            </w:r>
          </w:p>
        </w:tc>
      </w:tr>
      <w:tr w:rsidR="0050108A" w:rsidRPr="00CA74E4" w:rsidTr="00FB1A48">
        <w:tc>
          <w:tcPr>
            <w:tcW w:w="747" w:type="dxa"/>
            <w:tcBorders>
              <w:top w:val="nil"/>
            </w:tcBorders>
          </w:tcPr>
          <w:p w:rsidR="0050108A" w:rsidRPr="00C238E9" w:rsidRDefault="0050108A" w:rsidP="00FD5319">
            <w:pPr>
              <w:rPr>
                <w:sz w:val="16"/>
                <w:szCs w:val="16"/>
              </w:rPr>
            </w:pPr>
            <w:r w:rsidRPr="00C238E9">
              <w:rPr>
                <w:sz w:val="16"/>
                <w:szCs w:val="16"/>
              </w:rPr>
              <w:t>5</w:t>
            </w:r>
          </w:p>
        </w:tc>
        <w:tc>
          <w:tcPr>
            <w:tcW w:w="1134" w:type="dxa"/>
            <w:tcBorders>
              <w:top w:val="nil"/>
            </w:tcBorders>
          </w:tcPr>
          <w:p w:rsidR="0050108A" w:rsidRPr="00CA74E4" w:rsidRDefault="0050108A" w:rsidP="00FD5319">
            <w:pPr>
              <w:rPr>
                <w:sz w:val="16"/>
                <w:szCs w:val="16"/>
              </w:rPr>
            </w:pPr>
            <w:r w:rsidRPr="00CA74E4">
              <w:rPr>
                <w:sz w:val="16"/>
                <w:szCs w:val="16"/>
              </w:rPr>
              <w:t>0503317</w:t>
            </w:r>
          </w:p>
        </w:tc>
        <w:tc>
          <w:tcPr>
            <w:tcW w:w="1666" w:type="dxa"/>
            <w:tcBorders>
              <w:top w:val="nil"/>
            </w:tcBorders>
          </w:tcPr>
          <w:p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rsidR="0050108A" w:rsidRPr="00CA74E4" w:rsidRDefault="00BF567A" w:rsidP="00FD5319">
            <w:pPr>
              <w:rPr>
                <w:sz w:val="16"/>
                <w:szCs w:val="16"/>
              </w:rPr>
            </w:pPr>
            <w:r>
              <w:rPr>
                <w:sz w:val="16"/>
                <w:szCs w:val="16"/>
              </w:rPr>
              <w:t>18</w:t>
            </w:r>
          </w:p>
        </w:tc>
        <w:tc>
          <w:tcPr>
            <w:tcW w:w="684"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rsidR="00BD5054" w:rsidRDefault="0050108A" w:rsidP="00BD5054">
            <w:pPr>
              <w:rPr>
                <w:sz w:val="16"/>
                <w:szCs w:val="16"/>
              </w:rPr>
            </w:pPr>
            <w:r w:rsidRPr="00CA74E4">
              <w:rPr>
                <w:sz w:val="16"/>
                <w:szCs w:val="16"/>
              </w:rPr>
              <w:t xml:space="preserve">0503125 </w:t>
            </w:r>
          </w:p>
          <w:p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rsidR="0050108A" w:rsidRPr="00CA74E4" w:rsidRDefault="0050108A" w:rsidP="00FD5319">
            <w:pPr>
              <w:rPr>
                <w:sz w:val="16"/>
                <w:szCs w:val="16"/>
              </w:rPr>
            </w:pPr>
            <w:r w:rsidRPr="00CA74E4">
              <w:rPr>
                <w:sz w:val="16"/>
                <w:szCs w:val="16"/>
              </w:rPr>
              <w:t>Итого</w:t>
            </w:r>
          </w:p>
        </w:tc>
        <w:tc>
          <w:tcPr>
            <w:tcW w:w="992"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851" w:type="dxa"/>
            <w:tcBorders>
              <w:top w:val="nil"/>
            </w:tcBorders>
          </w:tcPr>
          <w:p w:rsidR="0050108A" w:rsidRPr="00CA74E4" w:rsidRDefault="0050108A" w:rsidP="0007438D">
            <w:pPr>
              <w:rPr>
                <w:sz w:val="16"/>
                <w:szCs w:val="16"/>
              </w:rPr>
            </w:pPr>
            <w:r w:rsidRPr="00CA74E4">
              <w:rPr>
                <w:sz w:val="16"/>
                <w:szCs w:val="16"/>
              </w:rPr>
              <w:t>8</w:t>
            </w:r>
          </w:p>
        </w:tc>
        <w:tc>
          <w:tcPr>
            <w:tcW w:w="2835" w:type="dxa"/>
            <w:tcBorders>
              <w:top w:val="nil"/>
            </w:tcBorders>
          </w:tcPr>
          <w:p w:rsidR="0050108A" w:rsidRPr="00CA74E4" w:rsidRDefault="0050108A" w:rsidP="0044520B">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расчетам</w:t>
            </w:r>
            <w:r w:rsidRPr="00CA74E4">
              <w:rPr>
                <w:sz w:val="16"/>
                <w:szCs w:val="16"/>
              </w:rPr>
              <w:t xml:space="preserve">- недопустимо </w:t>
            </w:r>
          </w:p>
        </w:tc>
        <w:tc>
          <w:tcPr>
            <w:tcW w:w="709" w:type="dxa"/>
            <w:tcBorders>
              <w:top w:val="nil"/>
            </w:tcBorders>
          </w:tcPr>
          <w:p w:rsidR="0050108A" w:rsidRPr="00CA74E4" w:rsidRDefault="0050108A" w:rsidP="007800EA">
            <w:pPr>
              <w:rPr>
                <w:sz w:val="16"/>
                <w:szCs w:val="16"/>
              </w:rPr>
            </w:pPr>
            <w:r>
              <w:rPr>
                <w:sz w:val="16"/>
                <w:szCs w:val="16"/>
              </w:rPr>
              <w:t>Б</w:t>
            </w:r>
          </w:p>
        </w:tc>
      </w:tr>
      <w:tr w:rsidR="00E04943" w:rsidRPr="00CA74E4" w:rsidTr="00E04943">
        <w:tc>
          <w:tcPr>
            <w:tcW w:w="747" w:type="dxa"/>
            <w:tcBorders>
              <w:top w:val="nil"/>
              <w:left w:val="single" w:sz="4" w:space="0" w:color="auto"/>
              <w:bottom w:val="single" w:sz="4" w:space="0" w:color="auto"/>
              <w:right w:val="single" w:sz="4" w:space="0" w:color="auto"/>
            </w:tcBorders>
          </w:tcPr>
          <w:p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–КБК Д 000 2 18 0Х000 ХХ 0000 150</w:t>
            </w:r>
          </w:p>
        </w:tc>
        <w:tc>
          <w:tcPr>
            <w:tcW w:w="763"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115" w:type="dxa"/>
            <w:tcBorders>
              <w:top w:val="nil"/>
              <w:left w:val="single" w:sz="4" w:space="0" w:color="auto"/>
              <w:bottom w:val="single" w:sz="4" w:space="0" w:color="auto"/>
              <w:right w:val="single" w:sz="4" w:space="0" w:color="auto"/>
            </w:tcBorders>
          </w:tcPr>
          <w:p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rsidR="00E04943" w:rsidRDefault="00E04943" w:rsidP="00E04943">
            <w:pPr>
              <w:rPr>
                <w:sz w:val="16"/>
                <w:szCs w:val="16"/>
              </w:rPr>
            </w:pPr>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
          <w:p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rsidR="00E04943" w:rsidRPr="00CA74E4" w:rsidRDefault="00A65451" w:rsidP="00E04943">
            <w:pP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расчетам</w:t>
            </w:r>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rsidR="00E04943" w:rsidRPr="00CA74E4" w:rsidRDefault="00955F21" w:rsidP="00E04943">
            <w:pPr>
              <w:rPr>
                <w:sz w:val="16"/>
                <w:szCs w:val="16"/>
              </w:rPr>
            </w:pPr>
            <w:r>
              <w:rPr>
                <w:sz w:val="16"/>
                <w:szCs w:val="16"/>
              </w:rPr>
              <w:t>П</w:t>
            </w:r>
          </w:p>
        </w:tc>
      </w:tr>
      <w:tr w:rsidR="0050108A" w:rsidRPr="00CA74E4" w:rsidTr="00FB1A48">
        <w:tc>
          <w:tcPr>
            <w:tcW w:w="747" w:type="dxa"/>
          </w:tcPr>
          <w:p w:rsidR="0050108A" w:rsidRPr="00C238E9" w:rsidRDefault="0050108A" w:rsidP="00190721">
            <w:pPr>
              <w:rPr>
                <w:sz w:val="16"/>
                <w:szCs w:val="16"/>
                <w:lang w:val="en-US"/>
              </w:rPr>
            </w:pPr>
            <w:r w:rsidRPr="00C238E9">
              <w:rPr>
                <w:sz w:val="16"/>
                <w:szCs w:val="16"/>
                <w:lang w:val="en-US"/>
              </w:rPr>
              <w:t>22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И 000 0100 00 00 00 </w:t>
            </w:r>
            <w:r w:rsidRPr="00CA74E4">
              <w:rPr>
                <w:sz w:val="16"/>
                <w:szCs w:val="16"/>
              </w:rPr>
              <w:lastRenderedPageBreak/>
              <w:t xml:space="preserve">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lastRenderedPageBreak/>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lastRenderedPageBreak/>
              <w:t>-440</w:t>
            </w:r>
            <w:r>
              <w:rPr>
                <w:sz w:val="16"/>
                <w:szCs w:val="16"/>
              </w:rPr>
              <w:t>0</w:t>
            </w:r>
            <w:r w:rsidRPr="00CA74E4">
              <w:rPr>
                <w:sz w:val="16"/>
                <w:szCs w:val="16"/>
              </w:rPr>
              <w:t xml:space="preserve">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lastRenderedPageBreak/>
              <w:t>4</w:t>
            </w:r>
          </w:p>
        </w:tc>
        <w:tc>
          <w:tcPr>
            <w:tcW w:w="2835" w:type="dxa"/>
          </w:tcPr>
          <w:p w:rsidR="0050108A" w:rsidRPr="00CA74E4" w:rsidRDefault="0050108A" w:rsidP="00002D4E">
            <w:pPr>
              <w:rPr>
                <w:sz w:val="16"/>
                <w:szCs w:val="16"/>
              </w:rPr>
            </w:pPr>
            <w:r w:rsidRPr="00CA74E4">
              <w:rPr>
                <w:sz w:val="16"/>
                <w:szCs w:val="16"/>
              </w:rPr>
              <w:t xml:space="preserve">Показатель изменения остатков в ф. </w:t>
            </w:r>
            <w:r w:rsidRPr="00CA74E4">
              <w:rPr>
                <w:sz w:val="16"/>
                <w:szCs w:val="16"/>
              </w:rPr>
              <w:lastRenderedPageBreak/>
              <w:t>0503317 не соответствует показателю изменения остатков в ф. 0503323 – требует пояснений</w:t>
            </w:r>
          </w:p>
        </w:tc>
        <w:tc>
          <w:tcPr>
            <w:tcW w:w="709" w:type="dxa"/>
          </w:tcPr>
          <w:p w:rsidR="0050108A" w:rsidRPr="00CA74E4" w:rsidRDefault="007E2A9D" w:rsidP="00002D4E">
            <w:pPr>
              <w:rPr>
                <w:sz w:val="16"/>
                <w:szCs w:val="16"/>
              </w:rPr>
            </w:pPr>
            <w:r>
              <w:rPr>
                <w:sz w:val="16"/>
                <w:szCs w:val="16"/>
              </w:rPr>
              <w:lastRenderedPageBreak/>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9</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20</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1</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2</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3</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4</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5</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6</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40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41.1</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8</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14</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41.3</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w:t>
            </w:r>
            <w:r w:rsidRPr="00CA74E4">
              <w:rPr>
                <w:sz w:val="16"/>
                <w:szCs w:val="16"/>
              </w:rPr>
              <w:lastRenderedPageBreak/>
              <w:t xml:space="preserve">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lastRenderedPageBreak/>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9</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lastRenderedPageBreak/>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lastRenderedPageBreak/>
              <w:t>15</w:t>
            </w:r>
          </w:p>
        </w:tc>
        <w:tc>
          <w:tcPr>
            <w:tcW w:w="2835" w:type="dxa"/>
          </w:tcPr>
          <w:p w:rsidR="0050108A" w:rsidRPr="00CA74E4" w:rsidRDefault="0050108A" w:rsidP="00530D6B">
            <w:pPr>
              <w:rPr>
                <w:sz w:val="16"/>
                <w:szCs w:val="16"/>
              </w:rPr>
            </w:pPr>
            <w:r w:rsidRPr="00CA74E4">
              <w:rPr>
                <w:sz w:val="16"/>
                <w:szCs w:val="16"/>
              </w:rPr>
              <w:t xml:space="preserve">Показатель изменения остатков в ф. </w:t>
            </w:r>
            <w:r w:rsidRPr="00CA74E4">
              <w:rPr>
                <w:sz w:val="16"/>
                <w:szCs w:val="16"/>
              </w:rPr>
              <w:lastRenderedPageBreak/>
              <w:t>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lastRenderedPageBreak/>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41.5</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30</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16</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C209DF" w:rsidRPr="00CA74E4" w:rsidTr="00FB1A48">
        <w:tc>
          <w:tcPr>
            <w:tcW w:w="747" w:type="dxa"/>
          </w:tcPr>
          <w:p w:rsidR="00C209DF" w:rsidRPr="00C238E9" w:rsidRDefault="00C209DF" w:rsidP="00C209DF">
            <w:pPr>
              <w:rPr>
                <w:sz w:val="16"/>
                <w:szCs w:val="16"/>
              </w:rPr>
            </w:pPr>
            <w:r w:rsidRPr="00C238E9">
              <w:rPr>
                <w:sz w:val="16"/>
                <w:szCs w:val="16"/>
              </w:rPr>
              <w:t>41.</w:t>
            </w:r>
            <w:r>
              <w:rPr>
                <w:sz w:val="16"/>
                <w:szCs w:val="16"/>
              </w:rPr>
              <w:t>6</w:t>
            </w:r>
          </w:p>
        </w:tc>
        <w:tc>
          <w:tcPr>
            <w:tcW w:w="1134" w:type="dxa"/>
          </w:tcPr>
          <w:p w:rsidR="00C209DF" w:rsidRPr="00CA74E4" w:rsidRDefault="00C209DF" w:rsidP="00530D6B">
            <w:pPr>
              <w:rPr>
                <w:sz w:val="16"/>
                <w:szCs w:val="16"/>
              </w:rPr>
            </w:pPr>
            <w:r w:rsidRPr="00CA74E4">
              <w:rPr>
                <w:sz w:val="16"/>
                <w:szCs w:val="16"/>
              </w:rPr>
              <w:t>0503317</w:t>
            </w:r>
          </w:p>
        </w:tc>
        <w:tc>
          <w:tcPr>
            <w:tcW w:w="1666" w:type="dxa"/>
          </w:tcPr>
          <w:p w:rsidR="00C209DF" w:rsidRPr="00CA74E4" w:rsidRDefault="00C209DF" w:rsidP="002E3D25">
            <w:pPr>
              <w:rPr>
                <w:sz w:val="16"/>
                <w:szCs w:val="16"/>
              </w:rPr>
            </w:pPr>
            <w:r w:rsidRPr="00CA74E4">
              <w:rPr>
                <w:sz w:val="16"/>
                <w:szCs w:val="16"/>
              </w:rPr>
              <w:t xml:space="preserve">И 000 0100 00 00 00 0000 000 </w:t>
            </w:r>
          </w:p>
          <w:p w:rsidR="00C209DF" w:rsidRPr="00CA74E4" w:rsidRDefault="00C209DF" w:rsidP="00540417">
            <w:pPr>
              <w:rPr>
                <w:sz w:val="16"/>
                <w:szCs w:val="16"/>
              </w:rPr>
            </w:pPr>
          </w:p>
        </w:tc>
        <w:tc>
          <w:tcPr>
            <w:tcW w:w="763" w:type="dxa"/>
          </w:tcPr>
          <w:p w:rsidR="00C209DF" w:rsidRPr="00CA74E4" w:rsidRDefault="00C209DF" w:rsidP="00530D6B">
            <w:pPr>
              <w:jc w:val="center"/>
              <w:rPr>
                <w:sz w:val="16"/>
                <w:szCs w:val="16"/>
              </w:rPr>
            </w:pPr>
            <w:r w:rsidRPr="00CA74E4">
              <w:rPr>
                <w:sz w:val="16"/>
                <w:szCs w:val="16"/>
              </w:rPr>
              <w:t>700</w:t>
            </w:r>
          </w:p>
        </w:tc>
        <w:tc>
          <w:tcPr>
            <w:tcW w:w="1115" w:type="dxa"/>
          </w:tcPr>
          <w:p w:rsidR="00C209DF" w:rsidRDefault="00C209DF" w:rsidP="00C209DF">
            <w:pPr>
              <w:rPr>
                <w:sz w:val="16"/>
                <w:szCs w:val="16"/>
              </w:rPr>
            </w:pPr>
            <w:r>
              <w:rPr>
                <w:sz w:val="16"/>
                <w:szCs w:val="16"/>
              </w:rPr>
              <w:t>31</w:t>
            </w:r>
          </w:p>
        </w:tc>
        <w:tc>
          <w:tcPr>
            <w:tcW w:w="684" w:type="dxa"/>
          </w:tcPr>
          <w:p w:rsidR="00C209DF" w:rsidRPr="00CA74E4" w:rsidRDefault="00C209DF" w:rsidP="00530D6B">
            <w:pPr>
              <w:rPr>
                <w:sz w:val="16"/>
                <w:szCs w:val="16"/>
              </w:rPr>
            </w:pPr>
            <w:r w:rsidRPr="00CA74E4">
              <w:rPr>
                <w:sz w:val="16"/>
                <w:szCs w:val="16"/>
              </w:rPr>
              <w:t>=</w:t>
            </w:r>
          </w:p>
        </w:tc>
        <w:tc>
          <w:tcPr>
            <w:tcW w:w="1442" w:type="dxa"/>
          </w:tcPr>
          <w:p w:rsidR="00C209DF" w:rsidRPr="00CA74E4" w:rsidRDefault="00C209DF" w:rsidP="00530D6B">
            <w:pPr>
              <w:rPr>
                <w:sz w:val="16"/>
                <w:szCs w:val="16"/>
              </w:rPr>
            </w:pPr>
            <w:r w:rsidRPr="00CA74E4">
              <w:rPr>
                <w:sz w:val="16"/>
                <w:szCs w:val="16"/>
              </w:rPr>
              <w:t>0503323</w:t>
            </w:r>
          </w:p>
        </w:tc>
        <w:tc>
          <w:tcPr>
            <w:tcW w:w="2410" w:type="dxa"/>
          </w:tcPr>
          <w:p w:rsidR="00C209DF" w:rsidRPr="00CA74E4" w:rsidRDefault="00C209DF" w:rsidP="00530D6B">
            <w:pPr>
              <w:rPr>
                <w:sz w:val="16"/>
                <w:szCs w:val="16"/>
              </w:rPr>
            </w:pPr>
          </w:p>
        </w:tc>
        <w:tc>
          <w:tcPr>
            <w:tcW w:w="992" w:type="dxa"/>
          </w:tcPr>
          <w:p w:rsidR="00C209DF" w:rsidRPr="00CA74E4" w:rsidRDefault="00C209DF"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C209DF" w:rsidRPr="00CA74E4" w:rsidRDefault="00C209DF" w:rsidP="00C209DF">
            <w:pPr>
              <w:jc w:val="center"/>
              <w:rPr>
                <w:sz w:val="16"/>
                <w:szCs w:val="16"/>
              </w:rPr>
            </w:pPr>
            <w:r w:rsidRPr="00CA74E4">
              <w:rPr>
                <w:sz w:val="16"/>
                <w:szCs w:val="16"/>
              </w:rPr>
              <w:t>1</w:t>
            </w:r>
            <w:r>
              <w:rPr>
                <w:sz w:val="16"/>
                <w:szCs w:val="16"/>
              </w:rPr>
              <w:t>7</w:t>
            </w:r>
          </w:p>
        </w:tc>
        <w:tc>
          <w:tcPr>
            <w:tcW w:w="2835" w:type="dxa"/>
          </w:tcPr>
          <w:p w:rsidR="00C209DF" w:rsidRPr="00CA74E4" w:rsidRDefault="00C209DF"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C209DF" w:rsidRDefault="00C209DF" w:rsidP="00530D6B">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42</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E91CA0">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8</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BC4E25"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43</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9</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44</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2E3D25" w:rsidP="002E3D25">
            <w:pPr>
              <w:rPr>
                <w:sz w:val="16"/>
                <w:szCs w:val="16"/>
              </w:rPr>
            </w:pPr>
            <w:r>
              <w:rPr>
                <w:sz w:val="16"/>
                <w:szCs w:val="16"/>
              </w:rPr>
              <w:t>20</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45</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1</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7</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46</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2</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8</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47</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3</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9</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48</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4</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10</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49</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5</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11</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50</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6</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12</w:t>
            </w:r>
          </w:p>
        </w:tc>
        <w:tc>
          <w:tcPr>
            <w:tcW w:w="2835" w:type="dxa"/>
          </w:tcPr>
          <w:p w:rsidR="00C209DF" w:rsidRPr="00CA74E4" w:rsidRDefault="00C209DF" w:rsidP="00691109">
            <w:pPr>
              <w:rPr>
                <w:sz w:val="16"/>
                <w:szCs w:val="16"/>
              </w:rPr>
            </w:pPr>
            <w:r w:rsidRPr="00CA74E4">
              <w:rPr>
                <w:sz w:val="16"/>
                <w:szCs w:val="16"/>
              </w:rPr>
              <w:t xml:space="preserve">Сумма показателей по подгруппе доходов 202 в ф. 0503317 не соответствует показателю в ф. </w:t>
            </w:r>
            <w:r w:rsidRPr="00CA74E4">
              <w:rPr>
                <w:sz w:val="16"/>
                <w:szCs w:val="16"/>
              </w:rPr>
              <w:lastRenderedPageBreak/>
              <w:t>0503323 - требует пояснений</w:t>
            </w:r>
          </w:p>
        </w:tc>
        <w:tc>
          <w:tcPr>
            <w:tcW w:w="709" w:type="dxa"/>
          </w:tcPr>
          <w:p w:rsidR="00C209DF" w:rsidRPr="00CA74E4" w:rsidRDefault="00C209DF" w:rsidP="00691109">
            <w:pPr>
              <w:rPr>
                <w:sz w:val="16"/>
                <w:szCs w:val="16"/>
              </w:rPr>
            </w:pPr>
            <w:r>
              <w:rPr>
                <w:sz w:val="16"/>
                <w:szCs w:val="16"/>
              </w:rPr>
              <w:lastRenderedPageBreak/>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51</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7</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13</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51.1</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8</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51.2</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9</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554CEE">
            <w:pPr>
              <w:jc w:val="center"/>
              <w:rPr>
                <w:sz w:val="16"/>
                <w:szCs w:val="16"/>
              </w:rPr>
            </w:pPr>
            <w:r w:rsidRPr="00CA74E4">
              <w:rPr>
                <w:sz w:val="16"/>
                <w:szCs w:val="16"/>
              </w:rPr>
              <w:t>15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51.3</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2E3D25" w:rsidP="002E3D25">
            <w:pPr>
              <w:rPr>
                <w:sz w:val="16"/>
                <w:szCs w:val="16"/>
              </w:rPr>
            </w:pPr>
            <w:r>
              <w:rPr>
                <w:sz w:val="16"/>
                <w:szCs w:val="16"/>
              </w:rPr>
              <w:t>30</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Pr>
                <w:sz w:val="16"/>
                <w:szCs w:val="16"/>
              </w:rPr>
              <w:t>51.4</w:t>
            </w:r>
          </w:p>
        </w:tc>
        <w:tc>
          <w:tcPr>
            <w:tcW w:w="1134" w:type="dxa"/>
          </w:tcPr>
          <w:p w:rsidR="002E3D25" w:rsidRPr="00CA74E4" w:rsidRDefault="002E3D25" w:rsidP="00554CEE">
            <w:pPr>
              <w:rPr>
                <w:sz w:val="16"/>
                <w:szCs w:val="16"/>
                <w:lang w:val="en-US"/>
              </w:rPr>
            </w:pPr>
            <w:r w:rsidRPr="00CA74E4">
              <w:rPr>
                <w:sz w:val="16"/>
                <w:szCs w:val="16"/>
                <w:lang w:val="en-US"/>
              </w:rPr>
              <w:t>0503317</w:t>
            </w:r>
          </w:p>
        </w:tc>
        <w:tc>
          <w:tcPr>
            <w:tcW w:w="1666" w:type="dxa"/>
          </w:tcPr>
          <w:p w:rsidR="002E3D25" w:rsidRPr="00CA74E4" w:rsidRDefault="002E3D25" w:rsidP="00554CEE">
            <w:pPr>
              <w:rPr>
                <w:sz w:val="16"/>
                <w:szCs w:val="16"/>
              </w:rPr>
            </w:pPr>
            <w:r w:rsidRPr="00CA74E4">
              <w:rPr>
                <w:sz w:val="16"/>
                <w:szCs w:val="16"/>
              </w:rPr>
              <w:t>Д {Гр/Пгр.=202} по не группировочным кодам)</w:t>
            </w:r>
          </w:p>
        </w:tc>
        <w:tc>
          <w:tcPr>
            <w:tcW w:w="763" w:type="dxa"/>
          </w:tcPr>
          <w:p w:rsidR="002E3D25" w:rsidRPr="00CA74E4" w:rsidRDefault="002E3D25" w:rsidP="00554CEE">
            <w:pPr>
              <w:jc w:val="center"/>
              <w:rPr>
                <w:sz w:val="16"/>
                <w:szCs w:val="16"/>
              </w:rPr>
            </w:pPr>
          </w:p>
        </w:tc>
        <w:tc>
          <w:tcPr>
            <w:tcW w:w="1115" w:type="dxa"/>
          </w:tcPr>
          <w:p w:rsidR="002E3D25" w:rsidRDefault="002E3D25"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2E3D25" w:rsidRPr="00CA74E4" w:rsidRDefault="002E3D25" w:rsidP="002E3D25">
            <w:pPr>
              <w:jc w:val="center"/>
              <w:rPr>
                <w:sz w:val="16"/>
                <w:szCs w:val="16"/>
              </w:rPr>
            </w:pPr>
            <w:r w:rsidRPr="00CA74E4">
              <w:rPr>
                <w:sz w:val="16"/>
                <w:szCs w:val="16"/>
              </w:rPr>
              <w:t>1</w:t>
            </w:r>
            <w:r>
              <w:rPr>
                <w:sz w:val="16"/>
                <w:szCs w:val="16"/>
              </w:rPr>
              <w:t>7</w:t>
            </w:r>
          </w:p>
        </w:tc>
        <w:tc>
          <w:tcPr>
            <w:tcW w:w="2835" w:type="dxa"/>
          </w:tcPr>
          <w:p w:rsidR="002E3D25" w:rsidRPr="00CA74E4" w:rsidRDefault="002E3D25"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2E3D25" w:rsidRDefault="002E3D25" w:rsidP="00691109">
            <w:pPr>
              <w:rPr>
                <w:sz w:val="16"/>
                <w:szCs w:val="16"/>
              </w:rPr>
            </w:pPr>
            <w:r>
              <w:rPr>
                <w:sz w:val="16"/>
                <w:szCs w:val="16"/>
              </w:rPr>
              <w:t>П</w:t>
            </w:r>
          </w:p>
        </w:tc>
      </w:tr>
      <w:tr w:rsidR="002E3D25" w:rsidRPr="00CA74E4" w:rsidTr="00FB1A48">
        <w:tc>
          <w:tcPr>
            <w:tcW w:w="747" w:type="dxa"/>
          </w:tcPr>
          <w:p w:rsidR="002E3D25" w:rsidRPr="00C238E9" w:rsidRDefault="002E3D25" w:rsidP="00FD5319">
            <w:pPr>
              <w:rPr>
                <w:sz w:val="16"/>
                <w:szCs w:val="16"/>
              </w:rPr>
            </w:pPr>
            <w:r w:rsidRPr="00C238E9">
              <w:rPr>
                <w:sz w:val="16"/>
                <w:szCs w:val="16"/>
              </w:rPr>
              <w:t>52</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9638A6">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8</w:t>
            </w:r>
          </w:p>
        </w:tc>
        <w:tc>
          <w:tcPr>
            <w:tcW w:w="684" w:type="dxa"/>
          </w:tcPr>
          <w:p w:rsidR="002E3D25" w:rsidRPr="00CA74E4" w:rsidRDefault="002E3D25" w:rsidP="00FD5319">
            <w:pPr>
              <w:rPr>
                <w:sz w:val="16"/>
                <w:szCs w:val="16"/>
              </w:rPr>
            </w:pPr>
            <w:r w:rsidRPr="00CA74E4">
              <w:rPr>
                <w:sz w:val="16"/>
                <w:szCs w:val="16"/>
              </w:rPr>
              <w:t>=</w:t>
            </w:r>
          </w:p>
        </w:tc>
        <w:tc>
          <w:tcPr>
            <w:tcW w:w="1442" w:type="dxa"/>
          </w:tcPr>
          <w:p w:rsidR="002E3D25" w:rsidRPr="00CA74E4" w:rsidRDefault="002E3D25" w:rsidP="00FD5319">
            <w:pPr>
              <w:rPr>
                <w:sz w:val="16"/>
                <w:szCs w:val="16"/>
              </w:rPr>
            </w:pPr>
            <w:r w:rsidRPr="00CA74E4">
              <w:rPr>
                <w:sz w:val="16"/>
                <w:szCs w:val="16"/>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4</w:t>
            </w:r>
          </w:p>
        </w:tc>
        <w:tc>
          <w:tcPr>
            <w:tcW w:w="2835" w:type="dxa"/>
          </w:tcPr>
          <w:p w:rsidR="002E3D25" w:rsidRPr="00CA74E4" w:rsidRDefault="002E3D25" w:rsidP="009638A6">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9638A6">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53</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9</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5</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54</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Pr>
                <w:sz w:val="16"/>
                <w:szCs w:val="16"/>
              </w:rPr>
              <w:t>20</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6</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55</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1</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7</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56</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2</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8</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57</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3</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9</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58</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 xml:space="preserve">Р % КВР  5хх (по детализированным </w:t>
            </w:r>
            <w:r w:rsidRPr="00CA74E4">
              <w:rPr>
                <w:sz w:val="16"/>
                <w:szCs w:val="16"/>
              </w:rPr>
              <w:lastRenderedPageBreak/>
              <w:t>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4</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10</w:t>
            </w:r>
          </w:p>
        </w:tc>
        <w:tc>
          <w:tcPr>
            <w:tcW w:w="2835" w:type="dxa"/>
          </w:tcPr>
          <w:p w:rsidR="002E3D25" w:rsidRPr="00CA74E4" w:rsidRDefault="002E3D25" w:rsidP="00FD5319">
            <w:pPr>
              <w:rPr>
                <w:sz w:val="16"/>
                <w:szCs w:val="16"/>
              </w:rPr>
            </w:pPr>
            <w:r w:rsidRPr="00CA74E4">
              <w:rPr>
                <w:sz w:val="16"/>
                <w:szCs w:val="16"/>
              </w:rPr>
              <w:t xml:space="preserve">Сумма показателей по коду вида расходов 5хх  в ф. 0503317 не </w:t>
            </w:r>
            <w:r w:rsidRPr="00CA74E4">
              <w:rPr>
                <w:sz w:val="16"/>
                <w:szCs w:val="16"/>
              </w:rPr>
              <w:lastRenderedPageBreak/>
              <w:t>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lastRenderedPageBreak/>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59</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5</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11</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60</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6</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12</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61</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7</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13</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CE0907">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Default="006A37E6"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6A37E6">
            <w:pPr>
              <w:jc w:val="center"/>
              <w:rPr>
                <w:sz w:val="16"/>
                <w:szCs w:val="16"/>
              </w:rPr>
            </w:pPr>
            <w:r w:rsidRPr="00CA74E4">
              <w:rPr>
                <w:sz w:val="16"/>
                <w:szCs w:val="16"/>
              </w:rPr>
              <w:t>1</w:t>
            </w:r>
            <w:r w:rsidR="006A37E6">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8</w:t>
            </w:r>
          </w:p>
        </w:tc>
        <w:tc>
          <w:tcPr>
            <w:tcW w:w="684" w:type="dxa"/>
          </w:tcPr>
          <w:p w:rsidR="002E3D25" w:rsidRPr="00CA74E4" w:rsidRDefault="002E3D25" w:rsidP="00554CEE">
            <w:pPr>
              <w:rPr>
                <w:sz w:val="16"/>
                <w:szCs w:val="16"/>
              </w:rPr>
            </w:pPr>
            <w:r w:rsidRPr="00CA74E4">
              <w:rPr>
                <w:sz w:val="16"/>
                <w:szCs w:val="16"/>
              </w:rPr>
              <w:t>=</w:t>
            </w:r>
          </w:p>
        </w:tc>
        <w:tc>
          <w:tcPr>
            <w:tcW w:w="1442" w:type="dxa"/>
          </w:tcPr>
          <w:p w:rsidR="002E3D25" w:rsidRPr="00CA74E4" w:rsidRDefault="002E3D25" w:rsidP="00554CEE">
            <w:pPr>
              <w:rPr>
                <w:sz w:val="16"/>
                <w:szCs w:val="16"/>
              </w:rPr>
            </w:pPr>
            <w:r w:rsidRPr="00CA74E4">
              <w:rPr>
                <w:sz w:val="16"/>
                <w:szCs w:val="16"/>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5</w:t>
            </w:r>
          </w:p>
        </w:tc>
        <w:tc>
          <w:tcPr>
            <w:tcW w:w="2835" w:type="dxa"/>
          </w:tcPr>
          <w:p w:rsidR="002E3D25" w:rsidRPr="00CA74E4" w:rsidRDefault="002E3D25" w:rsidP="00694202">
            <w:pPr>
              <w:rPr>
                <w:sz w:val="16"/>
                <w:szCs w:val="16"/>
              </w:rPr>
            </w:pPr>
            <w:r w:rsidRPr="00CA74E4">
              <w:rPr>
                <w:sz w:val="16"/>
                <w:szCs w:val="16"/>
              </w:rPr>
              <w:t>Сумма показателей строки 200 ф. 0503317 не соответствует показателю строки 900</w:t>
            </w:r>
            <w:ins w:id="94" w:author="Зайцев Павел Борисович" w:date="2022-11-21T10:34: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694202">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95" w:author="Зайцев Павел Борисович" w:date="2022-11-21T10:34: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554CEE">
            <w:pPr>
              <w:rPr>
                <w:sz w:val="16"/>
                <w:szCs w:val="16"/>
              </w:rPr>
            </w:pPr>
            <w:r>
              <w:rPr>
                <w:sz w:val="16"/>
                <w:szCs w:val="16"/>
              </w:rPr>
              <w:t>20</w:t>
            </w:r>
            <w:r w:rsidR="002E3D25" w:rsidRPr="00CA74E4">
              <w:rPr>
                <w:sz w:val="16"/>
                <w:szCs w:val="16"/>
              </w:rPr>
              <w:t>19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96"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61.7</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8</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97"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61.8</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2</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9</w:t>
            </w:r>
          </w:p>
        </w:tc>
        <w:tc>
          <w:tcPr>
            <w:tcW w:w="2835" w:type="dxa"/>
          </w:tcPr>
          <w:p w:rsidR="002E3D25" w:rsidRPr="00CA74E4" w:rsidRDefault="002E3D25" w:rsidP="00554CEE">
            <w:pPr>
              <w:rPr>
                <w:sz w:val="16"/>
                <w:szCs w:val="16"/>
              </w:rPr>
            </w:pPr>
            <w:r w:rsidRPr="00CA74E4">
              <w:rPr>
                <w:sz w:val="16"/>
                <w:szCs w:val="16"/>
              </w:rPr>
              <w:t xml:space="preserve">Сумма показателей строки 200 ф. </w:t>
            </w:r>
            <w:r w:rsidRPr="00CA74E4">
              <w:rPr>
                <w:sz w:val="16"/>
                <w:szCs w:val="16"/>
              </w:rPr>
              <w:lastRenderedPageBreak/>
              <w:t>0503317 не соответствует показателю строки 900</w:t>
            </w:r>
            <w:ins w:id="98"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lastRenderedPageBreak/>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61.9</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3</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10</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99"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61.10</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4</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11</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00"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5</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12</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01"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6</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13</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02"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7</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03"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04"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05"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A758C0">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06"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A758C0" w:rsidRPr="00CA74E4" w:rsidTr="00FB1A48">
        <w:tc>
          <w:tcPr>
            <w:tcW w:w="747" w:type="dxa"/>
          </w:tcPr>
          <w:p w:rsidR="00A758C0" w:rsidRPr="00C238E9" w:rsidRDefault="00A758C0" w:rsidP="00554CEE">
            <w:pPr>
              <w:rPr>
                <w:sz w:val="16"/>
                <w:szCs w:val="16"/>
              </w:rPr>
            </w:pPr>
            <w:r w:rsidRPr="00C238E9">
              <w:rPr>
                <w:sz w:val="16"/>
                <w:szCs w:val="16"/>
              </w:rPr>
              <w:t>61.16</w:t>
            </w:r>
          </w:p>
        </w:tc>
        <w:tc>
          <w:tcPr>
            <w:tcW w:w="1134" w:type="dxa"/>
          </w:tcPr>
          <w:p w:rsidR="00A758C0" w:rsidRPr="00CA74E4" w:rsidRDefault="00A758C0" w:rsidP="00554CEE">
            <w:pPr>
              <w:rPr>
                <w:sz w:val="16"/>
                <w:szCs w:val="16"/>
              </w:rPr>
            </w:pPr>
            <w:r w:rsidRPr="00CA74E4">
              <w:rPr>
                <w:sz w:val="16"/>
                <w:szCs w:val="16"/>
              </w:rPr>
              <w:t>0503317</w:t>
            </w:r>
          </w:p>
        </w:tc>
        <w:tc>
          <w:tcPr>
            <w:tcW w:w="1666" w:type="dxa"/>
          </w:tcPr>
          <w:p w:rsidR="00A758C0" w:rsidRPr="00CA74E4" w:rsidRDefault="00A758C0" w:rsidP="00554CEE">
            <w:pPr>
              <w:rPr>
                <w:sz w:val="16"/>
                <w:szCs w:val="16"/>
              </w:rPr>
            </w:pPr>
          </w:p>
        </w:tc>
        <w:tc>
          <w:tcPr>
            <w:tcW w:w="763" w:type="dxa"/>
          </w:tcPr>
          <w:p w:rsidR="00A758C0" w:rsidRPr="00CA74E4" w:rsidRDefault="00A758C0" w:rsidP="00554CEE">
            <w:pPr>
              <w:jc w:val="center"/>
              <w:rPr>
                <w:sz w:val="16"/>
                <w:szCs w:val="16"/>
              </w:rPr>
            </w:pPr>
            <w:r w:rsidRPr="00CA74E4">
              <w:rPr>
                <w:sz w:val="16"/>
                <w:szCs w:val="16"/>
              </w:rPr>
              <w:t>200</w:t>
            </w:r>
          </w:p>
        </w:tc>
        <w:tc>
          <w:tcPr>
            <w:tcW w:w="1115" w:type="dxa"/>
          </w:tcPr>
          <w:p w:rsidR="00A758C0" w:rsidRPr="00CA74E4" w:rsidRDefault="00A758C0" w:rsidP="00A758C0">
            <w:pPr>
              <w:rPr>
                <w:sz w:val="16"/>
                <w:szCs w:val="16"/>
              </w:rPr>
            </w:pPr>
            <w:r>
              <w:rPr>
                <w:sz w:val="16"/>
                <w:szCs w:val="16"/>
              </w:rPr>
              <w:t>31</w:t>
            </w:r>
          </w:p>
        </w:tc>
        <w:tc>
          <w:tcPr>
            <w:tcW w:w="684" w:type="dxa"/>
          </w:tcPr>
          <w:p w:rsidR="00A758C0" w:rsidRPr="00CA74E4" w:rsidRDefault="00A758C0" w:rsidP="00554CEE">
            <w:pPr>
              <w:rPr>
                <w:sz w:val="16"/>
                <w:szCs w:val="16"/>
                <w:lang w:val="en-US"/>
              </w:rPr>
            </w:pPr>
            <w:r w:rsidRPr="00CA74E4">
              <w:rPr>
                <w:sz w:val="16"/>
                <w:szCs w:val="16"/>
                <w:lang w:val="en-US"/>
              </w:rPr>
              <w:t>=</w:t>
            </w:r>
          </w:p>
        </w:tc>
        <w:tc>
          <w:tcPr>
            <w:tcW w:w="1442" w:type="dxa"/>
          </w:tcPr>
          <w:p w:rsidR="00A758C0" w:rsidRPr="00CA74E4" w:rsidRDefault="00A758C0" w:rsidP="00554CEE">
            <w:pPr>
              <w:rPr>
                <w:sz w:val="16"/>
                <w:szCs w:val="16"/>
                <w:lang w:val="en-US"/>
              </w:rPr>
            </w:pPr>
            <w:r w:rsidRPr="00CA74E4">
              <w:rPr>
                <w:sz w:val="16"/>
                <w:szCs w:val="16"/>
                <w:lang w:val="en-US"/>
              </w:rPr>
              <w:t>0503323</w:t>
            </w:r>
          </w:p>
        </w:tc>
        <w:tc>
          <w:tcPr>
            <w:tcW w:w="2410" w:type="dxa"/>
          </w:tcPr>
          <w:p w:rsidR="00A758C0" w:rsidRPr="00CA74E4" w:rsidRDefault="00A758C0" w:rsidP="00554CEE">
            <w:pPr>
              <w:rPr>
                <w:sz w:val="16"/>
                <w:szCs w:val="16"/>
              </w:rPr>
            </w:pPr>
          </w:p>
        </w:tc>
        <w:tc>
          <w:tcPr>
            <w:tcW w:w="992" w:type="dxa"/>
          </w:tcPr>
          <w:p w:rsidR="00A758C0" w:rsidRPr="00CA74E4" w:rsidRDefault="00A758C0" w:rsidP="00554CEE">
            <w:pPr>
              <w:rPr>
                <w:sz w:val="16"/>
                <w:szCs w:val="16"/>
              </w:rPr>
            </w:pPr>
            <w:r w:rsidRPr="00CA74E4">
              <w:rPr>
                <w:sz w:val="16"/>
                <w:szCs w:val="16"/>
              </w:rPr>
              <w:t>900</w:t>
            </w:r>
            <w:r>
              <w:rPr>
                <w:sz w:val="16"/>
                <w:szCs w:val="16"/>
              </w:rPr>
              <w:t>0</w:t>
            </w:r>
          </w:p>
        </w:tc>
        <w:tc>
          <w:tcPr>
            <w:tcW w:w="851" w:type="dxa"/>
          </w:tcPr>
          <w:p w:rsidR="00A758C0" w:rsidRPr="00CA74E4" w:rsidRDefault="00A758C0" w:rsidP="00A758C0">
            <w:pPr>
              <w:jc w:val="center"/>
              <w:rPr>
                <w:sz w:val="16"/>
                <w:szCs w:val="16"/>
              </w:rPr>
            </w:pPr>
            <w:r w:rsidRPr="00CA74E4">
              <w:rPr>
                <w:sz w:val="16"/>
                <w:szCs w:val="16"/>
              </w:rPr>
              <w:t>1</w:t>
            </w:r>
            <w:r>
              <w:rPr>
                <w:sz w:val="16"/>
                <w:szCs w:val="16"/>
              </w:rPr>
              <w:t>8</w:t>
            </w:r>
          </w:p>
        </w:tc>
        <w:tc>
          <w:tcPr>
            <w:tcW w:w="2835" w:type="dxa"/>
          </w:tcPr>
          <w:p w:rsidR="00A758C0" w:rsidRPr="00CA74E4" w:rsidRDefault="00A758C0" w:rsidP="00554CEE">
            <w:pPr>
              <w:rPr>
                <w:sz w:val="16"/>
                <w:szCs w:val="16"/>
              </w:rPr>
            </w:pPr>
            <w:r w:rsidRPr="00CA74E4">
              <w:rPr>
                <w:sz w:val="16"/>
                <w:szCs w:val="16"/>
              </w:rPr>
              <w:t>Сумма показателей строки 200 ф. 0503317 не соответствует показателю строки 900</w:t>
            </w:r>
            <w:ins w:id="107"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A758C0" w:rsidRDefault="00A758C0" w:rsidP="00554CEE">
            <w:pPr>
              <w:rPr>
                <w:sz w:val="16"/>
                <w:szCs w:val="16"/>
              </w:rPr>
            </w:pPr>
            <w:r>
              <w:rPr>
                <w:sz w:val="16"/>
                <w:szCs w:val="16"/>
              </w:rPr>
              <w:t>П</w:t>
            </w:r>
          </w:p>
        </w:tc>
      </w:tr>
      <w:tr w:rsidR="00A758C0" w:rsidRPr="00CA74E4" w:rsidTr="00FB1A48">
        <w:tc>
          <w:tcPr>
            <w:tcW w:w="747" w:type="dxa"/>
          </w:tcPr>
          <w:p w:rsidR="00A758C0" w:rsidRPr="00C238E9" w:rsidRDefault="00A758C0" w:rsidP="00F13A28">
            <w:pPr>
              <w:rPr>
                <w:sz w:val="16"/>
                <w:szCs w:val="16"/>
              </w:rPr>
            </w:pPr>
            <w:r w:rsidRPr="00C238E9">
              <w:rPr>
                <w:sz w:val="16"/>
                <w:szCs w:val="16"/>
              </w:rPr>
              <w:t>61.17</w:t>
            </w:r>
          </w:p>
        </w:tc>
        <w:tc>
          <w:tcPr>
            <w:tcW w:w="1134" w:type="dxa"/>
          </w:tcPr>
          <w:p w:rsidR="00A758C0" w:rsidRPr="00CA74E4" w:rsidRDefault="00A758C0" w:rsidP="00F13A28">
            <w:pPr>
              <w:rPr>
                <w:sz w:val="16"/>
                <w:szCs w:val="16"/>
              </w:rPr>
            </w:pPr>
            <w:r w:rsidRPr="00CA74E4">
              <w:rPr>
                <w:sz w:val="16"/>
                <w:szCs w:val="16"/>
              </w:rPr>
              <w:t>0503317</w:t>
            </w:r>
          </w:p>
        </w:tc>
        <w:tc>
          <w:tcPr>
            <w:tcW w:w="1666" w:type="dxa"/>
          </w:tcPr>
          <w:p w:rsidR="00A758C0" w:rsidRPr="00CA74E4" w:rsidRDefault="00A758C0" w:rsidP="00F13A28">
            <w:pPr>
              <w:pStyle w:val="ConsPlusCell"/>
              <w:snapToGrid w:val="0"/>
              <w:rPr>
                <w:sz w:val="16"/>
                <w:szCs w:val="16"/>
              </w:rPr>
            </w:pPr>
            <w:r w:rsidRPr="00CA74E4">
              <w:rPr>
                <w:sz w:val="16"/>
                <w:szCs w:val="16"/>
              </w:rPr>
              <w:t>Раздел 1</w:t>
            </w:r>
          </w:p>
          <w:p w:rsidR="00A758C0" w:rsidRPr="00CA74E4" w:rsidRDefault="00A758C0" w:rsidP="00F13A28">
            <w:pPr>
              <w:rPr>
                <w:sz w:val="16"/>
                <w:szCs w:val="16"/>
              </w:rPr>
            </w:pPr>
            <w:r>
              <w:rPr>
                <w:sz w:val="18"/>
                <w:szCs w:val="18"/>
              </w:rPr>
              <w:t>Д 101 – 110%, 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rsidR="00A758C0" w:rsidRPr="00CA74E4" w:rsidRDefault="00A758C0" w:rsidP="00F13A28">
            <w:pPr>
              <w:jc w:val="center"/>
              <w:rPr>
                <w:sz w:val="16"/>
                <w:szCs w:val="16"/>
              </w:rPr>
            </w:pPr>
          </w:p>
        </w:tc>
        <w:tc>
          <w:tcPr>
            <w:tcW w:w="1115" w:type="dxa"/>
          </w:tcPr>
          <w:p w:rsidR="00A758C0" w:rsidRPr="00CA74E4" w:rsidRDefault="00A758C0" w:rsidP="00F13A28">
            <w:pPr>
              <w:rPr>
                <w:sz w:val="16"/>
                <w:szCs w:val="16"/>
              </w:rPr>
            </w:pPr>
            <w:r w:rsidRPr="00CA74E4">
              <w:rPr>
                <w:sz w:val="16"/>
                <w:szCs w:val="16"/>
              </w:rPr>
              <w:t>*</w:t>
            </w:r>
          </w:p>
        </w:tc>
        <w:tc>
          <w:tcPr>
            <w:tcW w:w="684" w:type="dxa"/>
          </w:tcPr>
          <w:p w:rsidR="00A758C0" w:rsidRPr="00CA74E4" w:rsidRDefault="00A758C0" w:rsidP="00F13A28">
            <w:pPr>
              <w:rPr>
                <w:sz w:val="16"/>
                <w:szCs w:val="16"/>
                <w:lang w:val="en-US"/>
              </w:rPr>
            </w:pPr>
            <w:r w:rsidRPr="00CA74E4">
              <w:rPr>
                <w:sz w:val="16"/>
                <w:szCs w:val="16"/>
                <w:lang w:val="en-US"/>
              </w:rPr>
              <w:t>=</w:t>
            </w:r>
          </w:p>
        </w:tc>
        <w:tc>
          <w:tcPr>
            <w:tcW w:w="1442" w:type="dxa"/>
          </w:tcPr>
          <w:p w:rsidR="00A758C0" w:rsidRPr="00CA74E4" w:rsidRDefault="00A758C0" w:rsidP="00F13A28">
            <w:pPr>
              <w:rPr>
                <w:sz w:val="16"/>
                <w:szCs w:val="16"/>
                <w:lang w:val="en-US"/>
              </w:rPr>
            </w:pPr>
            <w:r w:rsidRPr="00CA74E4">
              <w:rPr>
                <w:sz w:val="16"/>
                <w:szCs w:val="16"/>
                <w:lang w:val="en-US"/>
              </w:rPr>
              <w:t>0503323</w:t>
            </w:r>
          </w:p>
        </w:tc>
        <w:tc>
          <w:tcPr>
            <w:tcW w:w="2410" w:type="dxa"/>
          </w:tcPr>
          <w:p w:rsidR="00A758C0" w:rsidRPr="00CA74E4" w:rsidRDefault="00A758C0" w:rsidP="00F13A28">
            <w:pPr>
              <w:rPr>
                <w:sz w:val="16"/>
                <w:szCs w:val="16"/>
              </w:rPr>
            </w:pPr>
          </w:p>
        </w:tc>
        <w:tc>
          <w:tcPr>
            <w:tcW w:w="992" w:type="dxa"/>
          </w:tcPr>
          <w:p w:rsidR="00A758C0" w:rsidRPr="00CA74E4" w:rsidRDefault="00A758C0" w:rsidP="00F13A28">
            <w:pPr>
              <w:rPr>
                <w:sz w:val="16"/>
                <w:szCs w:val="16"/>
              </w:rPr>
            </w:pPr>
            <w:r w:rsidRPr="00CA74E4">
              <w:rPr>
                <w:sz w:val="16"/>
                <w:szCs w:val="16"/>
              </w:rPr>
              <w:t>030</w:t>
            </w:r>
            <w:r>
              <w:rPr>
                <w:sz w:val="16"/>
                <w:szCs w:val="16"/>
              </w:rPr>
              <w:t>0</w:t>
            </w:r>
          </w:p>
        </w:tc>
        <w:tc>
          <w:tcPr>
            <w:tcW w:w="851" w:type="dxa"/>
          </w:tcPr>
          <w:p w:rsidR="00A758C0" w:rsidRPr="00CA74E4" w:rsidRDefault="00A758C0" w:rsidP="00F13A28">
            <w:pPr>
              <w:jc w:val="center"/>
              <w:rPr>
                <w:sz w:val="16"/>
                <w:szCs w:val="16"/>
              </w:rPr>
            </w:pPr>
            <w:r w:rsidRPr="00CA74E4">
              <w:rPr>
                <w:sz w:val="16"/>
                <w:szCs w:val="16"/>
              </w:rPr>
              <w:t>*</w:t>
            </w:r>
          </w:p>
        </w:tc>
        <w:tc>
          <w:tcPr>
            <w:tcW w:w="2835" w:type="dxa"/>
          </w:tcPr>
          <w:p w:rsidR="00A758C0" w:rsidRPr="00CA74E4" w:rsidRDefault="00A758C0" w:rsidP="00F13A28">
            <w:pPr>
              <w:rPr>
                <w:sz w:val="16"/>
                <w:szCs w:val="16"/>
              </w:rPr>
            </w:pPr>
            <w:r w:rsidRPr="00CA74E4">
              <w:rPr>
                <w:sz w:val="16"/>
                <w:szCs w:val="16"/>
              </w:rPr>
              <w:t>Сумма показателей по КДБ с аналитической группой подвида доходов=110 в разделе 1 ф. 0503317 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rsidR="00A758C0" w:rsidRPr="00CA74E4" w:rsidRDefault="00A758C0" w:rsidP="00F13A28">
            <w:pPr>
              <w:rPr>
                <w:sz w:val="16"/>
                <w:szCs w:val="16"/>
              </w:rPr>
            </w:pPr>
            <w:r>
              <w:rPr>
                <w:sz w:val="16"/>
                <w:szCs w:val="16"/>
              </w:rPr>
              <w:t>Б</w:t>
            </w:r>
          </w:p>
        </w:tc>
      </w:tr>
      <w:tr w:rsidR="00A758C0" w:rsidRPr="00CA74E4" w:rsidTr="00FB1A48">
        <w:tc>
          <w:tcPr>
            <w:tcW w:w="747" w:type="dxa"/>
          </w:tcPr>
          <w:p w:rsidR="00A758C0" w:rsidRPr="00C238E9" w:rsidRDefault="00A758C0" w:rsidP="0018463A">
            <w:pPr>
              <w:rPr>
                <w:sz w:val="16"/>
                <w:szCs w:val="16"/>
              </w:rPr>
            </w:pPr>
            <w:r w:rsidRPr="00C238E9">
              <w:rPr>
                <w:sz w:val="16"/>
                <w:szCs w:val="16"/>
              </w:rPr>
              <w:lastRenderedPageBreak/>
              <w:t>61.18</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18463A">
            <w:pPr>
              <w:rPr>
                <w:sz w:val="16"/>
                <w:szCs w:val="16"/>
              </w:rPr>
            </w:pPr>
            <w:r>
              <w:rPr>
                <w:sz w:val="16"/>
                <w:szCs w:val="16"/>
              </w:rPr>
              <w:t>04</w:t>
            </w:r>
            <w:r w:rsidRPr="00CA74E4">
              <w:rPr>
                <w:sz w:val="16"/>
                <w:szCs w:val="16"/>
              </w:rPr>
              <w:t>0</w:t>
            </w:r>
            <w:r>
              <w:rPr>
                <w:sz w:val="16"/>
                <w:szCs w:val="16"/>
              </w:rPr>
              <w:t>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C238E9" w:rsidRDefault="00A758C0" w:rsidP="00223094">
            <w:pPr>
              <w:rPr>
                <w:sz w:val="16"/>
                <w:szCs w:val="16"/>
              </w:rPr>
            </w:pPr>
            <w:r w:rsidRPr="00C238E9">
              <w:rPr>
                <w:sz w:val="16"/>
                <w:szCs w:val="16"/>
              </w:rPr>
              <w:t>61.19</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2D7EB2">
            <w:pPr>
              <w:rPr>
                <w:sz w:val="16"/>
                <w:szCs w:val="16"/>
              </w:rPr>
            </w:pPr>
            <w:r>
              <w:rPr>
                <w:sz w:val="16"/>
                <w:szCs w:val="16"/>
              </w:rPr>
              <w:t>05</w:t>
            </w:r>
            <w:r w:rsidRPr="00CA74E4">
              <w:rPr>
                <w:sz w:val="16"/>
                <w:szCs w:val="16"/>
              </w:rPr>
              <w:t>0</w:t>
            </w:r>
            <w:r>
              <w:rPr>
                <w:sz w:val="16"/>
                <w:szCs w:val="16"/>
              </w:rPr>
              <w:t>0-4210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E23B43" w:rsidRDefault="00A758C0" w:rsidP="00223094">
            <w:pPr>
              <w:rPr>
                <w:sz w:val="16"/>
                <w:szCs w:val="16"/>
              </w:rPr>
            </w:pPr>
            <w:r w:rsidRPr="00E23B43">
              <w:rPr>
                <w:sz w:val="16"/>
                <w:szCs w:val="16"/>
              </w:rPr>
              <w:t>61.21</w:t>
            </w:r>
          </w:p>
        </w:tc>
        <w:tc>
          <w:tcPr>
            <w:tcW w:w="1134" w:type="dxa"/>
          </w:tcPr>
          <w:p w:rsidR="00A758C0" w:rsidRPr="00E23B43" w:rsidRDefault="00A758C0" w:rsidP="0018463A">
            <w:pPr>
              <w:rPr>
                <w:sz w:val="16"/>
                <w:szCs w:val="16"/>
              </w:rPr>
            </w:pPr>
            <w:r w:rsidRPr="00E23B43">
              <w:rPr>
                <w:sz w:val="16"/>
                <w:szCs w:val="16"/>
              </w:rPr>
              <w:t>0503317</w:t>
            </w:r>
          </w:p>
        </w:tc>
        <w:tc>
          <w:tcPr>
            <w:tcW w:w="1666" w:type="dxa"/>
          </w:tcPr>
          <w:p w:rsidR="00A758C0" w:rsidRPr="00E23B43" w:rsidRDefault="00A758C0" w:rsidP="0018463A">
            <w:pPr>
              <w:pStyle w:val="ConsPlusCell"/>
              <w:snapToGrid w:val="0"/>
              <w:rPr>
                <w:sz w:val="16"/>
                <w:szCs w:val="16"/>
              </w:rPr>
            </w:pPr>
            <w:r w:rsidRPr="00E23B43">
              <w:rPr>
                <w:sz w:val="16"/>
                <w:szCs w:val="16"/>
              </w:rPr>
              <w:t>Раздел 1</w:t>
            </w:r>
          </w:p>
          <w:p w:rsidR="00A758C0" w:rsidRPr="00E23B43" w:rsidRDefault="00A758C0" w:rsidP="00D527D6">
            <w:pPr>
              <w:rPr>
                <w:sz w:val="16"/>
                <w:szCs w:val="16"/>
              </w:rPr>
            </w:pPr>
            <w:r w:rsidRPr="00E23B43">
              <w:rPr>
                <w:sz w:val="16"/>
                <w:szCs w:val="16"/>
              </w:rPr>
              <w:t>Д %160 (код аналитической группы подвида доходов=160)</w:t>
            </w:r>
          </w:p>
        </w:tc>
        <w:tc>
          <w:tcPr>
            <w:tcW w:w="763" w:type="dxa"/>
          </w:tcPr>
          <w:p w:rsidR="00A758C0" w:rsidRPr="00E23B43" w:rsidRDefault="00A758C0" w:rsidP="0018463A">
            <w:pPr>
              <w:jc w:val="center"/>
              <w:rPr>
                <w:sz w:val="16"/>
                <w:szCs w:val="16"/>
              </w:rPr>
            </w:pPr>
          </w:p>
        </w:tc>
        <w:tc>
          <w:tcPr>
            <w:tcW w:w="1115" w:type="dxa"/>
          </w:tcPr>
          <w:p w:rsidR="00A758C0" w:rsidRPr="00E23B43" w:rsidRDefault="00A758C0" w:rsidP="0018463A">
            <w:pPr>
              <w:rPr>
                <w:sz w:val="16"/>
                <w:szCs w:val="16"/>
              </w:rPr>
            </w:pPr>
            <w:r w:rsidRPr="00E23B43">
              <w:rPr>
                <w:sz w:val="16"/>
                <w:szCs w:val="16"/>
              </w:rPr>
              <w:t>29</w:t>
            </w:r>
          </w:p>
        </w:tc>
        <w:tc>
          <w:tcPr>
            <w:tcW w:w="684" w:type="dxa"/>
          </w:tcPr>
          <w:p w:rsidR="00A758C0" w:rsidRPr="00E23B43" w:rsidRDefault="00A758C0" w:rsidP="0018463A">
            <w:pPr>
              <w:rPr>
                <w:sz w:val="16"/>
                <w:szCs w:val="16"/>
                <w:lang w:val="en-US"/>
              </w:rPr>
            </w:pPr>
            <w:r w:rsidRPr="00E23B43">
              <w:rPr>
                <w:sz w:val="16"/>
                <w:szCs w:val="16"/>
                <w:lang w:val="en-US"/>
              </w:rPr>
              <w:t>=</w:t>
            </w:r>
          </w:p>
        </w:tc>
        <w:tc>
          <w:tcPr>
            <w:tcW w:w="1442" w:type="dxa"/>
          </w:tcPr>
          <w:p w:rsidR="00A758C0" w:rsidRPr="00E23B43" w:rsidRDefault="00A758C0" w:rsidP="0018463A">
            <w:pPr>
              <w:rPr>
                <w:sz w:val="16"/>
                <w:szCs w:val="16"/>
                <w:lang w:val="en-US"/>
              </w:rPr>
            </w:pPr>
            <w:r w:rsidRPr="00E23B43">
              <w:rPr>
                <w:sz w:val="16"/>
                <w:szCs w:val="16"/>
                <w:lang w:val="en-US"/>
              </w:rPr>
              <w:t>0503323</w:t>
            </w:r>
          </w:p>
        </w:tc>
        <w:tc>
          <w:tcPr>
            <w:tcW w:w="2410" w:type="dxa"/>
          </w:tcPr>
          <w:p w:rsidR="00A758C0" w:rsidRPr="00E23B43" w:rsidRDefault="00A758C0" w:rsidP="0018463A">
            <w:pPr>
              <w:rPr>
                <w:sz w:val="16"/>
                <w:szCs w:val="16"/>
              </w:rPr>
            </w:pPr>
          </w:p>
        </w:tc>
        <w:tc>
          <w:tcPr>
            <w:tcW w:w="992" w:type="dxa"/>
          </w:tcPr>
          <w:p w:rsidR="00A758C0" w:rsidRPr="00E23B43" w:rsidRDefault="00A758C0" w:rsidP="00AF6F95">
            <w:pPr>
              <w:rPr>
                <w:sz w:val="16"/>
                <w:szCs w:val="16"/>
              </w:rPr>
            </w:pPr>
            <w:r w:rsidRPr="00E23B43">
              <w:rPr>
                <w:sz w:val="16"/>
                <w:szCs w:val="16"/>
              </w:rPr>
              <w:t>0304</w:t>
            </w:r>
          </w:p>
        </w:tc>
        <w:tc>
          <w:tcPr>
            <w:tcW w:w="851" w:type="dxa"/>
          </w:tcPr>
          <w:p w:rsidR="00A758C0" w:rsidRPr="00E23B43" w:rsidRDefault="00A758C0" w:rsidP="0018463A">
            <w:pPr>
              <w:jc w:val="center"/>
              <w:rPr>
                <w:sz w:val="16"/>
                <w:szCs w:val="16"/>
              </w:rPr>
            </w:pPr>
            <w:r w:rsidRPr="00E23B43">
              <w:rPr>
                <w:sz w:val="16"/>
                <w:szCs w:val="16"/>
              </w:rPr>
              <w:t>16</w:t>
            </w:r>
          </w:p>
        </w:tc>
        <w:tc>
          <w:tcPr>
            <w:tcW w:w="2835" w:type="dxa"/>
          </w:tcPr>
          <w:p w:rsidR="00A758C0" w:rsidRPr="00E23B43" w:rsidRDefault="00A758C0" w:rsidP="003F5E67">
            <w:pPr>
              <w:rPr>
                <w:sz w:val="16"/>
                <w:szCs w:val="16"/>
              </w:rPr>
            </w:pPr>
            <w:r w:rsidRPr="00E23B43">
              <w:rPr>
                <w:sz w:val="16"/>
                <w:szCs w:val="16"/>
              </w:rPr>
              <w:t>Сумма показателей по КДБ с аналитической группой подвида доходов=160 в разделе 1 ф. 0503317 не соответствует показателю по строке  0304 в ф. 0503323 – требует пояснения</w:t>
            </w:r>
          </w:p>
        </w:tc>
        <w:tc>
          <w:tcPr>
            <w:tcW w:w="709" w:type="dxa"/>
          </w:tcPr>
          <w:p w:rsidR="00A758C0" w:rsidRPr="00E23B43" w:rsidRDefault="00A758C0" w:rsidP="003F5E67">
            <w:pPr>
              <w:rPr>
                <w:sz w:val="16"/>
                <w:szCs w:val="16"/>
              </w:rPr>
            </w:pPr>
            <w:r w:rsidRPr="00E23B43">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510 +</w:t>
            </w:r>
          </w:p>
          <w:p w:rsidR="00A758C0" w:rsidRPr="00CA74E4" w:rsidRDefault="00A758C0" w:rsidP="00B224D2">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4610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610 +</w:t>
            </w:r>
          </w:p>
          <w:p w:rsidR="00A758C0" w:rsidRPr="00CA74E4" w:rsidRDefault="00A758C0" w:rsidP="00B224D2">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9438FC">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lang w:val="en-US"/>
              </w:rPr>
            </w:pPr>
            <w:r w:rsidRPr="00CA74E4">
              <w:rPr>
                <w:sz w:val="16"/>
                <w:szCs w:val="16"/>
                <w:lang w:val="en-US"/>
              </w:rPr>
              <w:t>=</w:t>
            </w:r>
            <w:r w:rsidRPr="00B224D2">
              <w:rPr>
                <w:sz w:val="16"/>
                <w:szCs w:val="16"/>
                <w:lang w:val="en-US"/>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4620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Pr>
          <w:p w:rsidR="00A758C0" w:rsidRPr="00C238E9" w:rsidRDefault="00A758C0" w:rsidP="00FD5319">
            <w:pPr>
              <w:rPr>
                <w:sz w:val="16"/>
                <w:szCs w:val="16"/>
              </w:rPr>
            </w:pPr>
            <w:r w:rsidRPr="00C238E9">
              <w:rPr>
                <w:sz w:val="16"/>
                <w:szCs w:val="16"/>
              </w:rPr>
              <w:t>108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109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70FC5">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соответствующим  </w:t>
            </w:r>
            <w:r>
              <w:rPr>
                <w:sz w:val="16"/>
                <w:szCs w:val="16"/>
              </w:rPr>
              <w:lastRenderedPageBreak/>
              <w:t>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w:t>
            </w:r>
            <w:r w:rsidRPr="00CA74E4">
              <w:rPr>
                <w:sz w:val="16"/>
                <w:szCs w:val="16"/>
              </w:rPr>
              <w:lastRenderedPageBreak/>
              <w:t>счетов (ф.0503110) по счету 1401 10 100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981FAB">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 xml:space="preserve">010 </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7E76CA"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lang w:val="en-US"/>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w:t>
            </w:r>
            <w:r>
              <w:rPr>
                <w:sz w:val="16"/>
                <w:szCs w:val="16"/>
              </w:rPr>
              <w:lastRenderedPageBreak/>
              <w:t>+ 15</w:t>
            </w:r>
          </w:p>
        </w:tc>
        <w:tc>
          <w:tcPr>
            <w:tcW w:w="684" w:type="dxa"/>
          </w:tcPr>
          <w:p w:rsidR="00A758C0" w:rsidRPr="00CA74E4" w:rsidRDefault="00A758C0" w:rsidP="00192E8E">
            <w:pPr>
              <w:rPr>
                <w:sz w:val="16"/>
                <w:szCs w:val="16"/>
              </w:rPr>
            </w:pPr>
            <w:r w:rsidRPr="00CA74E4">
              <w:rPr>
                <w:sz w:val="16"/>
                <w:szCs w:val="16"/>
              </w:rPr>
              <w:lastRenderedPageBreak/>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r w:rsidRPr="00AE66E8">
              <w:rPr>
                <w:rFonts w:ascii="Times New Roman" w:hAnsi="Times New Roman" w:cs="Times New Roman"/>
                <w:sz w:val="16"/>
                <w:szCs w:val="16"/>
              </w:rPr>
              <w:lastRenderedPageBreak/>
              <w:t>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w:t>
            </w:r>
            <w:r w:rsidRPr="00CA74E4">
              <w:rPr>
                <w:sz w:val="16"/>
                <w:szCs w:val="16"/>
              </w:rPr>
              <w:lastRenderedPageBreak/>
              <w:t xml:space="preserve">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117</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981FAB">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rsidR="00A758C0" w:rsidRPr="00683BFA" w:rsidRDefault="00A758C0" w:rsidP="00683BFA">
            <w:pPr>
              <w:rPr>
                <w:sz w:val="16"/>
                <w:szCs w:val="16"/>
              </w:rPr>
            </w:pPr>
            <w:r>
              <w:rPr>
                <w:sz w:val="16"/>
                <w:szCs w:val="16"/>
              </w:rPr>
              <w:t xml:space="preserve">Раздел 1 Сумма показателей по счету </w:t>
            </w:r>
            <w:r w:rsidRPr="009D4734">
              <w:rPr>
                <w:sz w:val="16"/>
                <w:szCs w:val="16"/>
              </w:rPr>
              <w:t>1</w:t>
            </w:r>
            <w:r>
              <w:rPr>
                <w:sz w:val="16"/>
                <w:szCs w:val="16"/>
                <w:lang w:val="en-US"/>
              </w:rPr>
              <w:t> </w:t>
            </w:r>
            <w:r w:rsidRPr="009D4734">
              <w:rPr>
                <w:sz w:val="16"/>
                <w:szCs w:val="16"/>
              </w:rPr>
              <w:t>401</w:t>
            </w:r>
            <w:r>
              <w:rPr>
                <w:sz w:val="16"/>
                <w:szCs w:val="16"/>
                <w:lang w:val="en-US"/>
              </w:rPr>
              <w:t> </w:t>
            </w:r>
            <w:r w:rsidRPr="009D4734">
              <w:rPr>
                <w:sz w:val="16"/>
                <w:szCs w:val="16"/>
              </w:rPr>
              <w:t>10</w:t>
            </w:r>
            <w:r>
              <w:rPr>
                <w:sz w:val="16"/>
                <w:szCs w:val="16"/>
                <w:lang w:val="en-US"/>
              </w:rPr>
              <w:t> </w:t>
            </w:r>
            <w:r w:rsidRPr="009D4734">
              <w:rPr>
                <w:sz w:val="16"/>
                <w:szCs w:val="16"/>
              </w:rPr>
              <w:t>11</w:t>
            </w:r>
            <w:r>
              <w:rPr>
                <w:sz w:val="16"/>
                <w:szCs w:val="16"/>
              </w:rPr>
              <w:t>х (по соответствующим  детализированным КОСГУ)</w:t>
            </w:r>
          </w:p>
        </w:tc>
        <w:tc>
          <w:tcPr>
            <w:tcW w:w="992" w:type="dxa"/>
          </w:tcPr>
          <w:p w:rsidR="00A758C0" w:rsidRPr="009D473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 xml:space="preserve">х </w:t>
            </w:r>
            <w:r w:rsidRPr="00CA74E4">
              <w:rPr>
                <w:sz w:val="16"/>
                <w:szCs w:val="16"/>
              </w:rPr>
              <w:t>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B92347">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2х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964F65">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3х (по соответствующим  детализированным КОСГУ)</w:t>
            </w:r>
          </w:p>
          <w:p w:rsidR="00A758C0" w:rsidRPr="00191402" w:rsidRDefault="00A758C0" w:rsidP="001345C4">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050</w:t>
            </w:r>
            <w:r>
              <w:rPr>
                <w:sz w:val="16"/>
                <w:szCs w:val="16"/>
              </w:rPr>
              <w:t xml:space="preserve"> по соответствующим детализирован</w:t>
            </w:r>
            <w:r>
              <w:rPr>
                <w:sz w:val="16"/>
                <w:szCs w:val="16"/>
              </w:rPr>
              <w:lastRenderedPageBreak/>
              <w:t>ным КОСГУ 14х</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3329DC">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06</w:t>
            </w:r>
            <w:r>
              <w:rPr>
                <w:sz w:val="16"/>
                <w:szCs w:val="16"/>
              </w:rPr>
              <w:t>0 по соответствующим детализированным КОСГУ</w:t>
            </w:r>
            <w:r w:rsidDel="00AE66E8">
              <w:rPr>
                <w:sz w:val="16"/>
                <w:szCs w:val="16"/>
              </w:rPr>
              <w:t xml:space="preserve"> </w:t>
            </w:r>
            <w:r>
              <w:rPr>
                <w:sz w:val="16"/>
                <w:szCs w:val="16"/>
              </w:rPr>
              <w:t>15х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6C0CF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w:t>
            </w:r>
            <w:r w:rsidDel="00AE66E8">
              <w:rPr>
                <w:sz w:val="16"/>
                <w:szCs w:val="16"/>
              </w:rPr>
              <w:t xml:space="preserve"> </w:t>
            </w:r>
            <w:r>
              <w:rPr>
                <w:sz w:val="16"/>
                <w:szCs w:val="16"/>
              </w:rPr>
              <w:t>16х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633B9">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500E24" w:rsidRDefault="00A758C0" w:rsidP="00AE66E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100</w:t>
            </w:r>
            <w:r>
              <w:rPr>
                <w:sz w:val="16"/>
                <w:szCs w:val="16"/>
              </w:rPr>
              <w:t xml:space="preserve"> по соответствующим детализированным КОСГУ</w:t>
            </w:r>
            <w:r w:rsidDel="00AE66E8">
              <w:rPr>
                <w:sz w:val="16"/>
                <w:szCs w:val="16"/>
              </w:rPr>
              <w:t xml:space="preserve"> </w:t>
            </w:r>
            <w:r>
              <w:rPr>
                <w:sz w:val="16"/>
                <w:szCs w:val="16"/>
              </w:rPr>
              <w:t>18х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6F2E8D"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E1A14">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Pr>
                <w:sz w:val="16"/>
                <w:szCs w:val="16"/>
              </w:rPr>
              <w:t>110 по соответствующим детализированным КОСГУ</w:t>
            </w:r>
            <w:r w:rsidDel="00AE66E8">
              <w:rPr>
                <w:sz w:val="16"/>
                <w:szCs w:val="16"/>
              </w:rPr>
              <w:t xml:space="preserve"> </w:t>
            </w:r>
            <w:r>
              <w:rPr>
                <w:sz w:val="16"/>
                <w:szCs w:val="16"/>
              </w:rPr>
              <w:lastRenderedPageBreak/>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1345C4">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170 по соответствующим детализированным КОСГУ 22х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615D4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1345C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1345C4">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210 по соответствующим детализированным КОСГУ24х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AA4C5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500E24">
              <w:rPr>
                <w:rFonts w:ascii="Times New Roman" w:hAnsi="Times New Roman" w:cs="Times New Roman"/>
                <w:sz w:val="16"/>
                <w:szCs w:val="16"/>
              </w:rPr>
              <w:t>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24</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683BFA" w:rsidRDefault="00A758C0" w:rsidP="00683BF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2</w:t>
            </w:r>
            <w:r w:rsidRPr="009D4734">
              <w:rPr>
                <w:sz w:val="16"/>
                <w:szCs w:val="16"/>
              </w:rPr>
              <w:t>3</w:t>
            </w:r>
            <w:r>
              <w:rPr>
                <w:sz w:val="16"/>
                <w:szCs w:val="16"/>
              </w:rPr>
              <w:t xml:space="preserve">0 по соответствующим детализированным КОСГУ 25х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4640F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25</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240 по </w:t>
            </w:r>
            <w:r>
              <w:rPr>
                <w:sz w:val="16"/>
                <w:szCs w:val="16"/>
              </w:rPr>
              <w:lastRenderedPageBreak/>
              <w:t xml:space="preserve">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A5149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 xml:space="preserve">Сумма показателей по </w:t>
            </w:r>
            <w:r w:rsidRPr="003C0BA4">
              <w:rPr>
                <w:rFonts w:ascii="Times New Roman" w:hAnsi="Times New Roman" w:cs="Times New Roman"/>
                <w:sz w:val="16"/>
                <w:szCs w:val="16"/>
              </w:rPr>
              <w:lastRenderedPageBreak/>
              <w:t>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5149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lastRenderedPageBreak/>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3C0BA4">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3C0BA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F4D9A">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C0BA4">
            <w:pPr>
              <w:rPr>
                <w:sz w:val="16"/>
                <w:szCs w:val="16"/>
              </w:rPr>
            </w:pPr>
            <w:r w:rsidRPr="00CA74E4">
              <w:rPr>
                <w:sz w:val="16"/>
                <w:szCs w:val="16"/>
              </w:rPr>
              <w:t>2</w:t>
            </w:r>
            <w:r>
              <w:rPr>
                <w:sz w:val="16"/>
                <w:szCs w:val="16"/>
              </w:rPr>
              <w:t>60 по соответствующим детализированным КОСГУ 28х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4640F7">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500E24">
              <w:rPr>
                <w:rFonts w:ascii="Times New Roman" w:hAnsi="Times New Roman"/>
                <w:sz w:val="16"/>
                <w:szCs w:val="16"/>
                <w:lang w:val="ru-RU"/>
              </w:rPr>
              <w:t xml:space="preserve"> 140120 29</w:t>
            </w:r>
            <w:r>
              <w:rPr>
                <w:rFonts w:ascii="Times New Roman" w:hAnsi="Times New Roman"/>
                <w:sz w:val="16"/>
                <w:szCs w:val="16"/>
                <w:lang w:val="ru-RU"/>
              </w:rPr>
              <w:t>1</w:t>
            </w:r>
            <w:r w:rsidRPr="00500E24">
              <w:rPr>
                <w:rFonts w:ascii="Times New Roman" w:hAnsi="Times New Roman"/>
                <w:sz w:val="16"/>
                <w:szCs w:val="16"/>
                <w:lang w:val="ru-RU"/>
              </w:rPr>
              <w:t xml:space="preserve"> </w:t>
            </w:r>
          </w:p>
          <w:p w:rsidR="00A758C0" w:rsidRPr="00500E24"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A024C">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2</w:t>
            </w:r>
            <w:r>
              <w:rPr>
                <w:sz w:val="16"/>
                <w:szCs w:val="16"/>
              </w:rPr>
              <w:t xml:space="preserve">70 по соответствующим детализированным КОСГУ29х, </w:t>
            </w:r>
            <w:r>
              <w:rPr>
                <w:sz w:val="16"/>
                <w:szCs w:val="16"/>
              </w:rPr>
              <w:lastRenderedPageBreak/>
              <w:t>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E24">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3C0BA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Pr="00191402" w:rsidRDefault="00A758C0" w:rsidP="00527742">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1х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83BFA" w:rsidRDefault="00A758C0" w:rsidP="00450F97">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683BFA">
            <w:pPr>
              <w:rPr>
                <w:sz w:val="16"/>
                <w:szCs w:val="16"/>
              </w:rPr>
            </w:pPr>
            <w:r w:rsidRPr="00F70FC5">
              <w:rPr>
                <w:sz w:val="16"/>
                <w:szCs w:val="16"/>
              </w:rPr>
              <w:t>Раздел 1 Сумма показателей по счету 1 401 10 13х (по соответствующим  детализированным КОСГУ)</w:t>
            </w:r>
          </w:p>
          <w:p w:rsidR="00A758C0" w:rsidRPr="00F70FC5" w:rsidRDefault="00A758C0" w:rsidP="0040390C">
            <w:pPr>
              <w:pStyle w:val="ConsPlusNonformat"/>
              <w:rPr>
                <w:rFonts w:ascii="Times New Roman" w:hAnsi="Times New Roman" w:cs="Times New Roman"/>
                <w:sz w:val="16"/>
                <w:szCs w:val="16"/>
              </w:rPr>
            </w:pPr>
            <w:r w:rsidRPr="009D4734">
              <w:rPr>
                <w:rFonts w:ascii="Times New Roman" w:hAnsi="Times New Roman" w:cs="Times New Roman"/>
                <w:sz w:val="16"/>
                <w:szCs w:val="16"/>
              </w:rPr>
              <w:t>+ Раздел 3 (гр. 4 + гр.5) (по соответствующим  детализированным КОСГУ</w:t>
            </w:r>
            <w:r w:rsidRPr="00F70FC5">
              <w:rPr>
                <w:rFonts w:ascii="Times New Roman" w:hAnsi="Times New Roman" w:cs="Times New Roman"/>
                <w:sz w:val="16"/>
                <w:szCs w:val="16"/>
              </w:rPr>
              <w:t xml:space="preserve"> </w:t>
            </w:r>
            <w:r w:rsidRPr="009D4734">
              <w:rPr>
                <w:rFonts w:ascii="Times New Roman" w:hAnsi="Times New Roman" w:cs="Times New Roman"/>
                <w:sz w:val="16"/>
                <w:szCs w:val="16"/>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06</w:t>
            </w:r>
            <w:r>
              <w:rPr>
                <w:sz w:val="16"/>
                <w:szCs w:val="16"/>
              </w:rPr>
              <w:t xml:space="preserve">0 по соответствующим детализированным КОСГУ </w:t>
            </w:r>
            <w:r>
              <w:rPr>
                <w:sz w:val="16"/>
                <w:szCs w:val="16"/>
              </w:rPr>
              <w:lastRenderedPageBreak/>
              <w:t>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09</w:t>
            </w:r>
            <w:r>
              <w:rPr>
                <w:sz w:val="16"/>
                <w:szCs w:val="16"/>
              </w:rPr>
              <w:t>0 по соответствующим детализированным КОСГУ</w:t>
            </w:r>
            <w:r w:rsidDel="009B3040">
              <w:rPr>
                <w:sz w:val="16"/>
                <w:szCs w:val="16"/>
              </w:rPr>
              <w:t xml:space="preserve"> </w:t>
            </w:r>
            <w:r>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13BB"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100</w:t>
            </w:r>
            <w:r>
              <w:rPr>
                <w:sz w:val="16"/>
                <w:szCs w:val="16"/>
              </w:rPr>
              <w:t xml:space="preserve"> по соответствующим детализированным КОСГУ</w:t>
            </w:r>
            <w:r w:rsidDel="009B3040">
              <w:rPr>
                <w:sz w:val="16"/>
                <w:szCs w:val="16"/>
              </w:rPr>
              <w:t xml:space="preserve"> </w:t>
            </w:r>
            <w:r>
              <w:rPr>
                <w:sz w:val="16"/>
                <w:szCs w:val="16"/>
              </w:rPr>
              <w:t>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50F97"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9630A">
            <w:pPr>
              <w:rPr>
                <w:sz w:val="16"/>
                <w:szCs w:val="16"/>
              </w:rPr>
            </w:pPr>
            <w:r w:rsidRPr="00C238E9">
              <w:rPr>
                <w:sz w:val="16"/>
                <w:szCs w:val="16"/>
              </w:rPr>
              <w:t>1</w:t>
            </w:r>
            <w:r>
              <w:rPr>
                <w:sz w:val="16"/>
                <w:szCs w:val="16"/>
              </w:rPr>
              <w:t>79.5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Pr>
                <w:sz w:val="16"/>
                <w:szCs w:val="16"/>
              </w:rPr>
              <w:t>110 по соответствующим детализированным КОСГУ</w:t>
            </w:r>
            <w:r w:rsidDel="009B3040">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661E31">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2D0966" w:rsidTr="00FB1A48">
        <w:tc>
          <w:tcPr>
            <w:tcW w:w="747" w:type="dxa"/>
          </w:tcPr>
          <w:p w:rsidR="00A758C0" w:rsidRPr="002D0966" w:rsidRDefault="00A758C0" w:rsidP="00FD5319">
            <w:pPr>
              <w:rPr>
                <w:sz w:val="16"/>
                <w:szCs w:val="16"/>
              </w:rPr>
            </w:pPr>
            <w:r w:rsidRPr="002D0966">
              <w:rPr>
                <w:sz w:val="16"/>
                <w:szCs w:val="16"/>
              </w:rPr>
              <w:t>183</w:t>
            </w:r>
          </w:p>
        </w:tc>
        <w:tc>
          <w:tcPr>
            <w:tcW w:w="1134" w:type="dxa"/>
          </w:tcPr>
          <w:p w:rsidR="00A758C0" w:rsidRPr="002D0966" w:rsidRDefault="00A758C0" w:rsidP="00192E8E">
            <w:pPr>
              <w:rPr>
                <w:sz w:val="16"/>
                <w:szCs w:val="16"/>
              </w:rPr>
            </w:pPr>
            <w:r w:rsidRPr="002D0966">
              <w:rPr>
                <w:sz w:val="16"/>
                <w:szCs w:val="16"/>
              </w:rPr>
              <w:t>0503321</w:t>
            </w:r>
          </w:p>
        </w:tc>
        <w:tc>
          <w:tcPr>
            <w:tcW w:w="1666" w:type="dxa"/>
          </w:tcPr>
          <w:p w:rsidR="00A758C0" w:rsidRPr="002D0966" w:rsidRDefault="00A758C0" w:rsidP="00192E8E">
            <w:pPr>
              <w:rPr>
                <w:sz w:val="16"/>
                <w:szCs w:val="16"/>
              </w:rPr>
            </w:pPr>
          </w:p>
        </w:tc>
        <w:tc>
          <w:tcPr>
            <w:tcW w:w="763" w:type="dxa"/>
          </w:tcPr>
          <w:p w:rsidR="00A758C0" w:rsidRPr="002D0966" w:rsidRDefault="00A758C0" w:rsidP="009B3040">
            <w:pPr>
              <w:rPr>
                <w:sz w:val="16"/>
                <w:szCs w:val="16"/>
              </w:rPr>
            </w:pPr>
            <w:r w:rsidRPr="002D0966">
              <w:rPr>
                <w:sz w:val="16"/>
                <w:szCs w:val="16"/>
              </w:rPr>
              <w:t xml:space="preserve">170 по </w:t>
            </w:r>
            <w:r w:rsidRPr="002D0966">
              <w:rPr>
                <w:sz w:val="16"/>
                <w:szCs w:val="16"/>
              </w:rPr>
              <w:lastRenderedPageBreak/>
              <w:t>соответствующим детализированным КОСГУ 22х</w:t>
            </w:r>
          </w:p>
        </w:tc>
        <w:tc>
          <w:tcPr>
            <w:tcW w:w="1115" w:type="dxa"/>
          </w:tcPr>
          <w:p w:rsidR="00A758C0" w:rsidRPr="002D0966" w:rsidRDefault="00A758C0" w:rsidP="00192E8E">
            <w:pPr>
              <w:rPr>
                <w:sz w:val="16"/>
                <w:szCs w:val="16"/>
              </w:rPr>
            </w:pPr>
            <w:r w:rsidRPr="002D0966">
              <w:rPr>
                <w:sz w:val="16"/>
                <w:szCs w:val="16"/>
              </w:rPr>
              <w:lastRenderedPageBreak/>
              <w:t>6</w:t>
            </w:r>
          </w:p>
        </w:tc>
        <w:tc>
          <w:tcPr>
            <w:tcW w:w="684" w:type="dxa"/>
          </w:tcPr>
          <w:p w:rsidR="00A758C0" w:rsidRPr="002D0966" w:rsidRDefault="00A758C0" w:rsidP="00192E8E">
            <w:pPr>
              <w:rPr>
                <w:sz w:val="16"/>
                <w:szCs w:val="16"/>
              </w:rPr>
            </w:pPr>
            <w:r w:rsidRPr="002D0966">
              <w:rPr>
                <w:sz w:val="16"/>
                <w:szCs w:val="16"/>
              </w:rPr>
              <w:t>=</w:t>
            </w:r>
          </w:p>
        </w:tc>
        <w:tc>
          <w:tcPr>
            <w:tcW w:w="1442" w:type="dxa"/>
          </w:tcPr>
          <w:p w:rsidR="00A758C0" w:rsidRPr="002D0966" w:rsidRDefault="00A758C0" w:rsidP="00192E8E">
            <w:pPr>
              <w:rPr>
                <w:sz w:val="16"/>
                <w:szCs w:val="16"/>
              </w:rPr>
            </w:pPr>
            <w:r w:rsidRPr="002D0966">
              <w:rPr>
                <w:sz w:val="16"/>
                <w:szCs w:val="16"/>
              </w:rPr>
              <w:t>0503110</w:t>
            </w:r>
          </w:p>
        </w:tc>
        <w:tc>
          <w:tcPr>
            <w:tcW w:w="2410" w:type="dxa"/>
            <w:shd w:val="clear" w:color="auto" w:fill="auto"/>
          </w:tcPr>
          <w:p w:rsidR="00A758C0" w:rsidRPr="002D0966" w:rsidRDefault="00A758C0" w:rsidP="0089011A">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Раздел 1 Сумма показателей по </w:t>
            </w:r>
            <w:r w:rsidRPr="002D0966">
              <w:rPr>
                <w:rFonts w:ascii="Times New Roman" w:hAnsi="Times New Roman" w:cs="Times New Roman"/>
                <w:sz w:val="16"/>
                <w:szCs w:val="16"/>
              </w:rPr>
              <w:lastRenderedPageBreak/>
              <w:t>счету 140120 22х (по соответствующим  детализированным КОСГУ)</w:t>
            </w:r>
          </w:p>
          <w:p w:rsidR="00A758C0" w:rsidRPr="002D0966" w:rsidRDefault="00A758C0" w:rsidP="009B3040">
            <w:pPr>
              <w:pStyle w:val="ConsPlusNonformat"/>
              <w:rPr>
                <w:rFonts w:ascii="Times New Roman" w:hAnsi="Times New Roman" w:cs="Times New Roman"/>
                <w:sz w:val="16"/>
                <w:szCs w:val="16"/>
              </w:rPr>
            </w:pPr>
            <w:r w:rsidRPr="002D0966">
              <w:rPr>
                <w:rFonts w:ascii="Times New Roman" w:hAnsi="Times New Roman" w:cs="Times New Roman"/>
                <w:sz w:val="16"/>
                <w:szCs w:val="16"/>
              </w:rPr>
              <w:t>+ Раздел 3  гр. 4 по КОСГУ 22х (по соответствующим  детализированным КОСГУ</w:t>
            </w:r>
            <w:r>
              <w:rPr>
                <w:rFonts w:ascii="Times New Roman" w:hAnsi="Times New Roman" w:cs="Times New Roman"/>
                <w:sz w:val="16"/>
                <w:szCs w:val="16"/>
              </w:rPr>
              <w:t xml:space="preserve"> гр. 3</w:t>
            </w:r>
            <w:r w:rsidRPr="002D0966">
              <w:rPr>
                <w:rFonts w:ascii="Times New Roman" w:hAnsi="Times New Roman" w:cs="Times New Roman"/>
                <w:sz w:val="16"/>
                <w:szCs w:val="16"/>
              </w:rPr>
              <w:t xml:space="preserve">)   </w:t>
            </w:r>
          </w:p>
        </w:tc>
        <w:tc>
          <w:tcPr>
            <w:tcW w:w="992" w:type="dxa"/>
          </w:tcPr>
          <w:p w:rsidR="00A758C0" w:rsidRPr="002D0966" w:rsidRDefault="00A758C0" w:rsidP="00192E8E">
            <w:pPr>
              <w:rPr>
                <w:sz w:val="16"/>
                <w:szCs w:val="16"/>
              </w:rPr>
            </w:pPr>
          </w:p>
        </w:tc>
        <w:tc>
          <w:tcPr>
            <w:tcW w:w="851" w:type="dxa"/>
          </w:tcPr>
          <w:p w:rsidR="00A758C0" w:rsidRPr="002D0966" w:rsidRDefault="00A758C0" w:rsidP="00192E8E">
            <w:pPr>
              <w:rPr>
                <w:sz w:val="16"/>
                <w:szCs w:val="16"/>
              </w:rPr>
            </w:pPr>
            <w:r w:rsidRPr="002D0966">
              <w:rPr>
                <w:sz w:val="16"/>
                <w:szCs w:val="16"/>
              </w:rPr>
              <w:t>2-3</w:t>
            </w:r>
          </w:p>
        </w:tc>
        <w:tc>
          <w:tcPr>
            <w:tcW w:w="2835" w:type="dxa"/>
          </w:tcPr>
          <w:p w:rsidR="00A758C0" w:rsidRPr="002D0966" w:rsidRDefault="00A758C0" w:rsidP="009B3040">
            <w:pPr>
              <w:rPr>
                <w:sz w:val="16"/>
                <w:szCs w:val="16"/>
              </w:rPr>
            </w:pPr>
            <w:r w:rsidRPr="002D0966">
              <w:rPr>
                <w:sz w:val="16"/>
                <w:szCs w:val="16"/>
              </w:rPr>
              <w:t xml:space="preserve">Начисленные расходы по </w:t>
            </w:r>
            <w:r>
              <w:rPr>
                <w:sz w:val="16"/>
                <w:szCs w:val="16"/>
              </w:rPr>
              <w:lastRenderedPageBreak/>
              <w:t>детализированным</w:t>
            </w:r>
            <w:r w:rsidRPr="002D0966">
              <w:rPr>
                <w:sz w:val="16"/>
                <w:szCs w:val="16"/>
              </w:rPr>
              <w:t xml:space="preserve"> КОСГУ 22х в ф. 0503110 не соответствуют начисленным расходам по КОСГУ 22х в ф. 0503321 </w:t>
            </w:r>
            <w:r>
              <w:rPr>
                <w:sz w:val="16"/>
                <w:szCs w:val="16"/>
              </w:rPr>
              <w:t>–</w:t>
            </w:r>
            <w:r w:rsidRPr="002D0966">
              <w:rPr>
                <w:sz w:val="16"/>
                <w:szCs w:val="16"/>
              </w:rPr>
              <w:t xml:space="preserve"> недопустимо</w:t>
            </w:r>
          </w:p>
        </w:tc>
        <w:tc>
          <w:tcPr>
            <w:tcW w:w="709" w:type="dxa"/>
          </w:tcPr>
          <w:p w:rsidR="00A758C0" w:rsidRPr="002D0966" w:rsidRDefault="00A758C0" w:rsidP="00192E8E">
            <w:pPr>
              <w:rPr>
                <w:sz w:val="16"/>
                <w:szCs w:val="16"/>
              </w:rPr>
            </w:pPr>
            <w:r w:rsidRPr="002D0966">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C143F0">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210 по соответствующим детализированным КОСГУ 24х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w:t>
            </w:r>
            <w:r>
              <w:rPr>
                <w:sz w:val="16"/>
                <w:szCs w:val="16"/>
                <w:lang w:val="en-US"/>
              </w:rPr>
              <w:t>3</w:t>
            </w:r>
            <w:r>
              <w:rPr>
                <w:sz w:val="16"/>
                <w:szCs w:val="16"/>
              </w:rPr>
              <w:t xml:space="preserve">0 по соответствующим детализированным КОСГУ25х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250 по соответствующ</w:t>
            </w:r>
            <w:r>
              <w:rPr>
                <w:sz w:val="16"/>
                <w:szCs w:val="16"/>
              </w:rPr>
              <w:lastRenderedPageBreak/>
              <w:t>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lastRenderedPageBreak/>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соответствующим  </w:t>
            </w:r>
            <w:r w:rsidRPr="00AE66E8">
              <w:rPr>
                <w:rFonts w:ascii="Times New Roman" w:hAnsi="Times New Roman" w:cs="Times New Roman"/>
                <w:sz w:val="16"/>
                <w:szCs w:val="16"/>
              </w:rPr>
              <w:lastRenderedPageBreak/>
              <w:t>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86AFE">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F16C4">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72965">
            <w:pPr>
              <w:rPr>
                <w:sz w:val="16"/>
                <w:szCs w:val="16"/>
              </w:rPr>
            </w:pPr>
            <w:r w:rsidRPr="00CA74E4">
              <w:rPr>
                <w:sz w:val="16"/>
                <w:szCs w:val="16"/>
              </w:rPr>
              <w:t>2</w:t>
            </w:r>
            <w:r>
              <w:rPr>
                <w:sz w:val="16"/>
                <w:szCs w:val="16"/>
              </w:rPr>
              <w:t>60 по соответствующим детализированным КОСГУ2</w:t>
            </w:r>
            <w:r>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972965" w:rsidRDefault="00A758C0" w:rsidP="007469D1">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7469D1">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2254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AA4C57">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AA4C5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86A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7469D1">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020</w:t>
            </w:r>
            <w:r>
              <w:rPr>
                <w:sz w:val="16"/>
                <w:szCs w:val="16"/>
              </w:rPr>
              <w:t xml:space="preserve"> по соответствующим детализированным КОСГУ </w:t>
            </w:r>
            <w:r>
              <w:rPr>
                <w:sz w:val="16"/>
                <w:szCs w:val="16"/>
              </w:rPr>
              <w:lastRenderedPageBreak/>
              <w:t>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C5C2D" w:rsidRDefault="00A758C0" w:rsidP="004C5C2D">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Раздел 1 Сумма показателей по счету 1 401 10 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C5C2D">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16E9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Раздел 3 (гр. 4 + гр.5) (по соответствующим  детализированным КОСГУ</w:t>
            </w:r>
            <w:r w:rsidRPr="00F70FC5">
              <w:rPr>
                <w:rFonts w:ascii="Times New Roman" w:hAnsi="Times New Roman"/>
                <w:sz w:val="16"/>
                <w:szCs w:val="16"/>
                <w:lang w:val="ru-RU"/>
              </w:rPr>
              <w:t xml:space="preserve"> </w:t>
            </w:r>
            <w:r w:rsidRPr="009D4734">
              <w:rPr>
                <w:rFonts w:ascii="Times New Roman" w:hAnsi="Times New Roman"/>
                <w:sz w:val="16"/>
                <w:szCs w:val="16"/>
                <w:lang w:val="ru-RU"/>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47C29">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37403">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09</w:t>
            </w:r>
            <w:r>
              <w:rPr>
                <w:sz w:val="16"/>
                <w:szCs w:val="16"/>
              </w:rPr>
              <w:t xml:space="preserve">0 по </w:t>
            </w:r>
            <w:r>
              <w:rPr>
                <w:sz w:val="16"/>
                <w:szCs w:val="16"/>
              </w:rPr>
              <w:lastRenderedPageBreak/>
              <w:t>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 xml:space="preserve">Раздел 1 Сумма показателей по </w:t>
            </w:r>
            <w:r w:rsidRPr="00A834B1">
              <w:rPr>
                <w:rFonts w:ascii="Times New Roman" w:hAnsi="Times New Roman"/>
                <w:sz w:val="16"/>
                <w:szCs w:val="16"/>
                <w:lang w:val="ru-RU"/>
              </w:rPr>
              <w:lastRenderedPageBreak/>
              <w:t>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lastRenderedPageBreak/>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220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230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Pr>
                <w:sz w:val="16"/>
                <w:szCs w:val="16"/>
              </w:rPr>
              <w:t>190 по соответствующ</w:t>
            </w:r>
            <w:r>
              <w:rPr>
                <w:sz w:val="16"/>
                <w:szCs w:val="16"/>
              </w:rPr>
              <w:lastRenderedPageBreak/>
              <w:t>им детализированным КОСГУ23х</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соответствующим  </w:t>
            </w:r>
            <w:r w:rsidRPr="00AE66E8">
              <w:rPr>
                <w:rFonts w:ascii="Times New Roman" w:hAnsi="Times New Roman" w:cs="Times New Roman"/>
                <w:sz w:val="16"/>
                <w:szCs w:val="16"/>
              </w:rPr>
              <w:lastRenderedPageBreak/>
              <w:t>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72B5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F6AF7" w:rsidRDefault="00A758C0" w:rsidP="002D0966">
            <w:pPr>
              <w:contextualSpacing/>
              <w:rPr>
                <w:sz w:val="16"/>
                <w:szCs w:val="16"/>
                <w:lang w:val="en-US"/>
              </w:rPr>
            </w:pPr>
            <w:r>
              <w:rPr>
                <w:sz w:val="16"/>
                <w:szCs w:val="16"/>
                <w:lang w:val="en-US"/>
              </w:rPr>
              <w:t>232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2B5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contextualSpacing/>
              <w:rPr>
                <w:sz w:val="16"/>
                <w:szCs w:val="16"/>
              </w:rPr>
            </w:pPr>
            <w:r w:rsidRPr="00C238E9">
              <w:rPr>
                <w:sz w:val="16"/>
                <w:szCs w:val="16"/>
              </w:rPr>
              <w:t>240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34821"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03482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3482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lastRenderedPageBreak/>
              <w:t>2</w:t>
            </w:r>
            <w:r>
              <w:rPr>
                <w:sz w:val="16"/>
                <w:szCs w:val="16"/>
              </w:rPr>
              <w:t>7</w:t>
            </w:r>
            <w:r w:rsidRPr="009D4734">
              <w:rPr>
                <w:sz w:val="16"/>
                <w:szCs w:val="16"/>
              </w:rPr>
              <w:t>2</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lastRenderedPageBreak/>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w:t>
            </w:r>
            <w:r w:rsidRPr="00CA74E4">
              <w:rPr>
                <w:sz w:val="16"/>
                <w:szCs w:val="16"/>
              </w:rPr>
              <w:lastRenderedPageBreak/>
              <w:t xml:space="preserve">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34821">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34821">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D4734" w:rsidRDefault="00A758C0" w:rsidP="002D0966">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034821"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34821">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040</w:t>
            </w:r>
            <w:r>
              <w:rPr>
                <w:sz w:val="16"/>
                <w:szCs w:val="16"/>
              </w:rPr>
              <w:t xml:space="preserve"> по </w:t>
            </w:r>
            <w:r>
              <w:rPr>
                <w:sz w:val="16"/>
                <w:szCs w:val="16"/>
              </w:rPr>
              <w:lastRenderedPageBreak/>
              <w:t>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w:t>
            </w:r>
            <w:r>
              <w:rPr>
                <w:sz w:val="16"/>
                <w:szCs w:val="16"/>
              </w:rPr>
              <w:lastRenderedPageBreak/>
              <w:t>+ 13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0F3FF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Раздел 1 Сумма показателей по </w:t>
            </w:r>
            <w:r w:rsidRPr="00F70FC5">
              <w:rPr>
                <w:rFonts w:ascii="Times New Roman" w:hAnsi="Times New Roman"/>
                <w:sz w:val="16"/>
                <w:szCs w:val="16"/>
                <w:lang w:val="ru-RU"/>
              </w:rPr>
              <w:lastRenderedPageBreak/>
              <w:t>счету 1 401 10 13х (по соответствующим  детализированным КОСГУ)</w:t>
            </w:r>
          </w:p>
          <w:p w:rsidR="00A758C0" w:rsidRPr="00F70FC5" w:rsidRDefault="00A758C0" w:rsidP="002D0966">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lastRenderedPageBreak/>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151 в ф. 0503110 не соответствуют начисленным доходам по КОСГУ 151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0F3FFB">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100</w:t>
            </w:r>
            <w:r>
              <w:rPr>
                <w:sz w:val="16"/>
                <w:szCs w:val="16"/>
              </w:rPr>
              <w:t xml:space="preserve"> по соответствующ</w:t>
            </w:r>
            <w:r>
              <w:rPr>
                <w:sz w:val="16"/>
                <w:szCs w:val="16"/>
              </w:rPr>
              <w:lastRenderedPageBreak/>
              <w:t>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 xml:space="preserve">18х (по соответствующим  </w:t>
            </w:r>
            <w:r w:rsidRPr="00834959">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11631" w:rsidRDefault="00A758C0" w:rsidP="00011631">
            <w:pPr>
              <w:rPr>
                <w:sz w:val="16"/>
                <w:szCs w:val="16"/>
              </w:rPr>
            </w:pPr>
            <w:r w:rsidRPr="00CA74E4">
              <w:rPr>
                <w:sz w:val="16"/>
                <w:szCs w:val="16"/>
              </w:rPr>
              <w:t>17</w:t>
            </w:r>
            <w:r>
              <w:rPr>
                <w:sz w:val="16"/>
                <w:szCs w:val="16"/>
              </w:rPr>
              <w:t>0 по соответствующим детализированным КОСГУ</w:t>
            </w:r>
            <w:r w:rsidDel="00011631">
              <w:rPr>
                <w:sz w:val="16"/>
                <w:szCs w:val="16"/>
              </w:rPr>
              <w:t xml:space="preserve"> </w:t>
            </w:r>
            <w:r>
              <w:rPr>
                <w:sz w:val="16"/>
                <w:szCs w:val="16"/>
              </w:rPr>
              <w:t>22х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271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A3738D" w:rsidRDefault="00A758C0" w:rsidP="00A3738D">
            <w:pPr>
              <w:rPr>
                <w:sz w:val="16"/>
                <w:szCs w:val="16"/>
              </w:rPr>
            </w:pPr>
            <w:r>
              <w:rPr>
                <w:sz w:val="16"/>
                <w:szCs w:val="16"/>
              </w:rPr>
              <w:t>190 по соответствующим детализированным КОСГУ 23х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A3738D">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w:t>
            </w:r>
            <w:r>
              <w:rPr>
                <w:sz w:val="16"/>
                <w:szCs w:val="16"/>
              </w:rPr>
              <w:lastRenderedPageBreak/>
              <w:t xml:space="preserve">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D12F80"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D12F8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D12F8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Pr>
                <w:sz w:val="16"/>
                <w:szCs w:val="16"/>
              </w:rPr>
              <w:t xml:space="preserve">8х </w:t>
            </w:r>
            <w:r w:rsidRPr="00AE66E8">
              <w:rPr>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284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7F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lang w:val="en-US"/>
              </w:rPr>
            </w:pPr>
            <w:r>
              <w:rPr>
                <w:sz w:val="16"/>
                <w:szCs w:val="16"/>
                <w:lang w:val="en-US"/>
              </w:rPr>
              <w:t>292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C3114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2D0966">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050</w:t>
            </w:r>
            <w:r>
              <w:rPr>
                <w:sz w:val="16"/>
                <w:szCs w:val="16"/>
              </w:rPr>
              <w:t xml:space="preserve"> по соответствующ</w:t>
            </w:r>
            <w:r>
              <w:rPr>
                <w:sz w:val="16"/>
                <w:szCs w:val="16"/>
              </w:rPr>
              <w:lastRenderedPageBreak/>
              <w:t>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2D0966"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 xml:space="preserve">х (по соответствующим  </w:t>
            </w:r>
            <w:r w:rsidRPr="00A834B1">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533615"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09</w:t>
            </w:r>
            <w:r>
              <w:rPr>
                <w:sz w:val="16"/>
                <w:szCs w:val="16"/>
              </w:rPr>
              <w:t>0 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C3114B">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100</w:t>
            </w:r>
            <w:r>
              <w:rPr>
                <w:sz w:val="16"/>
                <w:szCs w:val="16"/>
              </w:rPr>
              <w:t xml:space="preserve"> по соответствующим детализированным КОСГУ 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r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Pr>
                <w:sz w:val="16"/>
                <w:szCs w:val="16"/>
              </w:rPr>
              <w:t>110 по соответствующим детализ</w:t>
            </w:r>
            <w:r>
              <w:rPr>
                <w:sz w:val="16"/>
                <w:szCs w:val="16"/>
              </w:rPr>
              <w:lastRenderedPageBreak/>
              <w:t>ированным КОСГУ</w:t>
            </w:r>
            <w:r w:rsidDel="00C3114B">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306</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312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Pr>
                <w:sz w:val="16"/>
                <w:szCs w:val="16"/>
              </w:rPr>
              <w:t>190 по соответствующим детализированным КОСГУ23х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Pr="00191402"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детализированным КОСГУ</w:t>
            </w:r>
            <w:r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w:t>
            </w:r>
            <w:r>
              <w:rPr>
                <w:sz w:val="16"/>
                <w:szCs w:val="16"/>
              </w:rPr>
              <w:lastRenderedPageBreak/>
              <w:t>КОСГУ</w:t>
            </w:r>
            <w:r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240 по соответствующим детализированным КОСГУ</w:t>
            </w:r>
            <w:r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E77C78">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7F3CFB" w:rsidRDefault="00A758C0" w:rsidP="002D0966">
            <w:pPr>
              <w:rPr>
                <w:sz w:val="16"/>
                <w:szCs w:val="16"/>
              </w:rPr>
            </w:pPr>
            <w:r w:rsidRPr="009D473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9D4734" w:rsidRDefault="00A758C0" w:rsidP="002D0966">
            <w:pPr>
              <w:rPr>
                <w:sz w:val="16"/>
                <w:szCs w:val="16"/>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3D1C00" w:rsidRDefault="00A758C0" w:rsidP="002D0966">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A834B1">
              <w:rPr>
                <w:rFonts w:ascii="Times New Roman" w:hAnsi="Times New Roman"/>
                <w:sz w:val="16"/>
                <w:szCs w:val="16"/>
                <w:lang w:val="ru-RU"/>
              </w:rPr>
              <w:t>Сумма показателей по счету</w:t>
            </w:r>
            <w:r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w:t>
            </w:r>
            <w:r>
              <w:rPr>
                <w:sz w:val="16"/>
                <w:szCs w:val="16"/>
              </w:rPr>
              <w:lastRenderedPageBreak/>
              <w:t>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lastRenderedPageBreak/>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328</w:t>
            </w:r>
          </w:p>
        </w:tc>
        <w:tc>
          <w:tcPr>
            <w:tcW w:w="1134" w:type="dxa"/>
          </w:tcPr>
          <w:p w:rsidR="00A758C0" w:rsidRPr="00CA74E4" w:rsidRDefault="00A758C0" w:rsidP="002D0966">
            <w:pPr>
              <w:rPr>
                <w:sz w:val="16"/>
                <w:szCs w:val="16"/>
                <w:lang w:val="en-US"/>
              </w:rPr>
            </w:pPr>
            <w:r w:rsidRPr="00CA74E4">
              <w:rPr>
                <w:sz w:val="16"/>
                <w:szCs w:val="16"/>
                <w:lang w:val="en-US"/>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06</w:t>
            </w:r>
            <w:r>
              <w:rPr>
                <w:sz w:val="16"/>
                <w:szCs w:val="16"/>
              </w:rPr>
              <w:t>0 (КОСГУ 151)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0B3CB1">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140110151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0B3CB1">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w:t>
            </w:r>
            <w:r>
              <w:rPr>
                <w:sz w:val="16"/>
                <w:szCs w:val="16"/>
              </w:rPr>
              <w:t>6</w:t>
            </w:r>
            <w:r w:rsidRPr="00CA74E4">
              <w:rPr>
                <w:sz w:val="16"/>
                <w:szCs w:val="16"/>
              </w:rPr>
              <w:t>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329</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23</w:t>
            </w:r>
            <w:r>
              <w:rPr>
                <w:sz w:val="16"/>
                <w:szCs w:val="16"/>
              </w:rPr>
              <w:t>0 (КОСГУ 251)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140120251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 xml:space="preserve">7* </w:t>
            </w:r>
          </w:p>
        </w:tc>
        <w:tc>
          <w:tcPr>
            <w:tcW w:w="2835" w:type="dxa"/>
          </w:tcPr>
          <w:p w:rsidR="00A758C0" w:rsidRPr="00CA74E4" w:rsidRDefault="00A758C0" w:rsidP="002D0966">
            <w:pPr>
              <w:rPr>
                <w:sz w:val="16"/>
                <w:szCs w:val="16"/>
              </w:rPr>
            </w:pPr>
            <w:r w:rsidRPr="00CA74E4">
              <w:rPr>
                <w:sz w:val="16"/>
                <w:szCs w:val="16"/>
              </w:rPr>
              <w:t>Сумма начисленных расходов в ф. 0503321 по гр. 4 не соответствует сумме неденежных расчетов в ф. 0503125 по счету 140120251</w:t>
            </w:r>
            <w:r>
              <w:rPr>
                <w:sz w:val="16"/>
                <w:szCs w:val="16"/>
              </w:rPr>
              <w:t xml:space="preserve"> – требует пояснения</w:t>
            </w:r>
          </w:p>
        </w:tc>
        <w:tc>
          <w:tcPr>
            <w:tcW w:w="709" w:type="dxa"/>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330</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 xml:space="preserve">Стр. 010 (Гр.8 – Гр.15) – Стр. 050 (Гр. 15) </w:t>
            </w:r>
            <w:r>
              <w:rPr>
                <w:sz w:val="16"/>
                <w:szCs w:val="16"/>
              </w:rPr>
              <w:t>– Стр. 060 (</w:t>
            </w:r>
            <w:r w:rsidRPr="00191402">
              <w:rPr>
                <w:sz w:val="16"/>
                <w:szCs w:val="16"/>
              </w:rPr>
              <w:t xml:space="preserve">Гр.8 </w:t>
            </w:r>
            <w:r>
              <w:rPr>
                <w:sz w:val="16"/>
                <w:szCs w:val="16"/>
              </w:rPr>
              <w:t xml:space="preserve"> + Гр. 15)</w:t>
            </w:r>
            <w:r w:rsidRPr="00191402">
              <w:rPr>
                <w:sz w:val="16"/>
                <w:szCs w:val="16"/>
              </w:rPr>
              <w:t xml:space="preserve">+Стр. 070 (Гр.8 – Гр.15) + Стр. 080 (Гр.8 – Гр.15) + Стр. </w:t>
            </w:r>
            <w:r>
              <w:rPr>
                <w:sz w:val="16"/>
                <w:szCs w:val="16"/>
              </w:rPr>
              <w:t>40</w:t>
            </w:r>
            <w:r w:rsidRPr="00191402">
              <w:rPr>
                <w:sz w:val="16"/>
                <w:szCs w:val="16"/>
              </w:rPr>
              <w:t xml:space="preserve">0 (Гр.8 – Гр.15) – Стр. </w:t>
            </w:r>
            <w:r>
              <w:rPr>
                <w:sz w:val="16"/>
                <w:szCs w:val="16"/>
              </w:rPr>
              <w:t>410</w:t>
            </w:r>
            <w:r w:rsidRPr="00191402">
              <w:rPr>
                <w:sz w:val="16"/>
                <w:szCs w:val="16"/>
              </w:rPr>
              <w:t xml:space="preserve"> (Гр. 15) + Стр. </w:t>
            </w:r>
            <w:r>
              <w:rPr>
                <w:sz w:val="16"/>
                <w:szCs w:val="16"/>
              </w:rPr>
              <w:t>440</w:t>
            </w:r>
            <w:r w:rsidRPr="00191402">
              <w:rPr>
                <w:sz w:val="16"/>
                <w:szCs w:val="16"/>
              </w:rPr>
              <w:t xml:space="preserve"> (Гр.8 – Гр.15) – Стр. </w:t>
            </w:r>
            <w:r>
              <w:rPr>
                <w:sz w:val="16"/>
                <w:szCs w:val="16"/>
              </w:rPr>
              <w:t>45</w:t>
            </w:r>
            <w:r w:rsidRPr="00191402">
              <w:rPr>
                <w:sz w:val="16"/>
                <w:szCs w:val="16"/>
              </w:rPr>
              <w:t xml:space="preserve">0 (Гр. 15) + Стр. </w:t>
            </w:r>
            <w:r>
              <w:rPr>
                <w:sz w:val="16"/>
                <w:szCs w:val="16"/>
              </w:rPr>
              <w:t>46</w:t>
            </w:r>
            <w:r w:rsidRPr="00191402">
              <w:rPr>
                <w:sz w:val="16"/>
                <w:szCs w:val="16"/>
              </w:rPr>
              <w:t>0 (Гр.8 – Гр.15)</w:t>
            </w:r>
            <w:r>
              <w:rPr>
                <w:sz w:val="16"/>
                <w:szCs w:val="16"/>
              </w:rPr>
              <w:t xml:space="preserve"> </w:t>
            </w:r>
            <w:bookmarkStart w:id="108" w:name="OLE_LINK5"/>
            <w:r>
              <w:rPr>
                <w:sz w:val="16"/>
                <w:szCs w:val="16"/>
              </w:rPr>
              <w:t xml:space="preserve">+ Стр. 541 </w:t>
            </w:r>
            <w:r w:rsidRPr="00191402">
              <w:rPr>
                <w:sz w:val="16"/>
                <w:szCs w:val="16"/>
              </w:rPr>
              <w:t>(Гр.8 – Гр.15)</w:t>
            </w:r>
            <w:bookmarkEnd w:id="108"/>
            <w:r w:rsidRPr="00191402">
              <w:rPr>
                <w:sz w:val="16"/>
                <w:szCs w:val="16"/>
              </w:rPr>
              <w:t xml:space="preserve"> </w:t>
            </w:r>
            <w:r w:rsidRPr="008C3F38">
              <w:rPr>
                <w:sz w:val="16"/>
                <w:szCs w:val="16"/>
              </w:rPr>
              <w:t>+ Стр. 54</w:t>
            </w:r>
            <w:r>
              <w:rPr>
                <w:sz w:val="16"/>
                <w:szCs w:val="16"/>
              </w:rPr>
              <w:t>2</w:t>
            </w:r>
            <w:r w:rsidRPr="008C3F38">
              <w:rPr>
                <w:sz w:val="16"/>
                <w:szCs w:val="16"/>
              </w:rPr>
              <w:t xml:space="preserve"> (Гр.8 – Гр.15)</w:t>
            </w:r>
            <w:r>
              <w:rPr>
                <w:sz w:val="16"/>
                <w:szCs w:val="16"/>
              </w:rPr>
              <w:t xml:space="preserve"> - Стр. 550 (Гр. 15) </w:t>
            </w:r>
            <w:r w:rsidRPr="008C3F38">
              <w:rPr>
                <w:sz w:val="16"/>
                <w:szCs w:val="16"/>
              </w:rPr>
              <w:t>+ Стр. 5</w:t>
            </w:r>
            <w:r>
              <w:rPr>
                <w:sz w:val="16"/>
                <w:szCs w:val="16"/>
              </w:rPr>
              <w:t>61</w:t>
            </w:r>
            <w:r w:rsidRPr="008C3F38">
              <w:rPr>
                <w:sz w:val="16"/>
                <w:szCs w:val="16"/>
              </w:rPr>
              <w:t xml:space="preserve"> (Гр.8 – Гр.15)</w:t>
            </w:r>
          </w:p>
          <w:p w:rsidR="00A758C0" w:rsidRPr="00191402" w:rsidRDefault="00A758C0" w:rsidP="002D0966">
            <w:pPr>
              <w:rPr>
                <w:sz w:val="16"/>
                <w:szCs w:val="16"/>
              </w:rPr>
            </w:pPr>
          </w:p>
          <w:p w:rsidR="00A758C0" w:rsidRPr="00191402" w:rsidRDefault="00A758C0" w:rsidP="008C3F38">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332</w:t>
            </w:r>
          </w:p>
        </w:tc>
        <w:tc>
          <w:tcPr>
            <w:tcW w:w="1134" w:type="dxa"/>
            <w:shd w:val="clear" w:color="auto" w:fill="auto"/>
          </w:tcPr>
          <w:p w:rsidR="00A758C0" w:rsidRPr="00B42DC8" w:rsidRDefault="00A758C0" w:rsidP="002D0966">
            <w:pPr>
              <w:rPr>
                <w:sz w:val="16"/>
                <w:szCs w:val="16"/>
              </w:rPr>
            </w:pPr>
            <w:r w:rsidRPr="00B42DC8">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B42DC8" w:rsidRDefault="00A758C0" w:rsidP="002D0966">
            <w:pPr>
              <w:rPr>
                <w:sz w:val="16"/>
                <w:szCs w:val="16"/>
              </w:rPr>
            </w:pPr>
            <w:r w:rsidRPr="00B42DC8">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t xml:space="preserve">(Гр.10 – Гр.17) </w:t>
            </w:r>
            <w:r w:rsidRPr="008C3F38">
              <w:rPr>
                <w:sz w:val="16"/>
                <w:szCs w:val="16"/>
              </w:rPr>
              <w:t>+ Стр. 54</w:t>
            </w:r>
            <w:r>
              <w:rPr>
                <w:sz w:val="16"/>
                <w:szCs w:val="16"/>
              </w:rPr>
              <w:t>2</w:t>
            </w:r>
            <w:r w:rsidRPr="008C3F38">
              <w:rPr>
                <w:sz w:val="16"/>
                <w:szCs w:val="16"/>
              </w:rPr>
              <w:t xml:space="preserve"> (</w:t>
            </w:r>
            <w:r w:rsidRPr="00191402">
              <w:rPr>
                <w:sz w:val="16"/>
                <w:szCs w:val="16"/>
              </w:rPr>
              <w:t>Гр.10 – Гр.17</w:t>
            </w:r>
            <w:r w:rsidRPr="008C3F38">
              <w:rPr>
                <w:sz w:val="16"/>
                <w:szCs w:val="16"/>
              </w:rPr>
              <w:t>)</w:t>
            </w:r>
            <w:r>
              <w:rPr>
                <w:sz w:val="16"/>
                <w:szCs w:val="16"/>
              </w:rPr>
              <w:t xml:space="preserve"> - Стр. 550 (Гр. 17)</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Гр.10 – Гр.17</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6C226F">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 xml:space="preserve">Стр. 010 (Гр.12 – Гр.19) – Стр. </w:t>
            </w:r>
            <w:r w:rsidRPr="00191402">
              <w:rPr>
                <w:sz w:val="16"/>
                <w:szCs w:val="16"/>
              </w:rPr>
              <w:lastRenderedPageBreak/>
              <w:t>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 xml:space="preserve">(Гр.12 – Гр.19)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Гр.12 – Гр.19</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 xml:space="preserve">Чистое поступление основных </w:t>
            </w:r>
            <w:r w:rsidRPr="00CA74E4">
              <w:rPr>
                <w:sz w:val="16"/>
                <w:szCs w:val="16"/>
              </w:rPr>
              <w:lastRenderedPageBreak/>
              <w:t>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lastRenderedPageBreak/>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336</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 xml:space="preserve">(Гр.13 – Гр.20)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Гр.13 – Гр.20</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338</w:t>
            </w:r>
          </w:p>
        </w:tc>
        <w:tc>
          <w:tcPr>
            <w:tcW w:w="1134" w:type="dxa"/>
            <w:shd w:val="clear" w:color="auto" w:fill="auto"/>
          </w:tcPr>
          <w:p w:rsidR="00A758C0" w:rsidRPr="008D76E3" w:rsidRDefault="00A758C0" w:rsidP="002D0966">
            <w:pPr>
              <w:rPr>
                <w:sz w:val="16"/>
                <w:szCs w:val="16"/>
              </w:rPr>
            </w:pPr>
            <w:r w:rsidRPr="008D76E3">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8D76E3" w:rsidRDefault="00A758C0" w:rsidP="002D0966">
            <w:pPr>
              <w:rPr>
                <w:sz w:val="16"/>
                <w:szCs w:val="16"/>
              </w:rPr>
            </w:pPr>
            <w:r w:rsidRPr="008D76E3">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339</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Стр. 110 (Гр.8 – Гр.15) – Стр. 120 (Гр. 15) –</w:t>
            </w:r>
            <w:r>
              <w:rPr>
                <w:sz w:val="16"/>
                <w:szCs w:val="16"/>
              </w:rPr>
              <w:t xml:space="preserve"> Стр. 130 </w:t>
            </w:r>
            <w:r w:rsidRPr="00191402">
              <w:rPr>
                <w:sz w:val="16"/>
                <w:szCs w:val="16"/>
              </w:rPr>
              <w:t xml:space="preserve"> (Гр. 15)+ Стр. 1</w:t>
            </w:r>
            <w:r>
              <w:rPr>
                <w:sz w:val="16"/>
                <w:szCs w:val="16"/>
              </w:rPr>
              <w:t>4</w:t>
            </w:r>
            <w:r w:rsidRPr="00191402">
              <w:rPr>
                <w:sz w:val="16"/>
                <w:szCs w:val="16"/>
              </w:rPr>
              <w:t>0 (Гр.8 – Гр.15) + Стр. 4</w:t>
            </w:r>
            <w:r>
              <w:rPr>
                <w:sz w:val="16"/>
                <w:szCs w:val="16"/>
              </w:rPr>
              <w:t>9</w:t>
            </w:r>
            <w:r w:rsidRPr="00191402">
              <w:rPr>
                <w:sz w:val="16"/>
                <w:szCs w:val="16"/>
              </w:rPr>
              <w:t xml:space="preserve">0 (Гр.8 – Гр.15) – Стр. </w:t>
            </w:r>
            <w:r>
              <w:rPr>
                <w:sz w:val="16"/>
                <w:szCs w:val="16"/>
              </w:rPr>
              <w:t>50</w:t>
            </w:r>
            <w:r w:rsidRPr="00191402">
              <w:rPr>
                <w:sz w:val="16"/>
                <w:szCs w:val="16"/>
              </w:rPr>
              <w:t xml:space="preserve">0 (Гр. 15) + Стр. </w:t>
            </w:r>
            <w:r>
              <w:rPr>
                <w:sz w:val="16"/>
                <w:szCs w:val="16"/>
              </w:rPr>
              <w:t>543</w:t>
            </w:r>
            <w:r w:rsidRPr="00191402">
              <w:rPr>
                <w:sz w:val="16"/>
                <w:szCs w:val="16"/>
              </w:rPr>
              <w:t xml:space="preserve"> (Гр.8 – Гр.15)</w:t>
            </w:r>
          </w:p>
          <w:p w:rsidR="00A758C0" w:rsidRPr="00191402" w:rsidRDefault="00A758C0" w:rsidP="008C3F38">
            <w:pPr>
              <w:rPr>
                <w:sz w:val="16"/>
                <w:szCs w:val="16"/>
              </w:rPr>
            </w:pPr>
            <w:r w:rsidRPr="00191402">
              <w:rPr>
                <w:sz w:val="16"/>
                <w:szCs w:val="16"/>
              </w:rPr>
              <w:t xml:space="preserve"> </w:t>
            </w:r>
            <w:r>
              <w:rPr>
                <w:sz w:val="16"/>
                <w:szCs w:val="16"/>
              </w:rPr>
              <w:t xml:space="preserve"> </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w:t>
            </w:r>
            <w:r w:rsidRPr="00191402">
              <w:rPr>
                <w:sz w:val="16"/>
                <w:szCs w:val="16"/>
              </w:rPr>
              <w:lastRenderedPageBreak/>
              <w:t>Гр.19)</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345</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347</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348</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(Гр.8 – Гр.15) + Стр. 170 (Гр.8 – Гр.15)</w:t>
            </w:r>
            <w:r>
              <w:rPr>
                <w:sz w:val="16"/>
                <w:szCs w:val="16"/>
              </w:rPr>
              <w:t xml:space="preserve"> - Стр. 160 (Гр. 15)</w:t>
            </w:r>
            <w:r w:rsidRPr="00191402">
              <w:rPr>
                <w:sz w:val="16"/>
                <w:szCs w:val="16"/>
              </w:rPr>
              <w:t xml:space="preserve"> + Стр. </w:t>
            </w:r>
            <w:r>
              <w:rPr>
                <w:sz w:val="16"/>
                <w:szCs w:val="16"/>
              </w:rPr>
              <w:t>51</w:t>
            </w:r>
            <w:r w:rsidRPr="00191402">
              <w:rPr>
                <w:sz w:val="16"/>
                <w:szCs w:val="16"/>
              </w:rPr>
              <w:t>0 (Гр.8 – Гр.15)</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(Гр.8 – Гр.15)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350</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(Гр.10 – Гр.17) + Стр. 170 (Гр.10 – Гр.17)</w:t>
            </w:r>
            <w:r>
              <w:rPr>
                <w:sz w:val="16"/>
                <w:szCs w:val="16"/>
              </w:rPr>
              <w:t xml:space="preserve"> - Стр. 160 (Гр. 17)</w:t>
            </w:r>
            <w:r w:rsidRPr="00191402">
              <w:rPr>
                <w:sz w:val="16"/>
                <w:szCs w:val="16"/>
              </w:rPr>
              <w:t xml:space="preserve"> + Стр. </w:t>
            </w:r>
            <w:r>
              <w:rPr>
                <w:sz w:val="16"/>
                <w:szCs w:val="16"/>
              </w:rPr>
              <w:t>51</w:t>
            </w:r>
            <w:r w:rsidRPr="00191402">
              <w:rPr>
                <w:sz w:val="16"/>
                <w:szCs w:val="16"/>
              </w:rPr>
              <w:t>0 (Гр.10 – Гр.17)</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(Гр.10 – Гр.17)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352</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(Гр.12 – Гр.19) + Стр. 170 (Гр.12 – Гр.19)</w:t>
            </w:r>
            <w:r>
              <w:rPr>
                <w:sz w:val="16"/>
                <w:szCs w:val="16"/>
              </w:rPr>
              <w:t xml:space="preserve"> - Стр. 160 (Гр. 19)</w:t>
            </w:r>
            <w:r w:rsidRPr="00191402">
              <w:rPr>
                <w:sz w:val="16"/>
                <w:szCs w:val="16"/>
              </w:rPr>
              <w:t xml:space="preserve"> + Стр. </w:t>
            </w:r>
            <w:r>
              <w:rPr>
                <w:sz w:val="16"/>
                <w:szCs w:val="16"/>
              </w:rPr>
              <w:t>51</w:t>
            </w:r>
            <w:r w:rsidRPr="00191402">
              <w:rPr>
                <w:sz w:val="16"/>
                <w:szCs w:val="16"/>
              </w:rPr>
              <w:t>0 (Гр.12 – Гр.19)</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(Гр.12 – Гр.19)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(Гр.13 – Гр.20) + Стр. 170 (Гр.13 – Гр.20)</w:t>
            </w:r>
            <w:r>
              <w:rPr>
                <w:sz w:val="16"/>
                <w:szCs w:val="16"/>
              </w:rPr>
              <w:t xml:space="preserve"> - Стр. 160 (Гр. 20)</w:t>
            </w:r>
            <w:r w:rsidRPr="00191402">
              <w:rPr>
                <w:sz w:val="16"/>
                <w:szCs w:val="16"/>
              </w:rPr>
              <w:t xml:space="preserve"> + Стр. </w:t>
            </w:r>
            <w:r>
              <w:rPr>
                <w:sz w:val="16"/>
                <w:szCs w:val="16"/>
              </w:rPr>
              <w:t>51</w:t>
            </w:r>
            <w:r w:rsidRPr="00191402">
              <w:rPr>
                <w:sz w:val="16"/>
                <w:szCs w:val="16"/>
              </w:rPr>
              <w:t>0 (Гр.13 – Гр.20)</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(Гр.13 – Гр.20)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356</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357</w:t>
            </w:r>
          </w:p>
        </w:tc>
        <w:tc>
          <w:tcPr>
            <w:tcW w:w="1134" w:type="dxa"/>
            <w:shd w:val="clear" w:color="auto" w:fill="auto"/>
          </w:tcPr>
          <w:p w:rsidR="00A758C0" w:rsidRPr="00CA74E4" w:rsidRDefault="00A758C0" w:rsidP="002D0966">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(Гр.8 – Гр.15) + Стр. 230 (Гр.8 – Гр.15) + Стр. 250 (Гр.8 – Гр.15)</w:t>
            </w:r>
            <w:r>
              <w:rPr>
                <w:sz w:val="16"/>
                <w:szCs w:val="16"/>
              </w:rPr>
              <w:t xml:space="preserve"> </w:t>
            </w:r>
            <w:r w:rsidRPr="00191402">
              <w:rPr>
                <w:sz w:val="16"/>
                <w:szCs w:val="16"/>
              </w:rPr>
              <w:t>–</w:t>
            </w:r>
            <w:r w:rsidRPr="008C3F38">
              <w:rPr>
                <w:sz w:val="16"/>
                <w:szCs w:val="16"/>
              </w:rPr>
              <w:t xml:space="preserve"> Стр. 25</w:t>
            </w:r>
            <w:r>
              <w:rPr>
                <w:sz w:val="16"/>
                <w:szCs w:val="16"/>
              </w:rPr>
              <w:t>5</w:t>
            </w:r>
            <w:r w:rsidRPr="008C3F38">
              <w:rPr>
                <w:sz w:val="16"/>
                <w:szCs w:val="16"/>
              </w:rPr>
              <w:t xml:space="preserve"> (Гр.8 </w:t>
            </w:r>
            <w:r>
              <w:rPr>
                <w:sz w:val="16"/>
                <w:szCs w:val="16"/>
              </w:rPr>
              <w:t>+</w:t>
            </w:r>
            <w:r w:rsidRPr="008C3F38">
              <w:rPr>
                <w:sz w:val="16"/>
                <w:szCs w:val="16"/>
              </w:rPr>
              <w:t xml:space="preserve"> Гр.15)</w:t>
            </w:r>
            <w:r>
              <w:rPr>
                <w:sz w:val="16"/>
                <w:szCs w:val="16"/>
              </w:rPr>
              <w:t xml:space="preserve"> </w:t>
            </w:r>
            <w:r w:rsidRPr="00191402">
              <w:rPr>
                <w:sz w:val="16"/>
                <w:szCs w:val="16"/>
              </w:rPr>
              <w:t xml:space="preserve">+ Стр. </w:t>
            </w:r>
            <w:r>
              <w:rPr>
                <w:sz w:val="16"/>
                <w:szCs w:val="16"/>
              </w:rPr>
              <w:t>52</w:t>
            </w:r>
            <w:r w:rsidRPr="00191402">
              <w:rPr>
                <w:sz w:val="16"/>
                <w:szCs w:val="16"/>
              </w:rPr>
              <w:t>0 (Гр.8 – Гр.15)</w:t>
            </w:r>
            <w:r>
              <w:rPr>
                <w:sz w:val="16"/>
                <w:szCs w:val="16"/>
              </w:rPr>
              <w:t>+ Стр. 530 (Гр. 8 – Гр. 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359</w:t>
            </w:r>
          </w:p>
        </w:tc>
        <w:tc>
          <w:tcPr>
            <w:tcW w:w="1134" w:type="dxa"/>
            <w:shd w:val="clear" w:color="auto" w:fill="auto"/>
          </w:tcPr>
          <w:p w:rsidR="00A758C0" w:rsidRPr="00CA74E4" w:rsidRDefault="00A758C0" w:rsidP="002D0966">
            <w:pPr>
              <w:rPr>
                <w:sz w:val="16"/>
                <w:szCs w:val="16"/>
              </w:rPr>
            </w:pPr>
            <w:r w:rsidRPr="00CA74E4">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(Гр.10 – Гр.17) + Стр. 230 (Гр.10 – Гр.17) + Стр. 250 (Гр.10 – Гр.17)</w:t>
            </w:r>
            <w:r>
              <w:rPr>
                <w:sz w:val="16"/>
                <w:szCs w:val="16"/>
              </w:rPr>
              <w:t xml:space="preserve"> </w:t>
            </w:r>
            <w:r w:rsidRPr="00191402">
              <w:rPr>
                <w:sz w:val="16"/>
                <w:szCs w:val="16"/>
              </w:rPr>
              <w:t>–Стр. 25</w:t>
            </w:r>
            <w:r>
              <w:rPr>
                <w:sz w:val="16"/>
                <w:szCs w:val="16"/>
              </w:rPr>
              <w:t>5</w:t>
            </w:r>
            <w:r w:rsidRPr="00191402">
              <w:rPr>
                <w:sz w:val="16"/>
                <w:szCs w:val="16"/>
              </w:rPr>
              <w:t xml:space="preserve"> (Гр.10 </w:t>
            </w:r>
            <w:r>
              <w:rPr>
                <w:sz w:val="16"/>
                <w:szCs w:val="16"/>
              </w:rPr>
              <w:t>+</w:t>
            </w:r>
            <w:r w:rsidRPr="00191402">
              <w:rPr>
                <w:sz w:val="16"/>
                <w:szCs w:val="16"/>
              </w:rPr>
              <w:t xml:space="preserve"> Гр.17)</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(Гр.10 – Гр.17) </w:t>
            </w:r>
            <w:r>
              <w:rPr>
                <w:sz w:val="16"/>
                <w:szCs w:val="16"/>
              </w:rPr>
              <w:t>+ Стр. 530 (Гр. 10 – Гр. 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361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(Гр.12 – Гр.19) + Стр. 230 (Гр.12 – Гр.19) + Стр. 250 (Гр.12 – Гр.19)</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(Гр.12 </w:t>
            </w:r>
            <w:r>
              <w:rPr>
                <w:sz w:val="16"/>
                <w:szCs w:val="16"/>
              </w:rPr>
              <w:t>+</w:t>
            </w:r>
            <w:r w:rsidRPr="00191402">
              <w:rPr>
                <w:sz w:val="16"/>
                <w:szCs w:val="16"/>
              </w:rPr>
              <w:t xml:space="preserve"> Гр.19)</w:t>
            </w:r>
            <w:r>
              <w:rPr>
                <w:sz w:val="16"/>
                <w:szCs w:val="16"/>
              </w:rPr>
              <w:t xml:space="preserve"> </w:t>
            </w:r>
            <w:r w:rsidRPr="00191402">
              <w:rPr>
                <w:sz w:val="16"/>
                <w:szCs w:val="16"/>
              </w:rPr>
              <w:t xml:space="preserve">+ Стр. </w:t>
            </w:r>
            <w:r>
              <w:rPr>
                <w:sz w:val="16"/>
                <w:szCs w:val="16"/>
              </w:rPr>
              <w:t>52</w:t>
            </w:r>
            <w:r w:rsidRPr="00191402">
              <w:rPr>
                <w:sz w:val="16"/>
                <w:szCs w:val="16"/>
              </w:rPr>
              <w:t>0 (Гр.12 – Гр.19)</w:t>
            </w:r>
            <w:r>
              <w:rPr>
                <w:sz w:val="16"/>
                <w:szCs w:val="16"/>
              </w:rPr>
              <w:t xml:space="preserve"> + Стр. 530 (Гр. 12 – Гр. 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 xml:space="preserve">Стр. 190 (Гр.13 – Гр.20) + Стр. 230 (Гр.13 – Гр.20) + Стр. 250 (Гр.13 – Гр.20) </w:t>
            </w:r>
            <w:r>
              <w:rPr>
                <w:sz w:val="16"/>
                <w:szCs w:val="16"/>
              </w:rPr>
              <w:noBreakHyphen/>
            </w:r>
            <w:r w:rsidRPr="00191402">
              <w:rPr>
                <w:sz w:val="16"/>
                <w:szCs w:val="16"/>
              </w:rPr>
              <w:t xml:space="preserve"> Стр. 25</w:t>
            </w:r>
            <w:r>
              <w:rPr>
                <w:sz w:val="16"/>
                <w:szCs w:val="16"/>
              </w:rPr>
              <w:t>5</w:t>
            </w:r>
            <w:r w:rsidRPr="00191402">
              <w:rPr>
                <w:sz w:val="16"/>
                <w:szCs w:val="16"/>
              </w:rPr>
              <w:t xml:space="preserve"> (Гр.13 </w:t>
            </w:r>
            <w:r>
              <w:rPr>
                <w:sz w:val="16"/>
                <w:szCs w:val="16"/>
              </w:rPr>
              <w:t>+</w:t>
            </w:r>
            <w:r w:rsidRPr="00191402">
              <w:rPr>
                <w:sz w:val="16"/>
                <w:szCs w:val="16"/>
              </w:rPr>
              <w:t xml:space="preserve"> Гр.20)</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(Гр.13 – Гр.20) </w:t>
            </w:r>
            <w:r>
              <w:rPr>
                <w:sz w:val="16"/>
                <w:szCs w:val="16"/>
              </w:rPr>
              <w:t>+ Стр. 530 (Гр. 13 – Гр. 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365</w:t>
            </w:r>
          </w:p>
        </w:tc>
        <w:tc>
          <w:tcPr>
            <w:tcW w:w="1134" w:type="dxa"/>
            <w:shd w:val="clear" w:color="auto" w:fill="auto"/>
          </w:tcPr>
          <w:p w:rsidR="00A758C0" w:rsidRPr="00436139" w:rsidRDefault="00A758C0" w:rsidP="002D0966">
            <w:pPr>
              <w:rPr>
                <w:sz w:val="16"/>
                <w:szCs w:val="16"/>
              </w:rPr>
            </w:pPr>
            <w:r w:rsidRPr="00436139">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(Гр.14 – Гр.21) + Стр. 230 (Гр.14 – Гр.21) + Стр. 250 (Гр.14 – Гр.21)</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(Гр.14 – Гр.21)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436139">
              <w:rPr>
                <w:sz w:val="16"/>
                <w:szCs w:val="16"/>
              </w:rPr>
              <w:t>420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r w:rsidRPr="00CA74E4">
              <w:rPr>
                <w:sz w:val="16"/>
                <w:szCs w:val="16"/>
              </w:rPr>
              <w:t xml:space="preserve"> </w:t>
            </w:r>
            <w:r w:rsidRPr="00CA74E4">
              <w:rPr>
                <w:sz w:val="16"/>
                <w:szCs w:val="16"/>
                <w:lang w:val="en-US"/>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допустимо на сумму заключительных оборотов по счету </w:t>
            </w:r>
            <w:r w:rsidRPr="00CA74E4">
              <w:rPr>
                <w:sz w:val="16"/>
                <w:szCs w:val="16"/>
              </w:rPr>
              <w:lastRenderedPageBreak/>
              <w:t>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429</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442</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w:t>
            </w:r>
            <w:r w:rsidRPr="00CA74E4">
              <w:rPr>
                <w:sz w:val="16"/>
                <w:szCs w:val="16"/>
              </w:rPr>
              <w:t>1 – Гр.8)</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443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459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Сумма расходов будущих периодов по счетам баланса не соответствует идентичному показателю в ф. </w:t>
            </w:r>
            <w:r w:rsidRPr="00CA74E4">
              <w:rPr>
                <w:sz w:val="16"/>
                <w:szCs w:val="16"/>
              </w:rPr>
              <w:lastRenderedPageBreak/>
              <w:t>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465</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6</w:t>
            </w:r>
            <w:r w:rsidRPr="00CA74E4">
              <w:rPr>
                <w:sz w:val="16"/>
                <w:szCs w:val="16"/>
              </w:rPr>
              <w:t xml:space="preserve"> – Гр.3) + Стр. </w:t>
            </w:r>
            <w:r>
              <w:rPr>
                <w:sz w:val="16"/>
                <w:szCs w:val="16"/>
              </w:rPr>
              <w:t>210</w:t>
            </w:r>
            <w:r w:rsidRPr="00CA74E4">
              <w:rPr>
                <w:sz w:val="16"/>
                <w:szCs w:val="16"/>
              </w:rPr>
              <w:t xml:space="preserve"> (Гр.1</w:t>
            </w:r>
            <w:r>
              <w:rPr>
                <w:sz w:val="16"/>
                <w:szCs w:val="16"/>
              </w:rPr>
              <w:t>6</w:t>
            </w:r>
            <w:r w:rsidRPr="00CA74E4">
              <w:rPr>
                <w:sz w:val="16"/>
                <w:szCs w:val="16"/>
              </w:rPr>
              <w:t xml:space="preserve"> – Гр.3) + Стр. </w:t>
            </w:r>
            <w:r>
              <w:rPr>
                <w:sz w:val="16"/>
                <w:szCs w:val="16"/>
              </w:rPr>
              <w:t>220</w:t>
            </w:r>
            <w:r w:rsidRPr="00CA74E4">
              <w:rPr>
                <w:sz w:val="16"/>
                <w:szCs w:val="16"/>
              </w:rPr>
              <w:t xml:space="preserve"> (Гр.1</w:t>
            </w:r>
            <w:r>
              <w:rPr>
                <w:sz w:val="16"/>
                <w:szCs w:val="16"/>
              </w:rPr>
              <w:t>6</w:t>
            </w:r>
            <w:r w:rsidRPr="00CA74E4">
              <w:rPr>
                <w:sz w:val="16"/>
                <w:szCs w:val="16"/>
              </w:rPr>
              <w:t xml:space="preserve"> – Гр.3) + Стр. </w:t>
            </w:r>
            <w:r>
              <w:rPr>
                <w:sz w:val="16"/>
                <w:szCs w:val="16"/>
              </w:rPr>
              <w:t>230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8</w:t>
            </w:r>
            <w:r w:rsidRPr="00CA74E4">
              <w:rPr>
                <w:sz w:val="16"/>
                <w:szCs w:val="16"/>
              </w:rPr>
              <w:t xml:space="preserve"> – Гр.5) + Стр. </w:t>
            </w:r>
            <w:r>
              <w:rPr>
                <w:sz w:val="16"/>
                <w:szCs w:val="16"/>
              </w:rPr>
              <w:t>210</w:t>
            </w:r>
            <w:r w:rsidRPr="00CA74E4">
              <w:rPr>
                <w:sz w:val="16"/>
                <w:szCs w:val="16"/>
              </w:rPr>
              <w:t xml:space="preserve"> (Гр.1</w:t>
            </w:r>
            <w:r>
              <w:rPr>
                <w:sz w:val="16"/>
                <w:szCs w:val="16"/>
              </w:rPr>
              <w:t>8</w:t>
            </w:r>
            <w:r w:rsidRPr="00CA74E4">
              <w:rPr>
                <w:sz w:val="16"/>
                <w:szCs w:val="16"/>
              </w:rPr>
              <w:t xml:space="preserve"> – Гр.5) + Стр. </w:t>
            </w:r>
            <w:r>
              <w:rPr>
                <w:sz w:val="16"/>
                <w:szCs w:val="16"/>
              </w:rPr>
              <w:t>220</w:t>
            </w:r>
            <w:r w:rsidRPr="00CA74E4">
              <w:rPr>
                <w:sz w:val="16"/>
                <w:szCs w:val="16"/>
              </w:rPr>
              <w:t xml:space="preserve"> (Гр.1</w:t>
            </w:r>
            <w:r>
              <w:rPr>
                <w:sz w:val="16"/>
                <w:szCs w:val="16"/>
              </w:rPr>
              <w:t>8</w:t>
            </w:r>
            <w:r w:rsidRPr="00CA74E4">
              <w:rPr>
                <w:sz w:val="16"/>
                <w:szCs w:val="16"/>
              </w:rPr>
              <w:t xml:space="preserve"> – Гр.5) + Стр. </w:t>
            </w:r>
            <w:r>
              <w:rPr>
                <w:sz w:val="16"/>
                <w:szCs w:val="16"/>
              </w:rPr>
              <w:t>230</w:t>
            </w:r>
            <w:r w:rsidRPr="00CA74E4">
              <w:rPr>
                <w:sz w:val="16"/>
                <w:szCs w:val="16"/>
              </w:rPr>
              <w:t xml:space="preserve"> (Гр.1</w:t>
            </w:r>
            <w:r>
              <w:rPr>
                <w:sz w:val="16"/>
                <w:szCs w:val="16"/>
              </w:rPr>
              <w:t>8</w:t>
            </w:r>
            <w:r w:rsidRPr="00CA74E4">
              <w:rPr>
                <w:sz w:val="16"/>
                <w:szCs w:val="16"/>
              </w:rPr>
              <w:t xml:space="preserve"> – Гр.5)</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20</w:t>
            </w:r>
            <w:r w:rsidRPr="00CA74E4">
              <w:rPr>
                <w:sz w:val="16"/>
                <w:szCs w:val="16"/>
              </w:rPr>
              <w:t xml:space="preserve"> – Гр.7) + Стр. </w:t>
            </w:r>
            <w:r>
              <w:rPr>
                <w:sz w:val="16"/>
                <w:szCs w:val="16"/>
              </w:rPr>
              <w:t>210</w:t>
            </w:r>
            <w:r w:rsidRPr="00CA74E4">
              <w:rPr>
                <w:sz w:val="16"/>
                <w:szCs w:val="16"/>
              </w:rPr>
              <w:t>(Гр.</w:t>
            </w:r>
            <w:r>
              <w:rPr>
                <w:sz w:val="16"/>
                <w:szCs w:val="16"/>
              </w:rPr>
              <w:t>20</w:t>
            </w:r>
            <w:r w:rsidRPr="00CA74E4">
              <w:rPr>
                <w:sz w:val="16"/>
                <w:szCs w:val="16"/>
              </w:rPr>
              <w:t xml:space="preserve"> – Гр.7) + Стр. </w:t>
            </w:r>
            <w:r>
              <w:rPr>
                <w:sz w:val="16"/>
                <w:szCs w:val="16"/>
              </w:rPr>
              <w:t>220</w:t>
            </w:r>
            <w:r w:rsidRPr="00CA74E4">
              <w:rPr>
                <w:sz w:val="16"/>
                <w:szCs w:val="16"/>
              </w:rPr>
              <w:t>(Гр.</w:t>
            </w:r>
            <w:r>
              <w:rPr>
                <w:sz w:val="16"/>
                <w:szCs w:val="16"/>
              </w:rPr>
              <w:t>20</w:t>
            </w:r>
            <w:r w:rsidRPr="00CA74E4">
              <w:rPr>
                <w:sz w:val="16"/>
                <w:szCs w:val="16"/>
              </w:rPr>
              <w:t xml:space="preserve"> – Гр.7) + Стр. </w:t>
            </w:r>
            <w:r>
              <w:rPr>
                <w:sz w:val="16"/>
                <w:szCs w:val="16"/>
              </w:rPr>
              <w:t>230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Гр.8) + Стр. </w:t>
            </w:r>
            <w:r>
              <w:rPr>
                <w:sz w:val="16"/>
                <w:szCs w:val="16"/>
              </w:rPr>
              <w:t>210</w:t>
            </w:r>
            <w:r w:rsidRPr="00CA74E4">
              <w:rPr>
                <w:sz w:val="16"/>
                <w:szCs w:val="16"/>
              </w:rPr>
              <w:t xml:space="preserve"> (Гр.</w:t>
            </w:r>
            <w:r>
              <w:rPr>
                <w:sz w:val="16"/>
                <w:szCs w:val="16"/>
              </w:rPr>
              <w:t>21</w:t>
            </w:r>
            <w:r w:rsidRPr="00CA74E4">
              <w:rPr>
                <w:sz w:val="16"/>
                <w:szCs w:val="16"/>
              </w:rPr>
              <w:t xml:space="preserve"> – Гр.8) + Стр. </w:t>
            </w:r>
            <w:r>
              <w:rPr>
                <w:sz w:val="16"/>
                <w:szCs w:val="16"/>
              </w:rPr>
              <w:t>220</w:t>
            </w:r>
            <w:r w:rsidRPr="00CA74E4">
              <w:rPr>
                <w:sz w:val="16"/>
                <w:szCs w:val="16"/>
              </w:rPr>
              <w:t xml:space="preserve"> (Гр.</w:t>
            </w:r>
            <w:r>
              <w:rPr>
                <w:sz w:val="16"/>
                <w:szCs w:val="16"/>
              </w:rPr>
              <w:t>21</w:t>
            </w:r>
            <w:r w:rsidRPr="00CA74E4">
              <w:rPr>
                <w:sz w:val="16"/>
                <w:szCs w:val="16"/>
              </w:rPr>
              <w:t xml:space="preserve"> – Гр.8) + </w:t>
            </w:r>
            <w:r w:rsidRPr="00CA74E4">
              <w:rPr>
                <w:sz w:val="16"/>
                <w:szCs w:val="16"/>
              </w:rPr>
              <w:lastRenderedPageBreak/>
              <w:t xml:space="preserve">Стр. </w:t>
            </w:r>
            <w:r>
              <w:rPr>
                <w:sz w:val="16"/>
                <w:szCs w:val="16"/>
              </w:rPr>
              <w:t>230</w:t>
            </w:r>
            <w:r w:rsidRPr="00CA74E4">
              <w:rPr>
                <w:sz w:val="16"/>
                <w:szCs w:val="16"/>
              </w:rPr>
              <w:t>(Гр.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Гр.9) + Стр. </w:t>
            </w:r>
            <w:r>
              <w:rPr>
                <w:sz w:val="16"/>
                <w:szCs w:val="16"/>
              </w:rPr>
              <w:t>210</w:t>
            </w:r>
            <w:r w:rsidRPr="00CA74E4">
              <w:rPr>
                <w:sz w:val="16"/>
                <w:szCs w:val="16"/>
              </w:rPr>
              <w:t xml:space="preserve"> (Гр.</w:t>
            </w:r>
            <w:r>
              <w:rPr>
                <w:sz w:val="16"/>
                <w:szCs w:val="16"/>
              </w:rPr>
              <w:t>22</w:t>
            </w:r>
            <w:r w:rsidRPr="00CA74E4">
              <w:rPr>
                <w:sz w:val="16"/>
                <w:szCs w:val="16"/>
              </w:rPr>
              <w:t xml:space="preserve"> – Гр.9) + Стр. </w:t>
            </w:r>
            <w:r>
              <w:rPr>
                <w:sz w:val="16"/>
                <w:szCs w:val="16"/>
              </w:rPr>
              <w:t>220</w:t>
            </w:r>
            <w:r w:rsidRPr="00CA74E4">
              <w:rPr>
                <w:sz w:val="16"/>
                <w:szCs w:val="16"/>
              </w:rPr>
              <w:t xml:space="preserve"> (Гр.</w:t>
            </w:r>
            <w:r>
              <w:rPr>
                <w:sz w:val="16"/>
                <w:szCs w:val="16"/>
              </w:rPr>
              <w:t>22</w:t>
            </w:r>
            <w:r w:rsidRPr="00CA74E4">
              <w:rPr>
                <w:sz w:val="16"/>
                <w:szCs w:val="16"/>
              </w:rPr>
              <w:t xml:space="preserve"> – Гр.9) + Стр. 2</w:t>
            </w:r>
            <w:r>
              <w:rPr>
                <w:sz w:val="16"/>
                <w:szCs w:val="16"/>
              </w:rPr>
              <w:t>30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3</w:t>
            </w:r>
            <w:r w:rsidRPr="00CA74E4">
              <w:rPr>
                <w:sz w:val="16"/>
                <w:szCs w:val="16"/>
              </w:rPr>
              <w:t xml:space="preserve"> – Гр.10) + Стр. </w:t>
            </w:r>
            <w:r>
              <w:rPr>
                <w:sz w:val="16"/>
                <w:szCs w:val="16"/>
              </w:rPr>
              <w:t>210</w:t>
            </w:r>
            <w:r w:rsidRPr="00CA74E4">
              <w:rPr>
                <w:sz w:val="16"/>
                <w:szCs w:val="16"/>
              </w:rPr>
              <w:t xml:space="preserve"> (Гр.2</w:t>
            </w:r>
            <w:r>
              <w:rPr>
                <w:sz w:val="16"/>
                <w:szCs w:val="16"/>
              </w:rPr>
              <w:t>3</w:t>
            </w:r>
            <w:r w:rsidRPr="00CA74E4">
              <w:rPr>
                <w:sz w:val="16"/>
                <w:szCs w:val="16"/>
              </w:rPr>
              <w:t xml:space="preserve"> – Гр.10) + Стр. </w:t>
            </w:r>
            <w:r>
              <w:rPr>
                <w:sz w:val="16"/>
                <w:szCs w:val="16"/>
              </w:rPr>
              <w:t>220</w:t>
            </w:r>
            <w:r w:rsidRPr="00CA74E4">
              <w:rPr>
                <w:sz w:val="16"/>
                <w:szCs w:val="16"/>
              </w:rPr>
              <w:t xml:space="preserve"> (Гр.2</w:t>
            </w:r>
            <w:r>
              <w:rPr>
                <w:sz w:val="16"/>
                <w:szCs w:val="16"/>
              </w:rPr>
              <w:t>3</w:t>
            </w:r>
            <w:r w:rsidRPr="00CA74E4">
              <w:rPr>
                <w:sz w:val="16"/>
                <w:szCs w:val="16"/>
              </w:rPr>
              <w:t xml:space="preserve"> – Гр.10) + Стр. </w:t>
            </w:r>
            <w:r>
              <w:rPr>
                <w:sz w:val="16"/>
                <w:szCs w:val="16"/>
              </w:rPr>
              <w:t>230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Гр.11) + Стр. </w:t>
            </w:r>
            <w:r>
              <w:rPr>
                <w:sz w:val="16"/>
                <w:szCs w:val="16"/>
              </w:rPr>
              <w:t>210</w:t>
            </w:r>
            <w:r w:rsidRPr="00CA74E4">
              <w:rPr>
                <w:sz w:val="16"/>
                <w:szCs w:val="16"/>
              </w:rPr>
              <w:t xml:space="preserve"> (Гр.2</w:t>
            </w:r>
            <w:r>
              <w:rPr>
                <w:sz w:val="16"/>
                <w:szCs w:val="16"/>
              </w:rPr>
              <w:t>4</w:t>
            </w:r>
            <w:r w:rsidRPr="00CA74E4">
              <w:rPr>
                <w:sz w:val="16"/>
                <w:szCs w:val="16"/>
              </w:rPr>
              <w:t xml:space="preserve"> – Гр.11) + Стр. </w:t>
            </w:r>
            <w:r>
              <w:rPr>
                <w:sz w:val="16"/>
                <w:szCs w:val="16"/>
              </w:rPr>
              <w:t>220</w:t>
            </w:r>
            <w:r w:rsidRPr="00CA74E4">
              <w:rPr>
                <w:sz w:val="16"/>
                <w:szCs w:val="16"/>
              </w:rPr>
              <w:t xml:space="preserve"> (Гр.2</w:t>
            </w:r>
            <w:r>
              <w:rPr>
                <w:sz w:val="16"/>
                <w:szCs w:val="16"/>
              </w:rPr>
              <w:t>4</w:t>
            </w:r>
            <w:r w:rsidRPr="00CA74E4">
              <w:rPr>
                <w:sz w:val="16"/>
                <w:szCs w:val="16"/>
              </w:rPr>
              <w:t xml:space="preserve"> – Гр.11) + Стр. </w:t>
            </w:r>
            <w:r>
              <w:rPr>
                <w:sz w:val="16"/>
                <w:szCs w:val="16"/>
              </w:rPr>
              <w:t>230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Гр.12) + Стр. </w:t>
            </w:r>
            <w:r>
              <w:rPr>
                <w:sz w:val="16"/>
                <w:szCs w:val="16"/>
              </w:rPr>
              <w:t xml:space="preserve">210 </w:t>
            </w:r>
            <w:r w:rsidRPr="00CA74E4">
              <w:rPr>
                <w:sz w:val="16"/>
                <w:szCs w:val="16"/>
              </w:rPr>
              <w:t>(Гр.2</w:t>
            </w:r>
            <w:r>
              <w:rPr>
                <w:sz w:val="16"/>
                <w:szCs w:val="16"/>
              </w:rPr>
              <w:t>5</w:t>
            </w:r>
            <w:r w:rsidRPr="00CA74E4">
              <w:rPr>
                <w:sz w:val="16"/>
                <w:szCs w:val="16"/>
              </w:rPr>
              <w:t xml:space="preserve"> – Гр.12) + Стр. </w:t>
            </w:r>
            <w:r>
              <w:rPr>
                <w:sz w:val="16"/>
                <w:szCs w:val="16"/>
              </w:rPr>
              <w:t>220</w:t>
            </w:r>
            <w:r w:rsidRPr="00CA74E4">
              <w:rPr>
                <w:sz w:val="16"/>
                <w:szCs w:val="16"/>
              </w:rPr>
              <w:t xml:space="preserve"> (Гр.2</w:t>
            </w:r>
            <w:r>
              <w:rPr>
                <w:sz w:val="16"/>
                <w:szCs w:val="16"/>
              </w:rPr>
              <w:t>5</w:t>
            </w:r>
            <w:r w:rsidRPr="00CA74E4">
              <w:rPr>
                <w:sz w:val="16"/>
                <w:szCs w:val="16"/>
              </w:rPr>
              <w:t xml:space="preserve"> – Гр.12) + Стр. </w:t>
            </w:r>
            <w:r>
              <w:rPr>
                <w:sz w:val="16"/>
                <w:szCs w:val="16"/>
              </w:rPr>
              <w:t>230</w:t>
            </w:r>
            <w:r w:rsidRPr="00CA74E4">
              <w:rPr>
                <w:sz w:val="16"/>
                <w:szCs w:val="16"/>
              </w:rPr>
              <w:t xml:space="preserve">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6 – Гр.13</w:t>
            </w:r>
            <w:r w:rsidRPr="00CA74E4">
              <w:rPr>
                <w:sz w:val="16"/>
                <w:szCs w:val="16"/>
              </w:rPr>
              <w:t>) + Стр. 2</w:t>
            </w:r>
            <w:r>
              <w:rPr>
                <w:sz w:val="16"/>
                <w:szCs w:val="16"/>
              </w:rPr>
              <w:t>30</w:t>
            </w:r>
            <w:r w:rsidRPr="00CA74E4">
              <w:rPr>
                <w:sz w:val="16"/>
                <w:szCs w:val="16"/>
              </w:rPr>
              <w:t>(Гр.2</w:t>
            </w:r>
            <w:r>
              <w:rPr>
                <w:sz w:val="16"/>
                <w:szCs w:val="16"/>
              </w:rPr>
              <w:t>3</w:t>
            </w:r>
            <w:r w:rsidRPr="00CA74E4">
              <w:rPr>
                <w:sz w:val="16"/>
                <w:szCs w:val="16"/>
              </w:rPr>
              <w:t xml:space="preserve"> – Гр.1</w:t>
            </w:r>
            <w:r>
              <w:rPr>
                <w:sz w:val="16"/>
                <w:szCs w:val="16"/>
              </w:rPr>
              <w:t>3</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483</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7 – Гр.14</w:t>
            </w:r>
            <w:r w:rsidRPr="00CA74E4">
              <w:rPr>
                <w:sz w:val="16"/>
                <w:szCs w:val="16"/>
              </w:rPr>
              <w:t>) + Стр. 2</w:t>
            </w:r>
            <w:r>
              <w:rPr>
                <w:sz w:val="16"/>
                <w:szCs w:val="16"/>
              </w:rPr>
              <w:t>30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8 – Гр.15</w:t>
            </w:r>
            <w:r w:rsidRPr="00CA74E4">
              <w:rPr>
                <w:sz w:val="16"/>
                <w:szCs w:val="16"/>
              </w:rPr>
              <w:t xml:space="preserve">) + Стр. </w:t>
            </w:r>
            <w:r>
              <w:rPr>
                <w:sz w:val="16"/>
                <w:szCs w:val="16"/>
              </w:rPr>
              <w:t xml:space="preserve">210 </w:t>
            </w:r>
            <w:r w:rsidRPr="00CA74E4">
              <w:rPr>
                <w:sz w:val="16"/>
                <w:szCs w:val="16"/>
              </w:rPr>
              <w:t>(Гр.2</w:t>
            </w:r>
            <w:r>
              <w:rPr>
                <w:sz w:val="16"/>
                <w:szCs w:val="16"/>
              </w:rPr>
              <w:t>8</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8 – Гр.15</w:t>
            </w:r>
            <w:r w:rsidRPr="00CA74E4">
              <w:rPr>
                <w:sz w:val="16"/>
                <w:szCs w:val="16"/>
              </w:rPr>
              <w:t xml:space="preserve">) + Стр. </w:t>
            </w:r>
            <w:r>
              <w:rPr>
                <w:sz w:val="16"/>
                <w:szCs w:val="16"/>
              </w:rPr>
              <w:t>230</w:t>
            </w:r>
            <w:r w:rsidRPr="00CA74E4">
              <w:rPr>
                <w:sz w:val="16"/>
                <w:szCs w:val="16"/>
              </w:rPr>
              <w:t xml:space="preserve"> (Гр.2</w:t>
            </w:r>
            <w:r>
              <w:rPr>
                <w:sz w:val="16"/>
                <w:szCs w:val="16"/>
              </w:rPr>
              <w:t>8 – Гр.15</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641D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6</w:t>
            </w:r>
            <w:r w:rsidRPr="00CA74E4">
              <w:rPr>
                <w:sz w:val="16"/>
                <w:szCs w:val="16"/>
              </w:rPr>
              <w:t xml:space="preserve"> – Гр.3) + Стр. </w:t>
            </w:r>
            <w:r>
              <w:rPr>
                <w:sz w:val="16"/>
                <w:szCs w:val="16"/>
              </w:rPr>
              <w:t>290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FF3C90">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w:t>
            </w:r>
            <w:r w:rsidRPr="00CA74E4">
              <w:rPr>
                <w:sz w:val="16"/>
                <w:szCs w:val="16"/>
              </w:rPr>
              <w:lastRenderedPageBreak/>
              <w:t>показателю в ф. 0503321</w:t>
            </w:r>
          </w:p>
        </w:tc>
        <w:tc>
          <w:tcPr>
            <w:tcW w:w="709" w:type="dxa"/>
          </w:tcPr>
          <w:p w:rsidR="00A758C0" w:rsidRPr="00CA74E4" w:rsidRDefault="00A758C0" w:rsidP="00FF3C90">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8</w:t>
            </w:r>
            <w:r w:rsidRPr="00CA74E4">
              <w:rPr>
                <w:sz w:val="16"/>
                <w:szCs w:val="16"/>
              </w:rPr>
              <w:t xml:space="preserve"> – Гр.5) + Стр. </w:t>
            </w:r>
            <w:r>
              <w:rPr>
                <w:sz w:val="16"/>
                <w:szCs w:val="16"/>
              </w:rPr>
              <w:t>290</w:t>
            </w:r>
            <w:r w:rsidRPr="00CA74E4">
              <w:rPr>
                <w:sz w:val="16"/>
                <w:szCs w:val="16"/>
              </w:rPr>
              <w:t>(Гр.1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20</w:t>
            </w:r>
            <w:r w:rsidRPr="00CA74E4">
              <w:rPr>
                <w:sz w:val="16"/>
                <w:szCs w:val="16"/>
              </w:rPr>
              <w:t xml:space="preserve"> – Гр.7) + Стр. </w:t>
            </w:r>
            <w:r>
              <w:rPr>
                <w:sz w:val="16"/>
                <w:szCs w:val="16"/>
              </w:rPr>
              <w:t>290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21</w:t>
            </w:r>
            <w:r w:rsidRPr="00CA74E4">
              <w:rPr>
                <w:sz w:val="16"/>
                <w:szCs w:val="16"/>
              </w:rPr>
              <w:t xml:space="preserve"> – Гр.8) + Стр. </w:t>
            </w:r>
            <w:r>
              <w:rPr>
                <w:sz w:val="16"/>
                <w:szCs w:val="16"/>
              </w:rPr>
              <w:t>290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22</w:t>
            </w:r>
            <w:r w:rsidRPr="00CA74E4">
              <w:rPr>
                <w:sz w:val="16"/>
                <w:szCs w:val="16"/>
              </w:rPr>
              <w:t xml:space="preserve"> – Гр.9) + Стр. </w:t>
            </w:r>
            <w:r>
              <w:rPr>
                <w:sz w:val="16"/>
                <w:szCs w:val="16"/>
              </w:rPr>
              <w:t>290</w:t>
            </w:r>
            <w:r w:rsidRPr="00CA74E4">
              <w:rPr>
                <w:sz w:val="16"/>
                <w:szCs w:val="16"/>
              </w:rPr>
              <w:t>(Гр.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3</w:t>
            </w:r>
            <w:r w:rsidRPr="00CA74E4">
              <w:rPr>
                <w:sz w:val="16"/>
                <w:szCs w:val="16"/>
              </w:rPr>
              <w:t xml:space="preserve"> – Гр.10) + Стр. </w:t>
            </w:r>
            <w:r>
              <w:rPr>
                <w:sz w:val="16"/>
                <w:szCs w:val="16"/>
              </w:rPr>
              <w:t>290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4</w:t>
            </w:r>
            <w:r w:rsidRPr="00CA74E4">
              <w:rPr>
                <w:sz w:val="16"/>
                <w:szCs w:val="16"/>
              </w:rPr>
              <w:t xml:space="preserve"> – Гр.11) + Стр. </w:t>
            </w:r>
            <w:r>
              <w:rPr>
                <w:sz w:val="16"/>
                <w:szCs w:val="16"/>
              </w:rPr>
              <w:t>290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5</w:t>
            </w:r>
            <w:r w:rsidRPr="00CA74E4">
              <w:rPr>
                <w:sz w:val="16"/>
                <w:szCs w:val="16"/>
              </w:rPr>
              <w:t xml:space="preserve"> – Гр.12) + Стр. </w:t>
            </w:r>
            <w:r>
              <w:rPr>
                <w:sz w:val="16"/>
                <w:szCs w:val="16"/>
              </w:rPr>
              <w:t>290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500</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501</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 – Гр.15) + Стр. 290 (Гр.28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528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предоставление бюджетных кредитов по счетам баланса не </w:t>
            </w:r>
            <w:r w:rsidRPr="00CA74E4">
              <w:rPr>
                <w:sz w:val="16"/>
                <w:szCs w:val="16"/>
              </w:rPr>
              <w:lastRenderedPageBreak/>
              <w:t>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537</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538</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увеличение задолженности  по внутреннему и внешнему государственному (муниципальному) </w:t>
            </w:r>
            <w:r w:rsidRPr="00CA74E4">
              <w:rPr>
                <w:sz w:val="16"/>
                <w:szCs w:val="16"/>
              </w:rPr>
              <w:lastRenderedPageBreak/>
              <w:t>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590</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6 – Гр.13</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Гр.14</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 xml:space="preserve">Чистое увеличение задолженности  по внутреннему и внешнему </w:t>
            </w:r>
            <w:r w:rsidRPr="00CA74E4">
              <w:rPr>
                <w:sz w:val="16"/>
                <w:szCs w:val="16"/>
              </w:rPr>
              <w:lastRenderedPageBreak/>
              <w:t>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D07B1B">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ОС по данным </w:t>
            </w:r>
            <w:r w:rsidRPr="00CA74E4">
              <w:rPr>
                <w:sz w:val="16"/>
                <w:szCs w:val="16"/>
              </w:rPr>
              <w:lastRenderedPageBreak/>
              <w:t>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w:t>
            </w:r>
            <w:r>
              <w:rPr>
                <w:sz w:val="16"/>
                <w:szCs w:val="16"/>
              </w:rPr>
              <w:t>21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639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амортизации НМА по данным баланса не соответствует идентичному показателю в ф. </w:t>
            </w:r>
            <w:r w:rsidRPr="00CA74E4">
              <w:rPr>
                <w:sz w:val="16"/>
                <w:szCs w:val="16"/>
              </w:rPr>
              <w:lastRenderedPageBreak/>
              <w:t>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непроизведенных активов по данным баланса не </w:t>
            </w:r>
            <w:r w:rsidRPr="00CA74E4">
              <w:rPr>
                <w:sz w:val="16"/>
                <w:szCs w:val="16"/>
              </w:rPr>
              <w:lastRenderedPageBreak/>
              <w:t>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материальных </w:t>
            </w:r>
            <w:r w:rsidRPr="00CA74E4">
              <w:rPr>
                <w:sz w:val="16"/>
                <w:szCs w:val="16"/>
              </w:rPr>
              <w:lastRenderedPageBreak/>
              <w:t>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lastRenderedPageBreak/>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lastRenderedPageBreak/>
              <w:t>23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вложений в НФА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AA6ED2">
            <w:pPr>
              <w:rPr>
                <w:sz w:val="16"/>
                <w:szCs w:val="16"/>
              </w:rPr>
            </w:pPr>
            <w:r w:rsidRPr="00CA74E4">
              <w:rPr>
                <w:sz w:val="16"/>
                <w:szCs w:val="16"/>
              </w:rPr>
              <w:t>1</w:t>
            </w:r>
            <w:r>
              <w:rPr>
                <w:sz w:val="16"/>
                <w:szCs w:val="16"/>
              </w:rPr>
              <w:t>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660296">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НФА в пути по данным </w:t>
            </w:r>
            <w:r w:rsidRPr="00CA74E4">
              <w:rPr>
                <w:sz w:val="16"/>
                <w:szCs w:val="16"/>
              </w:rPr>
              <w:lastRenderedPageBreak/>
              <w:t>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192E8E">
            <w:pPr>
              <w:rPr>
                <w:sz w:val="16"/>
                <w:szCs w:val="16"/>
              </w:rPr>
            </w:pPr>
            <w:r>
              <w:rPr>
                <w:sz w:val="16"/>
                <w:szCs w:val="16"/>
              </w:rPr>
              <w:t>400-410+440-450+460+490-500+510+520+530+540-550</w:t>
            </w:r>
          </w:p>
          <w:p w:rsidR="00A758C0" w:rsidRPr="00CA74E4" w:rsidRDefault="00A758C0" w:rsidP="00192E8E">
            <w:pPr>
              <w:rPr>
                <w:sz w:val="16"/>
                <w:szCs w:val="16"/>
              </w:rPr>
            </w:pPr>
            <w:r>
              <w:rPr>
                <w:sz w:val="16"/>
                <w:szCs w:val="16"/>
              </w:rPr>
              <w:t>–</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B54890">
            <w:pPr>
              <w:rPr>
                <w:sz w:val="16"/>
                <w:szCs w:val="16"/>
              </w:rPr>
            </w:pPr>
            <w:r>
              <w:rPr>
                <w:sz w:val="16"/>
                <w:szCs w:val="16"/>
              </w:rPr>
              <w:t>400-410+440-450+460+490-500+510+520+530+540-550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w:t>
            </w:r>
            <w:r>
              <w:rPr>
                <w:sz w:val="16"/>
                <w:szCs w:val="16"/>
              </w:rPr>
              <w:lastRenderedPageBreak/>
              <w:t>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lastRenderedPageBreak/>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lastRenderedPageBreak/>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818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305BF8">
            <w:pPr>
              <w:rPr>
                <w:sz w:val="16"/>
                <w:szCs w:val="16"/>
              </w:rPr>
            </w:pPr>
            <w:r w:rsidRPr="00CA74E4">
              <w:rPr>
                <w:sz w:val="16"/>
                <w:szCs w:val="16"/>
              </w:rPr>
              <w:t>2</w:t>
            </w:r>
            <w:r>
              <w:rPr>
                <w:sz w:val="16"/>
                <w:szCs w:val="16"/>
              </w:rPr>
              <w:t>40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0 204 00 000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0 204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818.1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290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0 215 00 000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0 215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AC17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бюджет/дебиторка</w:t>
            </w:r>
          </w:p>
        </w:tc>
        <w:tc>
          <w:tcPr>
            <w:tcW w:w="2410" w:type="dxa"/>
          </w:tcPr>
          <w:p w:rsidR="00A758C0" w:rsidRPr="00CA74E4" w:rsidRDefault="00A758C0" w:rsidP="00AC17D7">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w:t>
            </w:r>
            <w:r w:rsidRPr="00CA74E4">
              <w:rPr>
                <w:sz w:val="16"/>
                <w:szCs w:val="16"/>
              </w:rPr>
              <w:lastRenderedPageBreak/>
              <w:t xml:space="preserve">показателю в балансе </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260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бюджет/дебиторка</w:t>
            </w:r>
          </w:p>
        </w:tc>
        <w:tc>
          <w:tcPr>
            <w:tcW w:w="2410" w:type="dxa"/>
          </w:tcPr>
          <w:p w:rsidR="00A758C0" w:rsidRPr="00CA74E4" w:rsidRDefault="00A758C0" w:rsidP="00192E8E">
            <w:pPr>
              <w:rPr>
                <w:sz w:val="16"/>
                <w:szCs w:val="16"/>
              </w:rPr>
            </w:pP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1 303 00 000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AC17D7">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AC17D7">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832</w:t>
            </w:r>
          </w:p>
        </w:tc>
        <w:tc>
          <w:tcPr>
            <w:tcW w:w="1134" w:type="dxa"/>
          </w:tcPr>
          <w:p w:rsidR="00A758C0" w:rsidRPr="00CA74E4" w:rsidRDefault="00A758C0" w:rsidP="00192E8E">
            <w:pPr>
              <w:rPr>
                <w:sz w:val="16"/>
                <w:szCs w:val="16"/>
              </w:rPr>
            </w:pPr>
            <w:r>
              <w:rPr>
                <w:sz w:val="16"/>
                <w:szCs w:val="16"/>
              </w:rPr>
              <w:t>0503369 за предыдущий год/дебиторка</w:t>
            </w:r>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год/дебиторка</w:t>
            </w:r>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Default="00A758C0" w:rsidP="00192E8E">
            <w:pPr>
              <w:rPr>
                <w:sz w:val="16"/>
                <w:szCs w:val="16"/>
              </w:rPr>
            </w:pPr>
            <w:r>
              <w:rPr>
                <w:sz w:val="16"/>
                <w:szCs w:val="16"/>
              </w:rPr>
              <w:t>2</w:t>
            </w:r>
          </w:p>
          <w:p w:rsidR="00A758C0" w:rsidRPr="00F14D71" w:rsidRDefault="00A758C0" w:rsidP="00F14D71">
            <w:pPr>
              <w:rPr>
                <w:sz w:val="16"/>
                <w:szCs w:val="16"/>
              </w:rPr>
            </w:pPr>
          </w:p>
        </w:tc>
        <w:tc>
          <w:tcPr>
            <w:tcW w:w="2835" w:type="dxa"/>
          </w:tcPr>
          <w:p w:rsidR="00A758C0" w:rsidRPr="00CA74E4" w:rsidRDefault="00A758C0" w:rsidP="003042D9">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rsidR="00A758C0" w:rsidRDefault="00A758C0" w:rsidP="003042D9">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833</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1 205 51 000 по кредиторской задолженности на конец предыдущего года не соответствует остатку по счету 1 205 51 000 и 1 205 61 000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год/дебиторка</w:t>
            </w:r>
          </w:p>
        </w:tc>
        <w:tc>
          <w:tcPr>
            <w:tcW w:w="1666" w:type="dxa"/>
          </w:tcPr>
          <w:p w:rsidR="00A758C0" w:rsidRPr="00CA74E4" w:rsidRDefault="00A758C0" w:rsidP="00192E8E">
            <w:pPr>
              <w:rPr>
                <w:sz w:val="16"/>
                <w:szCs w:val="16"/>
              </w:rPr>
            </w:pPr>
            <w:r>
              <w:rPr>
                <w:sz w:val="16"/>
                <w:szCs w:val="16"/>
              </w:rPr>
              <w:t xml:space="preserve">Итого по коду счета 1 206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год/дебиторка</w:t>
            </w:r>
          </w:p>
        </w:tc>
        <w:tc>
          <w:tcPr>
            <w:tcW w:w="2410" w:type="dxa"/>
          </w:tcPr>
          <w:p w:rsidR="00A758C0" w:rsidRPr="00CA74E4" w:rsidRDefault="00A758C0" w:rsidP="00192E8E">
            <w:pPr>
              <w:rPr>
                <w:sz w:val="16"/>
                <w:szCs w:val="16"/>
              </w:rPr>
            </w:pPr>
            <w:r>
              <w:rPr>
                <w:sz w:val="16"/>
                <w:szCs w:val="16"/>
              </w:rPr>
              <w:t xml:space="preserve">Итого по коду счета 1 206 51 000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по дебиторской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1 302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1 302 51 000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835</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1 301 11 000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1 301 11 000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836</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1 301 21 000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1 301 21 000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21 000 по кредиторской задолженности на конец предыдущего года не соответствует остатку по счету 1 301 21 000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930</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6</w:t>
            </w:r>
            <w:r w:rsidRPr="00CA74E4">
              <w:rPr>
                <w:sz w:val="16"/>
                <w:szCs w:val="16"/>
              </w:rPr>
              <w:t xml:space="preserve"> – </w:t>
            </w:r>
            <w:r w:rsidRPr="00CA74E4">
              <w:rPr>
                <w:sz w:val="16"/>
                <w:szCs w:val="16"/>
              </w:rPr>
              <w:lastRenderedPageBreak/>
              <w:t>Гр.3)</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246A14">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4</w:t>
            </w:r>
          </w:p>
        </w:tc>
        <w:tc>
          <w:tcPr>
            <w:tcW w:w="2835" w:type="dxa"/>
          </w:tcPr>
          <w:p w:rsidR="00A758C0" w:rsidRPr="00CA74E4" w:rsidRDefault="00A758C0" w:rsidP="00246A14">
            <w:pPr>
              <w:rPr>
                <w:sz w:val="16"/>
                <w:szCs w:val="16"/>
              </w:rPr>
            </w:pPr>
            <w:r w:rsidRPr="00CA74E4">
              <w:rPr>
                <w:sz w:val="16"/>
                <w:szCs w:val="16"/>
              </w:rPr>
              <w:t xml:space="preserve">Изменение себестоимости готовой </w:t>
            </w:r>
            <w:r w:rsidRPr="00CA74E4">
              <w:rPr>
                <w:sz w:val="16"/>
                <w:szCs w:val="16"/>
              </w:rPr>
              <w:lastRenderedPageBreak/>
              <w:t>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6</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8</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31FA2">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31FA2">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9</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10</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935.1</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11</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936</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12</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937</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13</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 xml:space="preserve">Изменение себестоимости готовой продукции, товаров, работ (услуг) по счетам баланса не соответствует </w:t>
            </w:r>
            <w:r w:rsidRPr="00CA74E4">
              <w:rPr>
                <w:sz w:val="16"/>
                <w:szCs w:val="16"/>
              </w:rPr>
              <w:lastRenderedPageBreak/>
              <w:t>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.3</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0F6A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бюджет/дебиторка</w:t>
            </w:r>
          </w:p>
        </w:tc>
        <w:tc>
          <w:tcPr>
            <w:tcW w:w="2410" w:type="dxa"/>
          </w:tcPr>
          <w:p w:rsidR="00A758C0" w:rsidRPr="00CA74E4" w:rsidRDefault="00A758C0" w:rsidP="00246A14">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246A14">
            <w:pPr>
              <w:rPr>
                <w:sz w:val="16"/>
                <w:szCs w:val="16"/>
              </w:rPr>
            </w:pPr>
            <w:r w:rsidRPr="00CA74E4">
              <w:rPr>
                <w:sz w:val="16"/>
                <w:szCs w:val="16"/>
              </w:rPr>
              <w:t>260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бюджет/дебиторка</w:t>
            </w:r>
          </w:p>
        </w:tc>
        <w:tc>
          <w:tcPr>
            <w:tcW w:w="2410" w:type="dxa"/>
          </w:tcPr>
          <w:p w:rsidR="00A758C0" w:rsidRPr="00CA74E4" w:rsidRDefault="00A758C0" w:rsidP="00BF31B0">
            <w:pPr>
              <w:rPr>
                <w:sz w:val="16"/>
                <w:szCs w:val="16"/>
              </w:rPr>
            </w:pP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246A14">
            <w:pPr>
              <w:rPr>
                <w:sz w:val="16"/>
                <w:szCs w:val="16"/>
              </w:rPr>
            </w:pPr>
            <w:r w:rsidRPr="00CA74E4">
              <w:rPr>
                <w:sz w:val="16"/>
                <w:szCs w:val="16"/>
              </w:rPr>
              <w:t xml:space="preserve"> 1 303 00 000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Итоговый показатель кредиторской задолженности на начало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830A9C"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 xml:space="preserve">Итоговый показатель кредиторской задолженности на </w:t>
            </w:r>
            <w:r>
              <w:rPr>
                <w:sz w:val="16"/>
                <w:szCs w:val="16"/>
              </w:rPr>
              <w:t>конец</w:t>
            </w:r>
            <w:r w:rsidRPr="00527CBE">
              <w:rPr>
                <w:sz w:val="16"/>
                <w:szCs w:val="16"/>
              </w:rPr>
              <w:t xml:space="preserve">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999</w:t>
            </w:r>
          </w:p>
        </w:tc>
        <w:tc>
          <w:tcPr>
            <w:tcW w:w="1134" w:type="dxa"/>
          </w:tcPr>
          <w:p w:rsidR="00A758C0" w:rsidRPr="00CA74E4" w:rsidRDefault="00A758C0" w:rsidP="00246A14">
            <w:pPr>
              <w:rPr>
                <w:sz w:val="16"/>
                <w:szCs w:val="16"/>
              </w:rPr>
            </w:pPr>
            <w:r w:rsidRPr="00CA74E4">
              <w:rPr>
                <w:sz w:val="16"/>
                <w:szCs w:val="16"/>
              </w:rPr>
              <w:t>0503125</w:t>
            </w:r>
          </w:p>
        </w:tc>
        <w:tc>
          <w:tcPr>
            <w:tcW w:w="1666" w:type="dxa"/>
          </w:tcPr>
          <w:p w:rsidR="00A758C0" w:rsidRPr="00CA74E4" w:rsidRDefault="00A758C0" w:rsidP="00246A14">
            <w:pPr>
              <w:rPr>
                <w:sz w:val="16"/>
                <w:szCs w:val="16"/>
              </w:rPr>
            </w:pPr>
            <w:r w:rsidRPr="00CA74E4">
              <w:rPr>
                <w:sz w:val="16"/>
                <w:szCs w:val="16"/>
              </w:rPr>
              <w:t>Итого по коду счета 1 205 51 000 за отчетный период</w:t>
            </w:r>
          </w:p>
        </w:tc>
        <w:tc>
          <w:tcPr>
            <w:tcW w:w="763" w:type="dxa"/>
          </w:tcPr>
          <w:p w:rsidR="00A758C0" w:rsidRPr="00CA74E4" w:rsidRDefault="00A758C0" w:rsidP="00246A14">
            <w:pPr>
              <w:rPr>
                <w:sz w:val="16"/>
                <w:szCs w:val="16"/>
              </w:rPr>
            </w:pPr>
          </w:p>
        </w:tc>
        <w:tc>
          <w:tcPr>
            <w:tcW w:w="1115" w:type="dxa"/>
          </w:tcPr>
          <w:p w:rsidR="00A758C0" w:rsidRPr="00CA74E4" w:rsidRDefault="00A758C0" w:rsidP="00191402">
            <w:pPr>
              <w:rPr>
                <w:sz w:val="16"/>
                <w:szCs w:val="16"/>
              </w:rPr>
            </w:pPr>
            <w:r w:rsidRPr="00CA74E4">
              <w:rPr>
                <w:sz w:val="16"/>
                <w:szCs w:val="16"/>
              </w:rPr>
              <w:t>0503125 (120551000, гр. 7)</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бюджет/дебиторка</w:t>
            </w:r>
          </w:p>
        </w:tc>
        <w:tc>
          <w:tcPr>
            <w:tcW w:w="2410" w:type="dxa"/>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xml:space="preserve"> % (дебиторка) </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Итого по коду счета 1 205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0503125 (120551000,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r w:rsidRPr="00CA74E4">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Pr>
          <w:p w:rsidR="00A758C0" w:rsidRPr="00C238E9" w:rsidRDefault="00A758C0" w:rsidP="00E07B70">
            <w:pPr>
              <w:rPr>
                <w:sz w:val="16"/>
                <w:szCs w:val="16"/>
              </w:rPr>
            </w:pPr>
            <w:r w:rsidRPr="00C238E9">
              <w:rPr>
                <w:sz w:val="16"/>
                <w:szCs w:val="16"/>
              </w:rPr>
              <w:lastRenderedPageBreak/>
              <w:t>999</w:t>
            </w:r>
            <w:r>
              <w:rPr>
                <w:sz w:val="16"/>
                <w:szCs w:val="16"/>
              </w:rPr>
              <w:t>.2</w:t>
            </w:r>
          </w:p>
        </w:tc>
        <w:tc>
          <w:tcPr>
            <w:tcW w:w="1134" w:type="dxa"/>
          </w:tcPr>
          <w:p w:rsidR="00A758C0" w:rsidRPr="00CA74E4" w:rsidRDefault="00A758C0" w:rsidP="001D062B">
            <w:pPr>
              <w:rPr>
                <w:sz w:val="16"/>
                <w:szCs w:val="16"/>
              </w:rPr>
            </w:pPr>
            <w:r w:rsidRPr="00CA74E4">
              <w:rPr>
                <w:sz w:val="16"/>
                <w:szCs w:val="16"/>
              </w:rPr>
              <w:t>0503125</w:t>
            </w:r>
          </w:p>
        </w:tc>
        <w:tc>
          <w:tcPr>
            <w:tcW w:w="1666" w:type="dxa"/>
          </w:tcPr>
          <w:p w:rsidR="00A758C0" w:rsidRPr="00CA74E4" w:rsidRDefault="00A758C0" w:rsidP="00D936DE">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Pr>
          <w:p w:rsidR="00A758C0" w:rsidRPr="00CA74E4" w:rsidRDefault="00A758C0" w:rsidP="001D062B">
            <w:pPr>
              <w:rPr>
                <w:sz w:val="16"/>
                <w:szCs w:val="16"/>
              </w:rPr>
            </w:pPr>
          </w:p>
        </w:tc>
        <w:tc>
          <w:tcPr>
            <w:tcW w:w="1115" w:type="dxa"/>
          </w:tcPr>
          <w:p w:rsidR="00A758C0" w:rsidRPr="00CA74E4" w:rsidRDefault="00A758C0" w:rsidP="00D936DE">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rsidR="00A758C0" w:rsidRPr="00CA74E4" w:rsidRDefault="00A758C0" w:rsidP="001D062B">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бюджет/дебиторка</w:t>
            </w:r>
          </w:p>
        </w:tc>
        <w:tc>
          <w:tcPr>
            <w:tcW w:w="2410" w:type="dxa"/>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xml:space="preserve"> % (дебиторка) </w:t>
            </w:r>
          </w:p>
        </w:tc>
        <w:tc>
          <w:tcPr>
            <w:tcW w:w="992" w:type="dxa"/>
          </w:tcPr>
          <w:p w:rsidR="00A758C0" w:rsidRPr="00CA74E4" w:rsidRDefault="00A758C0" w:rsidP="001D062B">
            <w:pPr>
              <w:rPr>
                <w:sz w:val="16"/>
                <w:szCs w:val="16"/>
              </w:rPr>
            </w:pPr>
          </w:p>
        </w:tc>
        <w:tc>
          <w:tcPr>
            <w:tcW w:w="851" w:type="dxa"/>
          </w:tcPr>
          <w:p w:rsidR="00A758C0" w:rsidRPr="00CA74E4" w:rsidRDefault="00A758C0" w:rsidP="001D062B">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r w:rsidRPr="00CA74E4">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%(дебиторка)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193CE9">
            <w:pPr>
              <w:rPr>
                <w:sz w:val="16"/>
                <w:szCs w:val="16"/>
              </w:rPr>
            </w:pPr>
            <w:r w:rsidRPr="00C238E9">
              <w:rPr>
                <w:sz w:val="16"/>
                <w:szCs w:val="16"/>
              </w:rPr>
              <w:t>1001</w:t>
            </w:r>
          </w:p>
          <w:p w:rsidR="00A758C0" w:rsidRPr="00C238E9" w:rsidRDefault="00A758C0" w:rsidP="00246A14">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224FD">
            <w:pPr>
              <w:rPr>
                <w:sz w:val="16"/>
                <w:szCs w:val="16"/>
              </w:rPr>
            </w:pPr>
            <w:r w:rsidRPr="00C238E9">
              <w:rPr>
                <w:sz w:val="16"/>
                <w:szCs w:val="16"/>
              </w:rPr>
              <w:t>100</w:t>
            </w:r>
            <w:r>
              <w:rPr>
                <w:sz w:val="16"/>
                <w:szCs w:val="16"/>
              </w:rPr>
              <w:t>2</w:t>
            </w:r>
          </w:p>
          <w:p w:rsidR="00A758C0" w:rsidRPr="00C238E9" w:rsidRDefault="00A758C0" w:rsidP="00C224FD">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151(кредиторка)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B1542">
            <w:pPr>
              <w:rPr>
                <w:sz w:val="16"/>
                <w:szCs w:val="16"/>
              </w:rPr>
            </w:pPr>
            <w:r w:rsidRPr="00C238E9">
              <w:rPr>
                <w:sz w:val="16"/>
                <w:szCs w:val="16"/>
              </w:rPr>
              <w:t>100</w:t>
            </w:r>
            <w:r>
              <w:rPr>
                <w:sz w:val="16"/>
                <w:szCs w:val="16"/>
              </w:rPr>
              <w:t>3</w:t>
            </w:r>
          </w:p>
          <w:p w:rsidR="00A758C0" w:rsidRPr="00C238E9" w:rsidRDefault="00A758C0" w:rsidP="007B1542">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161(кредиторка)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Pr>
                <w:sz w:val="16"/>
                <w:szCs w:val="16"/>
              </w:rPr>
              <w:t>1048</w:t>
            </w:r>
          </w:p>
          <w:p w:rsidR="00A758C0" w:rsidRPr="00C238E9" w:rsidRDefault="00A758C0" w:rsidP="00E07B70">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6</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1049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8</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Сумма резервов предстоящих расходов по счетам баланса не соответствует идентичному </w:t>
            </w:r>
            <w:r w:rsidRPr="00CA74E4">
              <w:rPr>
                <w:sz w:val="16"/>
                <w:szCs w:val="16"/>
              </w:rPr>
              <w:lastRenderedPageBreak/>
              <w:t>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A4143A">
        <w:tc>
          <w:tcPr>
            <w:tcW w:w="747"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C5031D">
            <w:pPr>
              <w:snapToGrid w:val="0"/>
              <w:rPr>
                <w:sz w:val="16"/>
                <w:szCs w:val="16"/>
              </w:rPr>
            </w:pPr>
            <w:r>
              <w:rPr>
                <w:sz w:val="16"/>
                <w:szCs w:val="16"/>
              </w:rPr>
              <w:t>П</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35280C">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246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(Гр.8 – Гр.15) </w:t>
            </w:r>
            <w:r>
              <w:rPr>
                <w:sz w:val="16"/>
                <w:szCs w:val="16"/>
              </w:rPr>
              <w:noBreakHyphen/>
            </w:r>
            <w:r w:rsidRPr="00191402">
              <w:rPr>
                <w:sz w:val="16"/>
                <w:szCs w:val="16"/>
              </w:rPr>
              <w:t xml:space="preserve"> Стр. </w:t>
            </w:r>
            <w:r>
              <w:rPr>
                <w:sz w:val="16"/>
                <w:szCs w:val="16"/>
              </w:rPr>
              <w:lastRenderedPageBreak/>
              <w:t>270</w:t>
            </w:r>
            <w:r w:rsidRPr="00191402">
              <w:rPr>
                <w:sz w:val="16"/>
                <w:szCs w:val="16"/>
              </w:rPr>
              <w:t xml:space="preserve"> (Гр.15) </w:t>
            </w:r>
            <w:r>
              <w:rPr>
                <w:sz w:val="16"/>
                <w:szCs w:val="16"/>
              </w:rPr>
              <w:noBreakHyphen/>
            </w:r>
            <w:r w:rsidRPr="00191402">
              <w:rPr>
                <w:sz w:val="16"/>
                <w:szCs w:val="16"/>
              </w:rPr>
              <w:t xml:space="preserve"> Стр. </w:t>
            </w:r>
            <w:r>
              <w:rPr>
                <w:sz w:val="16"/>
                <w:szCs w:val="16"/>
              </w:rPr>
              <w:t>280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(Гр.8 – Гр.15)</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(Гр.15)</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(Гр.8 </w:t>
            </w:r>
            <w:r>
              <w:rPr>
                <w:sz w:val="16"/>
                <w:szCs w:val="16"/>
              </w:rPr>
              <w:noBreakHyphen/>
              <w:t xml:space="preserve"> </w:t>
            </w:r>
            <w:r w:rsidRPr="00191402">
              <w:rPr>
                <w:sz w:val="16"/>
                <w:szCs w:val="16"/>
              </w:rPr>
              <w:t>Гр.15)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w:t>
            </w:r>
            <w:r w:rsidRPr="00CA74E4">
              <w:rPr>
                <w:sz w:val="16"/>
                <w:szCs w:val="16"/>
              </w:rPr>
              <w:lastRenderedPageBreak/>
              <w:t>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lastRenderedPageBreak/>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270 (</w:t>
            </w:r>
            <w:r w:rsidRPr="00191402">
              <w:rPr>
                <w:sz w:val="16"/>
                <w:szCs w:val="16"/>
              </w:rPr>
              <w:t xml:space="preserve"> Гр.17)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10</w:t>
            </w:r>
            <w:r w:rsidRPr="00191402">
              <w:rPr>
                <w:sz w:val="16"/>
                <w:szCs w:val="16"/>
              </w:rPr>
              <w:t xml:space="preserve"> –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10</w:t>
            </w:r>
            <w:r w:rsidRPr="00191402">
              <w:rPr>
                <w:sz w:val="16"/>
                <w:szCs w:val="16"/>
              </w:rPr>
              <w:t xml:space="preserve"> </w:t>
            </w:r>
            <w:r>
              <w:rPr>
                <w:sz w:val="16"/>
                <w:szCs w:val="16"/>
              </w:rPr>
              <w:noBreakHyphen/>
              <w:t xml:space="preserve"> </w:t>
            </w:r>
            <w:r w:rsidRPr="00191402">
              <w:rPr>
                <w:sz w:val="16"/>
                <w:szCs w:val="16"/>
              </w:rPr>
              <w:t>Гр.1</w:t>
            </w:r>
            <w:r>
              <w:rPr>
                <w:sz w:val="16"/>
                <w:szCs w:val="16"/>
              </w:rPr>
              <w:t>7</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28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0028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12</w:t>
            </w:r>
            <w:r w:rsidRPr="00191402">
              <w:rPr>
                <w:sz w:val="16"/>
                <w:szCs w:val="16"/>
              </w:rPr>
              <w:t xml:space="preserve"> –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12</w:t>
            </w:r>
            <w:r w:rsidRPr="00191402">
              <w:rPr>
                <w:sz w:val="16"/>
                <w:szCs w:val="16"/>
              </w:rPr>
              <w:t xml:space="preserve"> </w:t>
            </w:r>
            <w:r>
              <w:rPr>
                <w:sz w:val="16"/>
                <w:szCs w:val="16"/>
              </w:rPr>
              <w:noBreakHyphen/>
              <w:t xml:space="preserve"> </w:t>
            </w:r>
            <w:r w:rsidRPr="00191402">
              <w:rPr>
                <w:sz w:val="16"/>
                <w:szCs w:val="16"/>
              </w:rPr>
              <w:t>Гр.1</w:t>
            </w:r>
            <w:r>
              <w:rPr>
                <w:sz w:val="16"/>
                <w:szCs w:val="16"/>
              </w:rPr>
              <w:t>9</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270 (</w:t>
            </w:r>
            <w:r w:rsidRPr="00191402">
              <w:rPr>
                <w:sz w:val="16"/>
                <w:szCs w:val="16"/>
              </w:rPr>
              <w:t xml:space="preserve"> Гр.20</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13</w:t>
            </w:r>
            <w:r w:rsidRPr="00191402">
              <w:rPr>
                <w:sz w:val="16"/>
                <w:szCs w:val="16"/>
              </w:rPr>
              <w:t xml:space="preserve"> –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13</w:t>
            </w:r>
            <w:r w:rsidRPr="00191402">
              <w:rPr>
                <w:sz w:val="16"/>
                <w:szCs w:val="16"/>
              </w:rPr>
              <w:t xml:space="preserve"> </w:t>
            </w:r>
            <w:r>
              <w:rPr>
                <w:sz w:val="16"/>
                <w:szCs w:val="16"/>
              </w:rPr>
              <w:noBreakHyphen/>
              <w:t xml:space="preserve"> </w:t>
            </w:r>
            <w:r w:rsidRPr="00191402">
              <w:rPr>
                <w:sz w:val="16"/>
                <w:szCs w:val="16"/>
              </w:rPr>
              <w:t>Гр.</w:t>
            </w:r>
            <w:r>
              <w:rPr>
                <w:sz w:val="16"/>
                <w:szCs w:val="16"/>
              </w:rPr>
              <w:t>20</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14</w:t>
            </w:r>
            <w:r w:rsidRPr="00191402">
              <w:rPr>
                <w:sz w:val="16"/>
                <w:szCs w:val="16"/>
              </w:rPr>
              <w:t xml:space="preserve"> –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14</w:t>
            </w:r>
            <w:r w:rsidRPr="00191402">
              <w:rPr>
                <w:sz w:val="16"/>
                <w:szCs w:val="16"/>
              </w:rPr>
              <w:t xml:space="preserve"> </w:t>
            </w:r>
            <w:r>
              <w:rPr>
                <w:sz w:val="16"/>
                <w:szCs w:val="16"/>
              </w:rPr>
              <w:noBreakHyphen/>
              <w:t xml:space="preserve"> </w:t>
            </w:r>
            <w:r w:rsidRPr="00191402">
              <w:rPr>
                <w:sz w:val="16"/>
                <w:szCs w:val="16"/>
              </w:rPr>
              <w:t>Гр.</w:t>
            </w:r>
            <w:r>
              <w:rPr>
                <w:sz w:val="16"/>
                <w:szCs w:val="16"/>
              </w:rPr>
              <w:t>21</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465482">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465482">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w:t>
            </w:r>
            <w:r>
              <w:rPr>
                <w:sz w:val="16"/>
                <w:szCs w:val="16"/>
              </w:rPr>
              <w:lastRenderedPageBreak/>
              <w:t>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lastRenderedPageBreak/>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 xml:space="preserve">по данным баланса не </w:t>
            </w:r>
            <w:r w:rsidRPr="00CA74E4">
              <w:rPr>
                <w:sz w:val="16"/>
                <w:szCs w:val="16"/>
              </w:rPr>
              <w:lastRenderedPageBreak/>
              <w:t>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lastRenderedPageBreak/>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40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Остаток по счету 1 401</w:t>
            </w:r>
            <w:r w:rsidRPr="00CA74E4">
              <w:rPr>
                <w:sz w:val="16"/>
                <w:szCs w:val="16"/>
              </w:rPr>
              <w:t xml:space="preserve"> </w:t>
            </w:r>
            <w:r>
              <w:rPr>
                <w:sz w:val="16"/>
                <w:szCs w:val="16"/>
              </w:rPr>
              <w:t>40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60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sidRPr="00CA74E4">
              <w:rPr>
                <w:sz w:val="16"/>
                <w:szCs w:val="16"/>
              </w:rPr>
              <w:t>Остаток по счету 1 </w:t>
            </w:r>
            <w:r>
              <w:rPr>
                <w:sz w:val="16"/>
                <w:szCs w:val="16"/>
              </w:rPr>
              <w:t>401</w:t>
            </w:r>
            <w:r w:rsidRPr="00CA74E4">
              <w:rPr>
                <w:sz w:val="16"/>
                <w:szCs w:val="16"/>
              </w:rPr>
              <w:t xml:space="preserve"> </w:t>
            </w:r>
            <w:r>
              <w:rPr>
                <w:sz w:val="16"/>
                <w:szCs w:val="16"/>
              </w:rPr>
              <w:t>60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1 303 00 000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2044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rPr>
                <w:sz w:val="16"/>
                <w:szCs w:val="16"/>
              </w:rPr>
            </w:pPr>
            <w:r w:rsidRPr="00BE780D">
              <w:rPr>
                <w:sz w:val="16"/>
                <w:szCs w:val="16"/>
              </w:rPr>
              <w:t xml:space="preserve">Гр. 3 </w:t>
            </w:r>
            <w:r>
              <w:rPr>
                <w:sz w:val="16"/>
                <w:szCs w:val="16"/>
              </w:rPr>
              <w:t xml:space="preserve"> (</w:t>
            </w:r>
            <w:r w:rsidRPr="00BE780D">
              <w:rPr>
                <w:sz w:val="16"/>
                <w:szCs w:val="16"/>
              </w:rPr>
              <w:t>отчетный финансовый год</w:t>
            </w:r>
            <w:r>
              <w:rPr>
                <w:sz w:val="16"/>
                <w:szCs w:val="16"/>
              </w:rPr>
              <w:t>)</w:t>
            </w:r>
            <w:r w:rsidRPr="00BE780D">
              <w:rPr>
                <w:sz w:val="16"/>
                <w:szCs w:val="16"/>
              </w:rPr>
              <w:t xml:space="preserve"> -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5280C">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246A14">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8A75C0" w:rsidRDefault="00A758C0" w:rsidP="008A5229">
            <w:pPr>
              <w:snapToGrid w:val="0"/>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Pr>
                <w:sz w:val="16"/>
                <w:szCs w:val="16"/>
              </w:rPr>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 xml:space="preserve">Объект текущего отчетного </w:t>
            </w:r>
            <w:r w:rsidRPr="00A1781D">
              <w:rPr>
                <w:sz w:val="18"/>
                <w:szCs w:val="18"/>
              </w:rPr>
              <w:lastRenderedPageBreak/>
              <w:t>периода:</w:t>
            </w:r>
          </w:p>
          <w:p w:rsidR="00A758C0" w:rsidRPr="00402CA4" w:rsidRDefault="00A758C0" w:rsidP="008C3F38">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35280C">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 xml:space="preserve">0503190 (прошлого </w:t>
            </w:r>
            <w:r w:rsidRPr="00A1781D">
              <w:rPr>
                <w:sz w:val="18"/>
                <w:szCs w:val="18"/>
              </w:rPr>
              <w:lastRenderedPageBreak/>
              <w:t>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lastRenderedPageBreak/>
              <w:t>Объект прошлого отчетного периода:</w:t>
            </w:r>
          </w:p>
          <w:p w:rsidR="00A758C0" w:rsidRPr="00891E3C" w:rsidRDefault="00A758C0" w:rsidP="005B6544">
            <w:pPr>
              <w:rPr>
                <w:sz w:val="16"/>
                <w:szCs w:val="16"/>
              </w:rPr>
            </w:pPr>
            <w:r w:rsidRPr="00A1781D">
              <w:rPr>
                <w:sz w:val="18"/>
                <w:szCs w:val="18"/>
              </w:rPr>
              <w:lastRenderedPageBreak/>
              <w:t>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D4507">
            <w:pPr>
              <w:snapToGrid w:val="0"/>
              <w:rPr>
                <w:sz w:val="16"/>
                <w:szCs w:val="16"/>
              </w:rPr>
            </w:pPr>
            <w:r w:rsidRPr="00A1781D">
              <w:rPr>
                <w:sz w:val="18"/>
                <w:szCs w:val="18"/>
              </w:rPr>
              <w:t>Сумма фактических расходов (в связке ИНН гр.</w:t>
            </w:r>
            <w:r>
              <w:rPr>
                <w:sz w:val="18"/>
                <w:szCs w:val="18"/>
              </w:rPr>
              <w:t>2</w:t>
            </w:r>
            <w:r w:rsidRPr="00A1781D">
              <w:rPr>
                <w:sz w:val="18"/>
                <w:szCs w:val="18"/>
              </w:rPr>
              <w:t xml:space="preserve">, учетный номер </w:t>
            </w:r>
            <w:r w:rsidRPr="00A1781D">
              <w:rPr>
                <w:sz w:val="18"/>
                <w:szCs w:val="18"/>
              </w:rPr>
              <w:lastRenderedPageBreak/>
              <w:t>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r w:rsidRPr="00A1781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8A5229">
            <w:pPr>
              <w:snapToGrid w:val="0"/>
              <w:rPr>
                <w:sz w:val="18"/>
                <w:szCs w:val="18"/>
              </w:rPr>
            </w:pPr>
            <w:r>
              <w:rPr>
                <w:sz w:val="18"/>
                <w:szCs w:val="18"/>
              </w:rPr>
              <w:lastRenderedPageBreak/>
              <w:t>П</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текущего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7</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p>
          <w:p w:rsidR="00ED450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Pr>
                <w:sz w:val="18"/>
                <w:szCs w:val="18"/>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sidRPr="0075425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прошлого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pStyle w:val="ConsPlusCell"/>
              <w:snapToGrid w:val="0"/>
              <w:rPr>
                <w:sz w:val="18"/>
                <w:szCs w:val="18"/>
              </w:rPr>
            </w:pPr>
            <w:r>
              <w:rPr>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Pr>
                <w:sz w:val="18"/>
                <w:szCs w:val="18"/>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Pr>
                <w:sz w:val="18"/>
                <w:szCs w:val="18"/>
              </w:rPr>
              <w:t>2</w:t>
            </w:r>
            <w:r w:rsidRPr="0075425D">
              <w:rPr>
                <w:sz w:val="18"/>
                <w:szCs w:val="18"/>
              </w:rPr>
              <w:t>,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snapToGrid w:val="0"/>
              <w:rPr>
                <w:sz w:val="18"/>
                <w:szCs w:val="18"/>
              </w:rPr>
            </w:pPr>
            <w:r>
              <w:rPr>
                <w:sz w:val="18"/>
                <w:szCs w:val="18"/>
              </w:rPr>
              <w:t>П</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snapToGrid w:val="0"/>
              <w:rPr>
                <w:sz w:val="18"/>
                <w:szCs w:val="18"/>
              </w:rPr>
            </w:pPr>
            <w:r w:rsidRPr="00474DDD">
              <w:rPr>
                <w:sz w:val="18"/>
                <w:szCs w:val="18"/>
              </w:rPr>
              <w:t xml:space="preserve">Показатель </w:t>
            </w:r>
            <w:r>
              <w:rPr>
                <w:rFonts w:eastAsia="Arial"/>
                <w:sz w:val="18"/>
                <w:szCs w:val="18"/>
              </w:rPr>
              <w:t xml:space="preserve">остатка вложений в недвижимое имущество </w:t>
            </w:r>
            <w:r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pStyle w:val="ConsPlusCell"/>
              <w:snapToGrid w:val="0"/>
              <w:rPr>
                <w:sz w:val="18"/>
                <w:szCs w:val="18"/>
              </w:rPr>
            </w:pPr>
            <w:r>
              <w:rPr>
                <w:sz w:val="18"/>
                <w:szCs w:val="18"/>
              </w:rPr>
              <w:t>Итого</w:t>
            </w:r>
          </w:p>
          <w:p w:rsidR="00ED4507" w:rsidRPr="006D1B6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sidRPr="00474DDD">
              <w:rPr>
                <w:sz w:val="18"/>
                <w:szCs w:val="18"/>
              </w:rPr>
              <w:t xml:space="preserve">Показатель </w:t>
            </w:r>
            <w:r>
              <w:rPr>
                <w:rFonts w:eastAsia="Arial"/>
                <w:sz w:val="18"/>
                <w:szCs w:val="18"/>
              </w:rPr>
              <w:t>остатка вложений в недвижимое имущество</w:t>
            </w:r>
            <w:r w:rsidRPr="007A5AEC">
              <w:rPr>
                <w:rFonts w:eastAsia="Arial"/>
                <w:sz w:val="18"/>
                <w:szCs w:val="18"/>
              </w:rPr>
              <w:t xml:space="preserve"> на </w:t>
            </w:r>
            <w:r>
              <w:rPr>
                <w:rFonts w:eastAsia="Arial"/>
                <w:sz w:val="18"/>
                <w:szCs w:val="18"/>
              </w:rPr>
              <w:t>конец</w:t>
            </w:r>
            <w:r w:rsidRPr="007A5AEC">
              <w:rPr>
                <w:rFonts w:eastAsia="Arial"/>
                <w:sz w:val="18"/>
                <w:szCs w:val="18"/>
              </w:rPr>
              <w:t xml:space="preserve">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2083</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 xml:space="preserve">Остаток по счетам 1 401 40 151 ,  1 205 51 000 (КДБ 202)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(140140151) + гр.7 (120551000)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151 (кредиторка) + 1 205 51 001 (дебиторка)</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140140151 и 120551000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П</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2084</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 xml:space="preserve">Остаток по счетам 1 401 40 161 ,  1 205 61 000 (КДБ 202)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(140140161) + гр.7 (120561000)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161 (кредиторка) + 1 205 61 001 (дебиторка)</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140140161 и 120561000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П</w:t>
            </w:r>
          </w:p>
        </w:tc>
      </w:tr>
      <w:tr w:rsidR="00ED4507" w:rsidRPr="00CA74E4" w:rsidTr="00FB1A48">
        <w:tc>
          <w:tcPr>
            <w:tcW w:w="747" w:type="dxa"/>
          </w:tcPr>
          <w:p w:rsidR="00ED4507" w:rsidRPr="00CA74E4" w:rsidRDefault="00ED4507" w:rsidP="00ED4507">
            <w:pPr>
              <w:rPr>
                <w:sz w:val="16"/>
                <w:szCs w:val="16"/>
              </w:rPr>
            </w:pPr>
            <w:r>
              <w:rPr>
                <w:sz w:val="16"/>
                <w:szCs w:val="16"/>
              </w:rPr>
              <w:t>2100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sidRPr="00CA74E4">
              <w:rPr>
                <w:sz w:val="16"/>
                <w:szCs w:val="16"/>
              </w:rPr>
              <w:t>1</w:t>
            </w:r>
            <w:r>
              <w:rPr>
                <w:sz w:val="16"/>
                <w:szCs w:val="16"/>
              </w:rPr>
              <w:t>7</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210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6</w:t>
            </w:r>
            <w:r w:rsidRPr="00CA74E4">
              <w:rPr>
                <w:sz w:val="16"/>
                <w:szCs w:val="16"/>
              </w:rPr>
              <w:t xml:space="preserve"> – Гр. 3)</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2101</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sidRPr="00CA74E4">
              <w:rPr>
                <w:sz w:val="16"/>
                <w:szCs w:val="16"/>
              </w:rPr>
              <w:t>1</w:t>
            </w:r>
            <w:r>
              <w:rPr>
                <w:sz w:val="16"/>
                <w:szCs w:val="16"/>
              </w:rPr>
              <w:t>9</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1</w:t>
            </w:r>
            <w:r>
              <w:rPr>
                <w:sz w:val="16"/>
                <w:szCs w:val="16"/>
              </w:rPr>
              <w:t>8</w:t>
            </w:r>
            <w:r w:rsidRPr="00CA74E4">
              <w:rPr>
                <w:sz w:val="16"/>
                <w:szCs w:val="16"/>
              </w:rPr>
              <w:t xml:space="preserve"> – Гр. 5) + Стр.</w:t>
            </w:r>
            <w:r>
              <w:rPr>
                <w:sz w:val="16"/>
                <w:szCs w:val="16"/>
              </w:rPr>
              <w:t>210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8</w:t>
            </w:r>
            <w:r w:rsidRPr="00CA74E4">
              <w:rPr>
                <w:sz w:val="16"/>
                <w:szCs w:val="16"/>
              </w:rPr>
              <w:t xml:space="preserve"> – Гр. 5)</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lastRenderedPageBreak/>
              <w:t>2102</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21</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20</w:t>
            </w:r>
            <w:r w:rsidRPr="00CA74E4">
              <w:rPr>
                <w:sz w:val="16"/>
                <w:szCs w:val="16"/>
              </w:rPr>
              <w:t xml:space="preserve"> – Гр. 7) + Стр.</w:t>
            </w:r>
            <w:r>
              <w:rPr>
                <w:sz w:val="16"/>
                <w:szCs w:val="16"/>
              </w:rPr>
              <w:t>210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20</w:t>
            </w:r>
            <w:r w:rsidRPr="00CA74E4">
              <w:rPr>
                <w:sz w:val="16"/>
                <w:szCs w:val="16"/>
              </w:rPr>
              <w:t xml:space="preserve"> – Гр. 7)</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2103</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22</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21</w:t>
            </w:r>
            <w:r w:rsidRPr="00CA74E4">
              <w:rPr>
                <w:sz w:val="16"/>
                <w:szCs w:val="16"/>
              </w:rPr>
              <w:t xml:space="preserve"> – Гр. 8) + Стр.</w:t>
            </w:r>
            <w:r>
              <w:rPr>
                <w:sz w:val="16"/>
                <w:szCs w:val="16"/>
              </w:rPr>
              <w:t>210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8)</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2104</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23</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22</w:t>
            </w:r>
            <w:r w:rsidRPr="00CA74E4">
              <w:rPr>
                <w:sz w:val="16"/>
                <w:szCs w:val="16"/>
              </w:rPr>
              <w:t xml:space="preserve"> – Гр. 9) + Стр.</w:t>
            </w:r>
            <w:r>
              <w:rPr>
                <w:sz w:val="16"/>
                <w:szCs w:val="16"/>
              </w:rPr>
              <w:t>210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9)</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2105</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24</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23</w:t>
            </w:r>
            <w:r w:rsidRPr="00CA74E4">
              <w:rPr>
                <w:sz w:val="16"/>
                <w:szCs w:val="16"/>
              </w:rPr>
              <w:t xml:space="preserve"> – Гр. 10) + Стр.</w:t>
            </w:r>
            <w:r>
              <w:rPr>
                <w:sz w:val="16"/>
                <w:szCs w:val="16"/>
              </w:rPr>
              <w:t>210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10)</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2106</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25</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4</w:t>
            </w:r>
            <w:r w:rsidRPr="00CA74E4">
              <w:rPr>
                <w:sz w:val="16"/>
                <w:szCs w:val="16"/>
              </w:rPr>
              <w:t xml:space="preserve"> – Гр. 11) + Стр.</w:t>
            </w:r>
            <w:r>
              <w:rPr>
                <w:sz w:val="16"/>
                <w:szCs w:val="16"/>
              </w:rPr>
              <w:t>210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4</w:t>
            </w:r>
            <w:r w:rsidRPr="00CA74E4">
              <w:rPr>
                <w:sz w:val="16"/>
                <w:szCs w:val="16"/>
              </w:rPr>
              <w:t xml:space="preserve"> – Гр. 11)</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2107</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26</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5</w:t>
            </w:r>
            <w:r w:rsidRPr="00CA74E4">
              <w:rPr>
                <w:sz w:val="16"/>
                <w:szCs w:val="16"/>
              </w:rPr>
              <w:t xml:space="preserve"> – Гр. 12) + Стр.</w:t>
            </w:r>
            <w:r>
              <w:rPr>
                <w:sz w:val="16"/>
                <w:szCs w:val="16"/>
              </w:rPr>
              <w:t>210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5</w:t>
            </w:r>
            <w:r w:rsidRPr="00CA74E4">
              <w:rPr>
                <w:sz w:val="16"/>
                <w:szCs w:val="16"/>
              </w:rPr>
              <w:t xml:space="preserve"> – Гр. 12)</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2108</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27</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26 – Гр. 13</w:t>
            </w:r>
            <w:r w:rsidRPr="00CA74E4">
              <w:rPr>
                <w:sz w:val="16"/>
                <w:szCs w:val="16"/>
              </w:rPr>
              <w:t>) + Стр.</w:t>
            </w:r>
            <w:r>
              <w:rPr>
                <w:sz w:val="16"/>
                <w:szCs w:val="16"/>
              </w:rPr>
              <w:t>210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26 – Гр. 13</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2109</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28</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27 – Гр. 14</w:t>
            </w:r>
            <w:r w:rsidRPr="00CA74E4">
              <w:rPr>
                <w:sz w:val="16"/>
                <w:szCs w:val="16"/>
              </w:rPr>
              <w:t>) + Стр.</w:t>
            </w:r>
            <w:r>
              <w:rPr>
                <w:sz w:val="16"/>
                <w:szCs w:val="16"/>
              </w:rPr>
              <w:t>210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27 – Гр. 14</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2110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29</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8 – Гр. 15</w:t>
            </w:r>
            <w:r w:rsidRPr="00CA74E4">
              <w:rPr>
                <w:sz w:val="16"/>
                <w:szCs w:val="16"/>
              </w:rPr>
              <w:t>) + Стр.</w:t>
            </w:r>
            <w:r>
              <w:rPr>
                <w:sz w:val="16"/>
                <w:szCs w:val="16"/>
              </w:rPr>
              <w:t>210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8 – Гр. 15</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16</w:t>
            </w:r>
            <w:r w:rsidRPr="00CA74E4">
              <w:rPr>
                <w:sz w:val="16"/>
                <w:szCs w:val="16"/>
              </w:rPr>
              <w:t xml:space="preserve"> – </w:t>
            </w:r>
            <w:r w:rsidRPr="00CA74E4">
              <w:rPr>
                <w:sz w:val="16"/>
                <w:szCs w:val="16"/>
              </w:rPr>
              <w:lastRenderedPageBreak/>
              <w:t>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w:t>
            </w:r>
            <w:r w:rsidRPr="00CA74E4">
              <w:rPr>
                <w:sz w:val="16"/>
                <w:szCs w:val="16"/>
              </w:rPr>
              <w:lastRenderedPageBreak/>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18</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6</w:t>
            </w:r>
            <w:r w:rsidRPr="00CA74E4">
              <w:rPr>
                <w:sz w:val="16"/>
                <w:szCs w:val="16"/>
              </w:rPr>
              <w:t xml:space="preserve"> – Гр.3) </w:t>
            </w:r>
            <w:r>
              <w:rPr>
                <w:sz w:val="16"/>
                <w:szCs w:val="16"/>
              </w:rPr>
              <w:t xml:space="preserve">– Стр.550 (Гр.16- Гр.3)+ф.0503110 </w:t>
            </w:r>
            <w:r>
              <w:rPr>
                <w:sz w:val="16"/>
                <w:szCs w:val="16"/>
              </w:rPr>
              <w:lastRenderedPageBreak/>
              <w:t>(410</w:t>
            </w:r>
            <w:r>
              <w:rPr>
                <w:sz w:val="16"/>
                <w:szCs w:val="16"/>
                <w:lang w:val="en-US"/>
              </w:rPr>
              <w:t>f</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8</w:t>
            </w:r>
            <w:r w:rsidRPr="00CA74E4">
              <w:rPr>
                <w:sz w:val="16"/>
                <w:szCs w:val="16"/>
              </w:rPr>
              <w:t xml:space="preserve"> – Гр.5)  </w:t>
            </w:r>
            <w:r>
              <w:rPr>
                <w:sz w:val="16"/>
                <w:szCs w:val="16"/>
              </w:rPr>
              <w:t xml:space="preserve">– Стр.550 (Гр.18- Гр.5)+ ф.0503110 </w:t>
            </w:r>
            <w:r w:rsidRPr="00022C69">
              <w:rPr>
                <w:sz w:val="16"/>
                <w:szCs w:val="16"/>
              </w:rPr>
              <w:t xml:space="preserve">(410)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20</w:t>
            </w:r>
            <w:r w:rsidRPr="00CA74E4">
              <w:rPr>
                <w:sz w:val="16"/>
                <w:szCs w:val="16"/>
              </w:rPr>
              <w:t xml:space="preserve"> – Гр.7) </w:t>
            </w:r>
            <w:r>
              <w:rPr>
                <w:sz w:val="16"/>
                <w:szCs w:val="16"/>
              </w:rPr>
              <w:t xml:space="preserve">– Стр.550 (Гр.20- Гр.7)+ ф.0503110 </w:t>
            </w:r>
            <w:r w:rsidRPr="00022C69">
              <w:rPr>
                <w:sz w:val="16"/>
                <w:szCs w:val="16"/>
              </w:rPr>
              <w:t>(410</w:t>
            </w:r>
            <w:r>
              <w:rPr>
                <w:sz w:val="16"/>
                <w:szCs w:val="16"/>
                <w:lang w:val="en-US"/>
              </w:rPr>
              <w:t>s</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Гр.8) </w:t>
            </w:r>
            <w:r>
              <w:rPr>
                <w:sz w:val="16"/>
                <w:szCs w:val="16"/>
              </w:rPr>
              <w:t>– Стр.550 (Гр.21-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22</w:t>
            </w:r>
            <w:r w:rsidRPr="00CA74E4">
              <w:rPr>
                <w:sz w:val="16"/>
                <w:szCs w:val="16"/>
              </w:rPr>
              <w:t xml:space="preserve"> – Гр.9) </w:t>
            </w:r>
            <w:r>
              <w:rPr>
                <w:sz w:val="16"/>
                <w:szCs w:val="16"/>
              </w:rPr>
              <w:t>– Стр.550 (Гр.22-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3</w:t>
            </w:r>
            <w:r w:rsidRPr="00CA74E4">
              <w:rPr>
                <w:sz w:val="16"/>
                <w:szCs w:val="16"/>
              </w:rPr>
              <w:t xml:space="preserve"> – Гр.10) </w:t>
            </w:r>
            <w:r>
              <w:rPr>
                <w:sz w:val="16"/>
                <w:szCs w:val="16"/>
              </w:rPr>
              <w:t>– Стр.550 (Гр.23- Гр.10</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Гр.11) </w:t>
            </w:r>
            <w:r>
              <w:rPr>
                <w:sz w:val="16"/>
                <w:szCs w:val="16"/>
              </w:rPr>
              <w:t>– Стр.550 (Гр.24- Гр.11</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Гр.12) </w:t>
            </w:r>
            <w:r>
              <w:rPr>
                <w:sz w:val="16"/>
                <w:szCs w:val="16"/>
              </w:rPr>
              <w:t>– Стр.550 (Гр.25- Гр12)</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 </w:t>
            </w:r>
            <w:r>
              <w:rPr>
                <w:sz w:val="16"/>
                <w:szCs w:val="16"/>
              </w:rPr>
              <w:t>– Стр.550 (Гр.26- Гр.13)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r>
              <w:rPr>
                <w:sz w:val="16"/>
                <w:szCs w:val="16"/>
              </w:rPr>
              <w:t>– Стр.550 (Гр.27- Гр.14)</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r>
              <w:rPr>
                <w:sz w:val="16"/>
                <w:szCs w:val="16"/>
              </w:rPr>
              <w:t xml:space="preserve">– Стр.550 </w:t>
            </w:r>
            <w:r>
              <w:rPr>
                <w:sz w:val="16"/>
                <w:szCs w:val="16"/>
              </w:rPr>
              <w:lastRenderedPageBreak/>
              <w:t xml:space="preserve">(Гр.28- Гр.15)+ ф.0503110 </w:t>
            </w:r>
            <w:r w:rsidRPr="00F34822">
              <w:rPr>
                <w:sz w:val="16"/>
                <w:szCs w:val="16"/>
              </w:rPr>
              <w:t>(410</w:t>
            </w:r>
            <w:r>
              <w:rPr>
                <w:sz w:val="16"/>
                <w:szCs w:val="16"/>
                <w:lang w:val="en-US"/>
              </w:rPr>
              <w:t>t</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 xml:space="preserve">баланса не </w:t>
            </w:r>
            <w:r w:rsidRPr="00CA74E4">
              <w:rPr>
                <w:sz w:val="16"/>
                <w:szCs w:val="16"/>
              </w:rPr>
              <w:lastRenderedPageBreak/>
              <w:t>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Б</w:t>
            </w:r>
          </w:p>
        </w:tc>
      </w:tr>
      <w:tr w:rsidR="00ED4507" w:rsidRPr="00CA74E4" w:rsidTr="00FF5097">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 xml:space="preserve">) </w:t>
            </w:r>
            <w:r>
              <w:rPr>
                <w:sz w:val="16"/>
                <w:szCs w:val="16"/>
              </w:rPr>
              <w:t xml:space="preserve">– Стр.550 </w:t>
            </w:r>
            <w:r w:rsidRPr="00CA74E4">
              <w:rPr>
                <w:sz w:val="16"/>
                <w:szCs w:val="16"/>
              </w:rPr>
              <w:t>(Гр.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w:t>
            </w:r>
            <w:r>
              <w:rPr>
                <w:sz w:val="16"/>
                <w:szCs w:val="16"/>
              </w:rPr>
              <w:t xml:space="preserve">+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9+10+11+12+13+14+15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354CAD">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Детализированный КИФ 01 06 10 01%; 01 06 06 01 09%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w:t>
            </w:r>
            <w:r>
              <w:rPr>
                <w:sz w:val="16"/>
                <w:szCs w:val="16"/>
              </w:rPr>
              <w:t>(</w:t>
            </w:r>
            <w:r w:rsidRPr="00CA74E4">
              <w:rPr>
                <w:sz w:val="16"/>
                <w:szCs w:val="16"/>
              </w:rPr>
              <w:t>7</w:t>
            </w:r>
            <w:r>
              <w:rPr>
                <w:sz w:val="16"/>
                <w:szCs w:val="16"/>
              </w:rPr>
              <w:t>1</w:t>
            </w:r>
            <w:r w:rsidRPr="00CA74E4">
              <w:rPr>
                <w:sz w:val="16"/>
                <w:szCs w:val="16"/>
              </w:rPr>
              <w:t>0</w:t>
            </w:r>
            <w:r>
              <w:rPr>
                <w:sz w:val="16"/>
                <w:szCs w:val="16"/>
              </w:rPr>
              <w:t>+720)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(Гр. 1</w:t>
            </w:r>
            <w:r>
              <w:rPr>
                <w:sz w:val="16"/>
                <w:szCs w:val="16"/>
              </w:rPr>
              <w:t>6</w:t>
            </w:r>
            <w:r w:rsidRPr="00CA74E4">
              <w:rPr>
                <w:sz w:val="16"/>
                <w:szCs w:val="16"/>
              </w:rPr>
              <w:t xml:space="preserve"> – Гр. 3) </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C92E79">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Сумма показателей по КИФ 01 06 10 02 хх 0000 550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Показатель «Итого по коду счета» 130275000 раздела 1 КЗ</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Изменение средств заимствований  за отчетный период ф. 0503317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1F1B70">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 620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Сумма показателей по счетам 30121, 30123</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Изменение сумм расчетов по госдолгу по кодам а</w:t>
            </w:r>
            <w:r w:rsidRPr="00B16E36">
              <w:rPr>
                <w:sz w:val="16"/>
                <w:szCs w:val="16"/>
              </w:rPr>
              <w:t>налитическ</w:t>
            </w:r>
            <w:r>
              <w:rPr>
                <w:sz w:val="16"/>
                <w:szCs w:val="16"/>
              </w:rPr>
              <w:t>ой</w:t>
            </w:r>
            <w:r w:rsidRPr="00B16E36">
              <w:rPr>
                <w:sz w:val="16"/>
                <w:szCs w:val="16"/>
              </w:rPr>
              <w:t xml:space="preserve"> групп</w:t>
            </w:r>
            <w:r>
              <w:rPr>
                <w:sz w:val="16"/>
                <w:szCs w:val="16"/>
              </w:rPr>
              <w:t>ы</w:t>
            </w:r>
            <w:r w:rsidRPr="00B16E36">
              <w:rPr>
                <w:sz w:val="16"/>
                <w:szCs w:val="16"/>
              </w:rPr>
              <w:t xml:space="preserve"> вида источника финансирования дефицитов бюджетов</w:t>
            </w:r>
            <w:r>
              <w:rPr>
                <w:sz w:val="16"/>
                <w:szCs w:val="16"/>
              </w:rPr>
              <w:t xml:space="preserve"> 720/820 ф. 0503317 не соответствует данным ф. 0503372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5 ф. 0503387 не соответствует сумме показателей по КВР 121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00110 + </w:t>
            </w:r>
            <w:r>
              <w:rPr>
                <w:sz w:val="16"/>
                <w:szCs w:val="16"/>
              </w:rPr>
              <w:lastRenderedPageBreak/>
              <w:t xml:space="preserve">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121 </w:t>
            </w:r>
            <w:r>
              <w:rPr>
                <w:sz w:val="16"/>
                <w:szCs w:val="16"/>
              </w:rPr>
              <w:lastRenderedPageBreak/>
              <w:t>«</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9 </w:t>
            </w:r>
            <w:r>
              <w:rPr>
                <w:sz w:val="16"/>
                <w:szCs w:val="16"/>
              </w:rPr>
              <w:lastRenderedPageBreak/>
              <w:t xml:space="preserve">ф. 0503387 не соответствует сумме показателей по КВР 121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11 ф. 0503387 не соответствует сумме показателей по КВР 121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13 ф. 0503387 не соответствует сумме показателей по КВР 121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15 ф. 0503387 не соответствует сумме показателей по КВР 121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17 ф. 0503387 не соответствует сумме показателей по КВР 121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19 ф. 0503387 не соответствует сумме показателей по КВР 121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w:t>
            </w:r>
            <w:r>
              <w:rPr>
                <w:sz w:val="16"/>
                <w:szCs w:val="16"/>
              </w:rPr>
              <w:lastRenderedPageBreak/>
              <w:t xml:space="preserve">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21 ф. 0503387 не соответствует сумме показателей по КВР 121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23 ф. 0503387 не соответствует сумме показателей по КВР 121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25 ф. 0503387 не соответствует сумме показателей по КВР 121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29 ф. 0503387 не соответствует сумме показателей по КВР 121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31 ф. 0503387 не соответствует сумме показателей по КВР 121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33 ф. 0503387 не соответствует сумме показателей по КВР 121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35 ф. 0503387 не соответствует сумме показателей по КВР 121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 xml:space="preserve">Фонд оплаты труда государственных </w:t>
            </w:r>
            <w:r w:rsidRPr="003C179C">
              <w:rPr>
                <w:sz w:val="16"/>
                <w:szCs w:val="16"/>
              </w:rPr>
              <w:lastRenderedPageBreak/>
              <w:t>(муниципальных)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00110 + 00210 + 00301 + 00401 + </w:t>
            </w:r>
            <w:r>
              <w:rPr>
                <w:sz w:val="16"/>
                <w:szCs w:val="16"/>
              </w:rPr>
              <w:lastRenderedPageBreak/>
              <w:t xml:space="preserve">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37 ф. 0503387 не соответствует сумме показателей по КВР 121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39 ф. 0503387 не соответствует сумме показателей по КВР 121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41 ф. 0503387 не соответствует сумме показателей по КВР 121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43 ф. 0503387 не соответствует сумме показателей по КВР 121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5 ф. 0503387 не соответствует сумме показателей по КВР 122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9 ф. 0503387 не соответствует сумме показателей по КВР 122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(муниципальных) органов, за исключением фонда </w:t>
            </w:r>
            <w:r w:rsidRPr="00F9305A">
              <w:rPr>
                <w:sz w:val="16"/>
                <w:szCs w:val="16"/>
              </w:rPr>
              <w:lastRenderedPageBreak/>
              <w:t>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11 ф. 0503387 не соответствует сумме показателей по КВР 122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13 ф. 0503387 не соответствует сумме показателей по КВР 122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15 ф. 0503387 не соответствует сумме показателей по КВР 122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17 ф. 0503387 не соответствует сумме показателей по КВР 122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19 ф. 0503387 не соответствует сумме показателей по КВР 122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21 ф. 0503387 не соответствует сумме показателей по КВР 122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(муниципальных) органов, за </w:t>
            </w:r>
            <w:r w:rsidRPr="00F9305A">
              <w:rPr>
                <w:sz w:val="16"/>
                <w:szCs w:val="16"/>
              </w:rPr>
              <w:lastRenderedPageBreak/>
              <w:t>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+ 00502 + 00602 + </w:t>
            </w:r>
            <w:r>
              <w:rPr>
                <w:sz w:val="16"/>
                <w:szCs w:val="16"/>
              </w:rPr>
              <w:lastRenderedPageBreak/>
              <w:t xml:space="preserve">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23 ф. 0503387 не соответствует сумме показателей по КВР 122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25 ф. 0503387 не соответствует сумме показателей по КВР 122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29 ф. 0503387 не соответствует сумме показателей по КВР 122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31 ф. 0503387 не соответствует сумме показателей по КВР 122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33 ф. 0503387 не соответствует сумме показателей по КВР 122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35 ф. 0503387 не соответствует сумме показателей по КВР 122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(муниципальных) </w:t>
            </w:r>
            <w:r w:rsidRPr="00F9305A">
              <w:rPr>
                <w:sz w:val="16"/>
                <w:szCs w:val="16"/>
              </w:rPr>
              <w:lastRenderedPageBreak/>
              <w:t>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+ 00502 + </w:t>
            </w:r>
            <w:r>
              <w:rPr>
                <w:sz w:val="16"/>
                <w:szCs w:val="16"/>
              </w:rPr>
              <w:lastRenderedPageBreak/>
              <w:t xml:space="preserve">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 xml:space="preserve">Иные выплаты персоналу государственных (муниципальных) органов, за исключением фонда оплаты </w:t>
            </w:r>
            <w:r w:rsidRPr="00F9305A">
              <w:rPr>
                <w:sz w:val="16"/>
                <w:szCs w:val="16"/>
              </w:rPr>
              <w:lastRenderedPageBreak/>
              <w:t>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37 ф. 0503387 не соответствует сумме показателей по КВР 122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39 ф. 0503387 не соответствует сумме показателей по КВР 122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41 ф. 0503387 не соответствует сумме показателей по КВР 122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43 ф. 0503387 не соответствует сумме показателей по КВР 122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5 ф. 0503387 не соответствует сумме показателей по КВР 129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w:t>
            </w:r>
            <w:r w:rsidRPr="00E729D7">
              <w:rPr>
                <w:sz w:val="16"/>
                <w:szCs w:val="16"/>
              </w:rPr>
              <w:lastRenderedPageBreak/>
              <w:t>(муниципальных)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9 ф. 0503387 не соответствует сумме показателей по КВР 129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11 ф. 0503387 не соответствует сумме показателей по КВР 129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13 ф. 0503387 не соответствует сумме показателей по КВР 129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15 ф. 0503387 не соответствует сумме показателей по КВР 129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17 ф. 0503387 не соответствует сумме показателей по КВР 129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w:t>
            </w:r>
            <w:r>
              <w:rPr>
                <w:sz w:val="16"/>
                <w:szCs w:val="16"/>
              </w:rPr>
              <w:lastRenderedPageBreak/>
              <w:t xml:space="preserve">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129 </w:t>
            </w:r>
            <w:r>
              <w:rPr>
                <w:sz w:val="16"/>
                <w:szCs w:val="16"/>
              </w:rPr>
              <w:lastRenderedPageBreak/>
              <w:t>«</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19 </w:t>
            </w:r>
            <w:r>
              <w:rPr>
                <w:sz w:val="16"/>
                <w:szCs w:val="16"/>
              </w:rPr>
              <w:lastRenderedPageBreak/>
              <w:t xml:space="preserve">ф. 0503387 не соответствует сумме показателей по КВР 129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21 ф. 0503387 не соответствует сумме показателей по КВР 129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23 ф. 0503387 не соответствует сумме показателей по КВР 129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25 ф. 0503387 не соответствует сумме показателей по КВР 129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w:t>
            </w:r>
            <w:r w:rsidRPr="00E729D7">
              <w:rPr>
                <w:sz w:val="16"/>
                <w:szCs w:val="16"/>
              </w:rPr>
              <w:lastRenderedPageBreak/>
              <w:t>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w:t>
            </w:r>
            <w:r>
              <w:rPr>
                <w:sz w:val="16"/>
                <w:szCs w:val="16"/>
              </w:rPr>
              <w:lastRenderedPageBreak/>
              <w:t xml:space="preserve">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 xml:space="preserve">Взносы по обязательному социальному страхованию на выплаты денежного </w:t>
            </w:r>
            <w:r w:rsidRPr="00E729D7">
              <w:rPr>
                <w:sz w:val="16"/>
                <w:szCs w:val="16"/>
              </w:rPr>
              <w:lastRenderedPageBreak/>
              <w:t>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29 ф. 0503387 не соответствует сумме показателей по КВР 129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31 ф. 0503387 не соответствует сумме показателей по КВР 129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33 ф. 0503387 не соответствует сумме показателей по КВР 129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35 ф. 0503387 не соответствует сумме показателей по КВР 129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w:t>
            </w:r>
            <w:r w:rsidRPr="00E729D7">
              <w:rPr>
                <w:sz w:val="16"/>
                <w:szCs w:val="16"/>
              </w:rPr>
              <w:lastRenderedPageBreak/>
              <w:t>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37 ф. 0503387 не соответствует сумме показателей по КВР 129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39 ф. 0503387 не соответствует сумме показателей по КВР 129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41 ф. 0503387 не соответствует сумме показателей по КВР 129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43 ф. 0503387 не соответствует сумме показателей по КВР 129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w:t>
            </w:r>
            <w:r w:rsidRPr="00A17EEE">
              <w:rPr>
                <w:sz w:val="16"/>
                <w:szCs w:val="16"/>
              </w:rPr>
              <w:lastRenderedPageBreak/>
              <w:t>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 xml:space="preserve">Иные выплаты </w:t>
            </w:r>
            <w:r w:rsidRPr="00A17EEE">
              <w:rPr>
                <w:sz w:val="16"/>
                <w:szCs w:val="16"/>
              </w:rPr>
              <w:lastRenderedPageBreak/>
              <w:t>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123 гр. 9 ф. 0503387 не соответствует сумме </w:t>
            </w:r>
            <w:r>
              <w:rPr>
                <w:sz w:val="16"/>
                <w:szCs w:val="16"/>
              </w:rPr>
              <w:lastRenderedPageBreak/>
              <w:t>показателей по КВР 12</w:t>
            </w:r>
            <w:r w:rsidRPr="003A6F68">
              <w:rPr>
                <w:sz w:val="16"/>
                <w:szCs w:val="16"/>
              </w:rPr>
              <w:t>3</w:t>
            </w:r>
            <w:r>
              <w:rPr>
                <w:sz w:val="16"/>
                <w:szCs w:val="16"/>
              </w:rPr>
              <w:t xml:space="preserve">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15 ф. 0503387 не соответствует сумме показателей по КВР 12</w:t>
            </w:r>
            <w:r w:rsidRPr="003A6F68">
              <w:rPr>
                <w:sz w:val="16"/>
                <w:szCs w:val="16"/>
              </w:rPr>
              <w:t>3</w:t>
            </w:r>
            <w:r>
              <w:rPr>
                <w:sz w:val="16"/>
                <w:szCs w:val="16"/>
              </w:rPr>
              <w:t xml:space="preserve">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123 </w:t>
            </w:r>
            <w:r>
              <w:rPr>
                <w:sz w:val="16"/>
                <w:szCs w:val="16"/>
              </w:rPr>
              <w:lastRenderedPageBreak/>
              <w:t>«</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123 гр. 21 ф. </w:t>
            </w:r>
            <w:r>
              <w:rPr>
                <w:sz w:val="16"/>
                <w:szCs w:val="16"/>
              </w:rPr>
              <w:lastRenderedPageBreak/>
              <w:t>0503387 не соответствует сумме показателей по КВР 12</w:t>
            </w:r>
            <w:r w:rsidRPr="003A6F68">
              <w:rPr>
                <w:sz w:val="16"/>
                <w:szCs w:val="16"/>
              </w:rPr>
              <w:t>3</w:t>
            </w:r>
            <w:r>
              <w:rPr>
                <w:sz w:val="16"/>
                <w:szCs w:val="16"/>
              </w:rPr>
              <w:t xml:space="preserve">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29 ф. 0503387 не соответствует сумме показателей по КВР 12</w:t>
            </w:r>
            <w:r w:rsidRPr="003A6F68">
              <w:rPr>
                <w:sz w:val="16"/>
                <w:szCs w:val="16"/>
              </w:rPr>
              <w:t>3</w:t>
            </w:r>
            <w:r>
              <w:rPr>
                <w:sz w:val="16"/>
                <w:szCs w:val="16"/>
              </w:rPr>
              <w:t xml:space="preserve">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31 ф. 0503387 не соответствует сумме показателей по КВР 12</w:t>
            </w:r>
            <w:r w:rsidRPr="003A6F68">
              <w:rPr>
                <w:sz w:val="16"/>
                <w:szCs w:val="16"/>
              </w:rPr>
              <w:t>3</w:t>
            </w:r>
            <w:r>
              <w:rPr>
                <w:sz w:val="16"/>
                <w:szCs w:val="16"/>
              </w:rPr>
              <w:t xml:space="preserve">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2204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43 ф. 0503387 не соответствует сумме показателей по КВР 12</w:t>
            </w:r>
            <w:r w:rsidRPr="003A6F68">
              <w:rPr>
                <w:sz w:val="16"/>
                <w:szCs w:val="16"/>
              </w:rPr>
              <w:t>3</w:t>
            </w:r>
            <w:r>
              <w:rPr>
                <w:sz w:val="16"/>
                <w:szCs w:val="16"/>
              </w:rPr>
              <w:t xml:space="preserve">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5 ф. 0503387 не соответствует сумме показателей по КВР 410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 xml:space="preserve">Бюджетные </w:t>
            </w:r>
            <w:r w:rsidRPr="005314E3">
              <w:rPr>
                <w:sz w:val="16"/>
                <w:szCs w:val="16"/>
              </w:rPr>
              <w:lastRenderedPageBreak/>
              <w:t>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9 ф. 0503387 не соответствует сумме показателей по КВР 410 гр. 8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11 ф. 0503387 не соответствует сумме показателей по КВР 410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13 ф. 0503387 не соответствует сумме показателей по КВР 410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15 ф. 0503387 не соответствует сумме показателей по КВР 410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17 ф. 0503387 не соответствует сумме показателей по КВР 410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19 ф. 0503387 не соответствует сумме показателей по КВР 410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21 ф. 0503387 не соответствует сумме показателей по КВР 410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23 ф. 0503387 не соответствует сумме показателей по КВР 410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25 ф. 0503387 не соответствует сумме показателей по КВР 410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29 ф. 0503387 не соответствует сумме показателей по КВР 410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31 ф. 0503387 не соответствует сумме показателей по КВР 410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33 ф. 0503387 не соответствует сумме показателей по КВР 410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410 </w:t>
            </w:r>
            <w:r>
              <w:rPr>
                <w:sz w:val="16"/>
                <w:szCs w:val="16"/>
              </w:rPr>
              <w:lastRenderedPageBreak/>
              <w:t>«</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35 ф. 0503387 не соответствует сумме </w:t>
            </w:r>
            <w:r>
              <w:rPr>
                <w:sz w:val="16"/>
                <w:szCs w:val="16"/>
              </w:rPr>
              <w:lastRenderedPageBreak/>
              <w:t xml:space="preserve">показателей по КВР 410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37 ф. 0503387 не соответствует сумме показателей по КВР 410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39 ф. 0503387 не соответствует сумме показателей по КВР 410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41 ф. 0503387 не соответствует сумме показателей по КВР 410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43 ф. 0503387 не соответствует сумме показателей по КВР 410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5 ф. 0503387 не соответствует сумме показателей по КВР 450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9 ф. 0503387 не соответствует сумме показателей по КВР 450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11 ф. 0503387 не соответствует сумме показателей по КВР 450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13 ф. 0503387 не соответствует сумме показателей по КВР 450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инвестиции иным юридическим </w:t>
            </w:r>
            <w:r w:rsidRPr="00AD65CC">
              <w:rPr>
                <w:sz w:val="16"/>
                <w:szCs w:val="16"/>
              </w:rPr>
              <w:lastRenderedPageBreak/>
              <w:t>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15 ф. 0503387 не соответствует сумме показателей по КВР 450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17 ф. 0503387 не соответствует сумме показателей по КВР 450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19 ф. 0503387 не соответствует сумме показателей по КВР 450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21 ф. 0503387 не соответствует сумме показателей по КВР 450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23 ф. 0503387 не соответствует сумме показателей по КВР 450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25 ф. 0503387 не соответствует сумме показателей по КВР 450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29 ф. 0503387 не соответствует сумме показателей по КВР 450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31 ф. 0503387 не соответствует сумме показателей по КВР 450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33 ф. 0503387 не соответствует сумме показателей по КВР 450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35 ф. 0503387 не соответствует сумме показателей по КВР 450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37 ф. 0503387 не соответствует сумме показателей по КВР 450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39 ф. 0503387 не соответствует сумме показателей по КВР 450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41 ф. 0503387 не соответствует сумме показателей по КВР 450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43 ф. 0503387 не соответствует сумме показателей по КВР 450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Показатель стр. 06100 - 06101 по гр. 5 ф. 0503387 не соответствует сумме показателей по КВР 310 и 320 гр. 6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 xml:space="preserve">10 и </w:t>
            </w:r>
            <w:r>
              <w:rPr>
                <w:sz w:val="16"/>
                <w:szCs w:val="16"/>
              </w:rPr>
              <w:lastRenderedPageBreak/>
              <w:t>11</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показателей по КВР 310 и 320 гр. </w:t>
            </w:r>
            <w:r>
              <w:rPr>
                <w:sz w:val="16"/>
                <w:szCs w:val="16"/>
              </w:rPr>
              <w:t>26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w:t>
            </w:r>
            <w:r w:rsidRPr="00C35144">
              <w:rPr>
                <w:sz w:val="16"/>
                <w:szCs w:val="16"/>
              </w:rPr>
              <w:lastRenderedPageBreak/>
              <w:t xml:space="preserve">показателей по КВР 310 и 320 гр. </w:t>
            </w:r>
            <w:r>
              <w:rPr>
                <w:sz w:val="16"/>
                <w:szCs w:val="16"/>
              </w:rPr>
              <w:t>28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rsidTr="00F65D35">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п/п новая ред.</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r w:rsidRPr="00F65D35">
              <w:rPr>
                <w:rFonts w:eastAsia="Arial"/>
                <w:sz w:val="18"/>
                <w:szCs w:val="18"/>
                <w:lang w:eastAsia="ar-SA"/>
              </w:rPr>
              <w:br/>
              <w:t xml:space="preserve">п/п предыд. ред.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Соотношение</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связанной формы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rsidTr="00F65D35">
        <w:trPr>
          <w:cantSplit/>
          <w:trHeight w:val="225"/>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2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4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7   </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9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11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2200</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2B6646">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w:t>
            </w:r>
            <w:ins w:id="109" w:author="Зайцев Павел Борисович" w:date="2022-11-21T10:38:00Z">
              <w:r w:rsidR="002B6646">
                <w:rPr>
                  <w:rFonts w:eastAsia="Arial"/>
                  <w:sz w:val="18"/>
                  <w:szCs w:val="18"/>
                  <w:lang w:eastAsia="ar-SA"/>
                </w:rPr>
                <w:t>(254)</w:t>
              </w:r>
            </w:ins>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2201</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КЗ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Pr="00F65D35">
              <w:rPr>
                <w:rFonts w:eastAsia="Arial"/>
                <w:sz w:val="18"/>
                <w:szCs w:val="18"/>
                <w:lang w:eastAsia="ar-SA"/>
              </w:rPr>
              <w:t>Справка по счету 130251831 гр. 7 сумма показателей по корр. счету 130405251</w:t>
            </w:r>
            <w:ins w:id="110" w:author="Зайцев Павел Борисович" w:date="2022-11-21T10:39:00Z">
              <w:r w:rsidR="002B6646">
                <w:rPr>
                  <w:rFonts w:eastAsia="Arial"/>
                  <w:sz w:val="18"/>
                  <w:szCs w:val="18"/>
                  <w:lang w:eastAsia="ar-SA"/>
                </w:rPr>
                <w:t>(254)</w:t>
              </w:r>
            </w:ins>
            <w:r w:rsidRPr="00F65D35">
              <w:rPr>
                <w:rFonts w:eastAsia="Arial"/>
                <w:sz w:val="18"/>
                <w:szCs w:val="18"/>
                <w:lang w:eastAsia="ar-SA"/>
              </w:rPr>
              <w:t>) + (Справка по счету 140120251</w:t>
            </w:r>
            <w:ins w:id="111" w:author="Зайцев Павел Борисович" w:date="2022-11-21T10:39:00Z">
              <w:r w:rsidR="002B6646">
                <w:rPr>
                  <w:rFonts w:eastAsia="Arial"/>
                  <w:sz w:val="18"/>
                  <w:szCs w:val="18"/>
                  <w:lang w:eastAsia="ar-SA"/>
                </w:rPr>
                <w:t>,140120254</w:t>
              </w:r>
            </w:ins>
            <w:r w:rsidRPr="00F65D35">
              <w:rPr>
                <w:rFonts w:eastAsia="Arial"/>
                <w:sz w:val="18"/>
                <w:szCs w:val="18"/>
                <w:lang w:eastAsia="ar-SA"/>
              </w:rPr>
              <w:t xml:space="preserve"> гр. 7 сумма показателей по корр. счету 130251731)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КЗ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2202</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2203</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B770AA">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120561561(661) гр.8 сумма показателей с КДБ 218 по корр.счетам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1561(661) гр.8 сумма показателей с КДБ 202 по корр.счетам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2204</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2205</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w:t>
            </w:r>
            <w:ins w:id="112" w:author="Зайцев Павел Борисович" w:date="2022-11-21T10:40:00Z">
              <w:r w:rsidR="002B6646">
                <w:rPr>
                  <w:rFonts w:eastAsia="Arial"/>
                  <w:sz w:val="18"/>
                  <w:szCs w:val="18"/>
                  <w:lang w:eastAsia="ar-SA"/>
                </w:rPr>
                <w:t>(254)</w:t>
              </w:r>
            </w:ins>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120651000 за отчетныый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lastRenderedPageBreak/>
              <w:t>2207</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–(Справка по счету 130251831 гр. 7 сумма показателей по корр. счету 130405251</w:t>
            </w:r>
            <w:ins w:id="113" w:author="Зайцев Павел Борисович" w:date="2022-11-21T10:40:00Z">
              <w:r w:rsidR="002B6646">
                <w:rPr>
                  <w:rFonts w:eastAsia="Arial"/>
                  <w:sz w:val="18"/>
                  <w:szCs w:val="18"/>
                  <w:lang w:eastAsia="ar-SA"/>
                </w:rPr>
                <w:t>(254)</w:t>
              </w:r>
            </w:ins>
            <w:r w:rsidRPr="00F65D35">
              <w:rPr>
                <w:rFonts w:eastAsia="Arial"/>
                <w:sz w:val="18"/>
                <w:szCs w:val="18"/>
                <w:lang w:eastAsia="ar-SA"/>
              </w:rPr>
              <w:t>) + (Справка по счету 140120251</w:t>
            </w:r>
            <w:ins w:id="114" w:author="Зайцев Павел Борисович" w:date="2022-11-21T10:40:00Z">
              <w:r w:rsidR="002B6646">
                <w:rPr>
                  <w:rFonts w:eastAsia="Arial"/>
                  <w:sz w:val="18"/>
                  <w:szCs w:val="18"/>
                  <w:lang w:eastAsia="ar-SA"/>
                </w:rPr>
                <w:t>,140120254</w:t>
              </w:r>
            </w:ins>
            <w:r w:rsidRPr="00F65D35">
              <w:rPr>
                <w:rFonts w:eastAsia="Arial"/>
                <w:sz w:val="18"/>
                <w:szCs w:val="18"/>
                <w:lang w:eastAsia="ar-SA"/>
              </w:rPr>
              <w:t xml:space="preserve">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Pr="00F65D35">
              <w:rPr>
                <w:rFonts w:eastAsia="Arial"/>
                <w:sz w:val="18"/>
                <w:szCs w:val="18"/>
                <w:lang w:eastAsia="ar-SA"/>
              </w:rPr>
              <w:t>)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2208</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2209</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с КДБ 218 по корр.счетам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2210</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2211</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с КДБ 202 по корр.счетам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2212</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130305831(731) гр.8 сумма показателей по корр.счетам 121002151(161), 140140151(161)) – (Справки по счетам 140110151(161) гр. 8 сумма показателей по корр. счетам 130305731(831)) – (Справки по счетам 120551561,120561561 гр.8 сумма показателей по корр.счетам 130305731)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2213</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2214</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pPr>
        <w:rPr>
          <w:sz w:val="28"/>
          <w:szCs w:val="28"/>
        </w:rPr>
      </w:pPr>
      <w:r>
        <w:rPr>
          <w:sz w:val="28"/>
          <w:szCs w:val="28"/>
        </w:rPr>
        <w:br w:type="page"/>
      </w:r>
    </w:p>
    <w:p w:rsidR="00152323" w:rsidRPr="00085C85" w:rsidRDefault="00152323" w:rsidP="00152323">
      <w:pPr>
        <w:pStyle w:val="a6"/>
        <w:jc w:val="center"/>
        <w:rPr>
          <w:sz w:val="28"/>
          <w:szCs w:val="28"/>
        </w:rPr>
      </w:pPr>
      <w:r w:rsidRPr="00085C85">
        <w:rPr>
          <w:sz w:val="28"/>
          <w:szCs w:val="28"/>
        </w:rPr>
        <w:lastRenderedPageBreak/>
        <w:t>Форматно-логический контроль для ф.0503125</w:t>
      </w:r>
    </w:p>
    <w:p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
      <w:tr w:rsidR="00044A44" w:rsidRPr="006156DB" w:rsidTr="00EA1E3B">
        <w:trPr>
          <w:trHeight w:val="285"/>
          <w:tblHeader/>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графа 1</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rsidR="00152323" w:rsidRPr="006156DB" w:rsidRDefault="00152323" w:rsidP="00152323">
            <w:pPr>
              <w:jc w:val="center"/>
              <w:rPr>
                <w:sz w:val="16"/>
                <w:szCs w:val="16"/>
              </w:rPr>
            </w:pPr>
            <w:r w:rsidRPr="006156DB">
              <w:rPr>
                <w:sz w:val="16"/>
                <w:szCs w:val="16"/>
              </w:rPr>
              <w:t>графа 9 (Корр.счет)</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графа 8</w:t>
            </w:r>
          </w:p>
        </w:tc>
      </w:tr>
      <w:tr w:rsidR="00044A44" w:rsidRPr="006156DB" w:rsidTr="00EA1E3B">
        <w:trPr>
          <w:trHeight w:val="270"/>
          <w:tblHeader/>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p>
        </w:tc>
        <w:tc>
          <w:tcPr>
            <w:tcW w:w="981" w:type="dxa"/>
            <w:shd w:val="clear" w:color="auto" w:fill="auto"/>
            <w:noWrap/>
            <w:hideMark/>
          </w:tcPr>
          <w:p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ОКТMО</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Элм</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Кредит</w:t>
            </w:r>
          </w:p>
        </w:tc>
      </w:tr>
      <w:tr w:rsidR="00044A44" w:rsidRPr="006156DB" w:rsidTr="00EA1E3B">
        <w:trPr>
          <w:trHeight w:val="510"/>
        </w:trPr>
        <w:tc>
          <w:tcPr>
            <w:tcW w:w="431" w:type="dxa"/>
            <w:vMerge w:val="restart"/>
          </w:tcPr>
          <w:p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120551561</w:t>
            </w:r>
          </w:p>
          <w:p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40"/>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rsidR="00365CA6" w:rsidRPr="00531B3C" w:rsidRDefault="00365CA6" w:rsidP="00365CA6">
            <w:pPr>
              <w:jc w:val="center"/>
              <w:rPr>
                <w:sz w:val="16"/>
                <w:szCs w:val="16"/>
              </w:rPr>
            </w:pPr>
            <w:r w:rsidRPr="00531B3C">
              <w:rPr>
                <w:sz w:val="16"/>
                <w:szCs w:val="16"/>
              </w:rPr>
              <w:t>218ххххх02хххх150,</w:t>
            </w:r>
          </w:p>
          <w:p w:rsidR="00365CA6" w:rsidRDefault="00365CA6" w:rsidP="00365CA6">
            <w:pPr>
              <w:jc w:val="center"/>
              <w:rPr>
                <w:sz w:val="16"/>
                <w:szCs w:val="16"/>
              </w:rPr>
            </w:pPr>
            <w:r w:rsidRPr="00531B3C">
              <w:rPr>
                <w:sz w:val="16"/>
                <w:szCs w:val="16"/>
              </w:rPr>
              <w:t>218ххххх0</w:t>
            </w:r>
            <w:r>
              <w:rPr>
                <w:sz w:val="16"/>
                <w:szCs w:val="16"/>
              </w:rPr>
              <w:t>9</w:t>
            </w:r>
            <w:r w:rsidRPr="00531B3C">
              <w:rPr>
                <w:sz w:val="16"/>
                <w:szCs w:val="16"/>
              </w:rPr>
              <w:t>хххх150</w:t>
            </w:r>
            <w:r w:rsidRPr="00E24A4E">
              <w:rPr>
                <w:sz w:val="16"/>
                <w:szCs w:val="16"/>
              </w:rPr>
              <w:t>,</w:t>
            </w:r>
          </w:p>
          <w:p w:rsidR="00152323" w:rsidRPr="006156DB" w:rsidRDefault="00152323" w:rsidP="00123214">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531B3C" w:rsidRDefault="00152323" w:rsidP="00152323">
            <w:pPr>
              <w:jc w:val="center"/>
              <w:rPr>
                <w:sz w:val="16"/>
                <w:szCs w:val="16"/>
              </w:rPr>
            </w:pPr>
            <w:r w:rsidRPr="00531B3C">
              <w:rPr>
                <w:sz w:val="16"/>
                <w:szCs w:val="16"/>
              </w:rPr>
              <w:t>202ххххх02хххх150,</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531B3C" w:rsidRDefault="00152323" w:rsidP="00152323">
            <w:pPr>
              <w:jc w:val="center"/>
              <w:rPr>
                <w:sz w:val="16"/>
                <w:szCs w:val="16"/>
              </w:rPr>
            </w:pPr>
            <w:r w:rsidRPr="00531B3C">
              <w:rPr>
                <w:sz w:val="16"/>
                <w:szCs w:val="16"/>
              </w:rPr>
              <w:t>202ххххх09хххх150,</w:t>
            </w:r>
          </w:p>
          <w:p w:rsidR="00152323" w:rsidRPr="00531B3C" w:rsidRDefault="00152323" w:rsidP="00152323">
            <w:pPr>
              <w:jc w:val="center"/>
              <w:rPr>
                <w:sz w:val="16"/>
                <w:szCs w:val="16"/>
              </w:rPr>
            </w:pPr>
            <w:r w:rsidRPr="00531B3C">
              <w:rPr>
                <w:sz w:val="16"/>
                <w:szCs w:val="16"/>
              </w:rPr>
              <w:t>218ххххх02хххх150,</w:t>
            </w:r>
          </w:p>
          <w:p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Default="00152323" w:rsidP="00152323">
            <w:pPr>
              <w:jc w:val="center"/>
              <w:rPr>
                <w:sz w:val="16"/>
                <w:szCs w:val="16"/>
                <w:lang w:val="en-US"/>
              </w:rPr>
            </w:pPr>
          </w:p>
          <w:p w:rsidR="00152323" w:rsidRPr="00D151B7" w:rsidRDefault="00152323" w:rsidP="00152323">
            <w:pPr>
              <w:jc w:val="center"/>
              <w:rPr>
                <w:sz w:val="16"/>
                <w:szCs w:val="16"/>
              </w:rPr>
            </w:pPr>
          </w:p>
          <w:p w:rsidR="00152323" w:rsidRDefault="00152323" w:rsidP="00152323">
            <w:pPr>
              <w:jc w:val="center"/>
              <w:rPr>
                <w:sz w:val="16"/>
                <w:szCs w:val="16"/>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highlight w:val="green"/>
                <w:lang w:val="en-US"/>
              </w:rPr>
            </w:pPr>
          </w:p>
          <w:p w:rsidR="00152323" w:rsidRPr="00796723" w:rsidRDefault="00152323" w:rsidP="00152323">
            <w:pPr>
              <w:jc w:val="center"/>
              <w:rPr>
                <w:sz w:val="16"/>
                <w:szCs w:val="16"/>
                <w:highlight w:val="green"/>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lang w:val="en-US"/>
              </w:rPr>
            </w:pPr>
          </w:p>
        </w:tc>
        <w:tc>
          <w:tcPr>
            <w:tcW w:w="1277" w:type="dxa"/>
            <w:shd w:val="clear" w:color="auto" w:fill="auto"/>
            <w:noWrap/>
          </w:tcPr>
          <w:p w:rsidR="00152323" w:rsidRDefault="00152323" w:rsidP="00152323">
            <w:pPr>
              <w:jc w:val="center"/>
              <w:rPr>
                <w:sz w:val="16"/>
                <w:szCs w:val="16"/>
                <w:lang w:val="en-US"/>
              </w:rPr>
            </w:pPr>
            <w:r w:rsidRPr="006156DB">
              <w:rPr>
                <w:sz w:val="16"/>
                <w:szCs w:val="16"/>
              </w:rPr>
              <w:t>40140</w:t>
            </w:r>
          </w:p>
          <w:p w:rsidR="00152323" w:rsidRDefault="00152323" w:rsidP="00152323">
            <w:pPr>
              <w:jc w:val="center"/>
              <w:rPr>
                <w:sz w:val="16"/>
                <w:szCs w:val="16"/>
                <w:lang w:val="en-US"/>
              </w:rPr>
            </w:pPr>
          </w:p>
          <w:p w:rsidR="00152323" w:rsidRPr="00D151B7" w:rsidRDefault="00152323" w:rsidP="00152323">
            <w:pPr>
              <w:jc w:val="center"/>
              <w:rPr>
                <w:sz w:val="16"/>
                <w:szCs w:val="16"/>
              </w:rPr>
            </w:pPr>
            <w:r>
              <w:rPr>
                <w:sz w:val="16"/>
                <w:szCs w:val="16"/>
              </w:rPr>
              <w:t>30305</w:t>
            </w:r>
          </w:p>
          <w:p w:rsidR="00152323" w:rsidRPr="00591E8C" w:rsidRDefault="00152323" w:rsidP="00591E8C">
            <w:pPr>
              <w:jc w:val="center"/>
              <w:rPr>
                <w:sz w:val="16"/>
                <w:szCs w:val="16"/>
              </w:rPr>
            </w:pPr>
          </w:p>
          <w:p w:rsidR="00152323" w:rsidRPr="007C6BAF" w:rsidRDefault="00152323" w:rsidP="00152323">
            <w:pPr>
              <w:jc w:val="center"/>
              <w:rPr>
                <w:sz w:val="16"/>
                <w:szCs w:val="16"/>
                <w:highlight w:val="green"/>
              </w:rPr>
            </w:pPr>
          </w:p>
          <w:p w:rsidR="00152323" w:rsidRPr="00796723" w:rsidRDefault="00152323" w:rsidP="00152323">
            <w:pPr>
              <w:jc w:val="center"/>
              <w:rPr>
                <w:sz w:val="16"/>
                <w:szCs w:val="16"/>
                <w:lang w:val="en-US"/>
              </w:rPr>
            </w:pP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Default="00152323" w:rsidP="00152323">
            <w:pPr>
              <w:jc w:val="center"/>
              <w:rPr>
                <w:sz w:val="16"/>
                <w:szCs w:val="16"/>
                <w:lang w:val="en-US"/>
              </w:rPr>
            </w:pPr>
            <w:r w:rsidRPr="006156DB">
              <w:rPr>
                <w:sz w:val="16"/>
                <w:szCs w:val="16"/>
              </w:rPr>
              <w:t>161</w:t>
            </w:r>
          </w:p>
          <w:p w:rsidR="00152323" w:rsidRPr="00D151B7" w:rsidRDefault="00152323" w:rsidP="00152323">
            <w:pPr>
              <w:jc w:val="center"/>
              <w:rPr>
                <w:sz w:val="16"/>
                <w:szCs w:val="16"/>
              </w:rPr>
            </w:pPr>
            <w:r>
              <w:rPr>
                <w:sz w:val="16"/>
                <w:szCs w:val="16"/>
              </w:rPr>
              <w:t>731</w:t>
            </w:r>
          </w:p>
          <w:p w:rsidR="00123214" w:rsidRPr="007C6BAF" w:rsidRDefault="00123214" w:rsidP="00152323">
            <w:pPr>
              <w:jc w:val="center"/>
              <w:rPr>
                <w:sz w:val="16"/>
                <w:szCs w:val="16"/>
              </w:rPr>
            </w:pPr>
          </w:p>
          <w:p w:rsidR="00152323" w:rsidRPr="00796723" w:rsidRDefault="00152323" w:rsidP="00591E8C">
            <w:pPr>
              <w:jc w:val="center"/>
              <w:rPr>
                <w:sz w:val="16"/>
                <w:szCs w:val="16"/>
                <w:lang w:val="en-US"/>
              </w:rPr>
            </w:pPr>
          </w:p>
        </w:tc>
        <w:tc>
          <w:tcPr>
            <w:tcW w:w="999" w:type="dxa"/>
            <w:shd w:val="clear" w:color="auto" w:fill="auto"/>
            <w:noWrap/>
          </w:tcPr>
          <w:p w:rsidR="00152323" w:rsidRPr="006156DB" w:rsidRDefault="00152323" w:rsidP="00152323">
            <w:pPr>
              <w:jc w:val="center"/>
              <w:rPr>
                <w:sz w:val="16"/>
                <w:szCs w:val="16"/>
              </w:rPr>
            </w:pP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r w:rsidRPr="00E24A4E">
              <w:rPr>
                <w:sz w:val="16"/>
                <w:szCs w:val="16"/>
              </w:rPr>
              <w:t>2.</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120551661</w:t>
            </w:r>
          </w:p>
          <w:p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40"/>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Default="00152323" w:rsidP="00152323">
            <w:pPr>
              <w:jc w:val="center"/>
              <w:rPr>
                <w:sz w:val="16"/>
                <w:szCs w:val="16"/>
              </w:rPr>
            </w:pPr>
            <w:r w:rsidRPr="006156DB">
              <w:rPr>
                <w:sz w:val="16"/>
                <w:szCs w:val="16"/>
              </w:rPr>
              <w:t>&lt;&gt;***</w:t>
            </w:r>
            <w:r>
              <w:rPr>
                <w:sz w:val="16"/>
                <w:szCs w:val="16"/>
              </w:rPr>
              <w:t>,</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rsidR="00E53C7E" w:rsidRPr="006156DB" w:rsidRDefault="00E53C7E" w:rsidP="00E53C7E">
            <w:pPr>
              <w:jc w:val="center"/>
              <w:rPr>
                <w:bCs/>
                <w:sz w:val="16"/>
                <w:szCs w:val="16"/>
              </w:rPr>
            </w:pPr>
            <w:r w:rsidRPr="006156DB">
              <w:rPr>
                <w:sz w:val="16"/>
                <w:szCs w:val="16"/>
              </w:rPr>
              <w:t>218ххххх09хххх</w:t>
            </w:r>
            <w:r w:rsidRPr="006156DB">
              <w:rPr>
                <w:bCs/>
                <w:sz w:val="16"/>
                <w:szCs w:val="16"/>
              </w:rPr>
              <w:t>150</w:t>
            </w:r>
          </w:p>
          <w:p w:rsidR="00CF77A3" w:rsidRPr="00591E8C" w:rsidRDefault="00CF77A3" w:rsidP="00CF77A3">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Pr="003E2EAA" w:rsidRDefault="00152323" w:rsidP="00152323">
            <w:pPr>
              <w:jc w:val="center"/>
              <w:rPr>
                <w:sz w:val="16"/>
                <w:szCs w:val="16"/>
                <w:lang w:val="en-US"/>
              </w:rPr>
            </w:pPr>
          </w:p>
        </w:tc>
        <w:tc>
          <w:tcPr>
            <w:tcW w:w="1277" w:type="dxa"/>
            <w:shd w:val="clear" w:color="auto" w:fill="auto"/>
            <w:noWrap/>
          </w:tcPr>
          <w:p w:rsidR="00152323" w:rsidRPr="00250303" w:rsidRDefault="00152323" w:rsidP="00152323">
            <w:pPr>
              <w:jc w:val="center"/>
              <w:rPr>
                <w:sz w:val="16"/>
                <w:szCs w:val="16"/>
                <w:lang w:val="en-US"/>
              </w:rPr>
            </w:pPr>
            <w:r w:rsidRPr="00250303">
              <w:rPr>
                <w:sz w:val="16"/>
                <w:szCs w:val="16"/>
              </w:rPr>
              <w:t>40140</w:t>
            </w:r>
          </w:p>
          <w:p w:rsidR="00152323" w:rsidRPr="0021474D" w:rsidRDefault="00152323" w:rsidP="00152323">
            <w:pPr>
              <w:jc w:val="center"/>
              <w:rPr>
                <w:sz w:val="16"/>
                <w:szCs w:val="16"/>
              </w:rPr>
            </w:pPr>
          </w:p>
        </w:tc>
        <w:tc>
          <w:tcPr>
            <w:tcW w:w="1132" w:type="dxa"/>
            <w:shd w:val="clear" w:color="auto" w:fill="auto"/>
            <w:noWrap/>
          </w:tcPr>
          <w:p w:rsidR="00152323" w:rsidRPr="00250303" w:rsidRDefault="00152323" w:rsidP="00152323">
            <w:pPr>
              <w:jc w:val="center"/>
              <w:rPr>
                <w:sz w:val="16"/>
                <w:szCs w:val="16"/>
              </w:rPr>
            </w:pPr>
            <w:r w:rsidRPr="00250303">
              <w:rPr>
                <w:sz w:val="16"/>
                <w:szCs w:val="16"/>
              </w:rPr>
              <w:t>151</w:t>
            </w:r>
          </w:p>
          <w:p w:rsidR="00152323" w:rsidRPr="00250303" w:rsidRDefault="00152323" w:rsidP="00152323">
            <w:pPr>
              <w:jc w:val="center"/>
              <w:rPr>
                <w:sz w:val="16"/>
                <w:szCs w:val="16"/>
                <w:lang w:val="en-US"/>
              </w:rPr>
            </w:pPr>
            <w:r w:rsidRPr="00250303">
              <w:rPr>
                <w:sz w:val="16"/>
                <w:szCs w:val="16"/>
              </w:rPr>
              <w:t>161</w:t>
            </w:r>
          </w:p>
          <w:p w:rsidR="00152323" w:rsidRPr="00250303" w:rsidRDefault="00152323" w:rsidP="00152323">
            <w:pPr>
              <w:jc w:val="center"/>
              <w:rPr>
                <w:sz w:val="16"/>
                <w:szCs w:val="16"/>
              </w:rPr>
            </w:pPr>
            <w:r w:rsidRPr="00250303">
              <w:rPr>
                <w:sz w:val="16"/>
                <w:szCs w:val="16"/>
              </w:rPr>
              <w:t>831</w:t>
            </w:r>
          </w:p>
          <w:p w:rsidR="00AB6ECD" w:rsidRPr="0021474D" w:rsidRDefault="00AB6ECD" w:rsidP="00152323">
            <w:pPr>
              <w:jc w:val="center"/>
              <w:rPr>
                <w:sz w:val="16"/>
                <w:szCs w:val="16"/>
              </w:rPr>
            </w:pPr>
          </w:p>
        </w:tc>
        <w:tc>
          <w:tcPr>
            <w:tcW w:w="999" w:type="dxa"/>
            <w:shd w:val="clear" w:color="auto" w:fill="auto"/>
            <w:noWrap/>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30305731</w:t>
            </w:r>
          </w:p>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rsidR="00152323" w:rsidRPr="006156DB" w:rsidRDefault="00152323" w:rsidP="00E53C7E">
            <w:pPr>
              <w:jc w:val="center"/>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p w:rsidR="00152323" w:rsidRPr="006156DB" w:rsidRDefault="00152323" w:rsidP="00152323">
            <w:pPr>
              <w:jc w:val="center"/>
              <w:rPr>
                <w:sz w:val="16"/>
                <w:szCs w:val="16"/>
              </w:rPr>
            </w:pP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411D87">
              <w:rPr>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30305</w:t>
            </w:r>
          </w:p>
          <w:p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731</w:t>
            </w:r>
          </w:p>
          <w:p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rsidR="00152323" w:rsidRPr="006156DB" w:rsidRDefault="00152323" w:rsidP="00152323">
            <w:pPr>
              <w:jc w:val="center"/>
              <w:rPr>
                <w:sz w:val="16"/>
                <w:szCs w:val="16"/>
              </w:rPr>
            </w:pP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3F49A4" w:rsidRDefault="00E53C7E" w:rsidP="00E53C7E">
            <w:pPr>
              <w:jc w:val="center"/>
              <w:rPr>
                <w:sz w:val="16"/>
                <w:szCs w:val="16"/>
              </w:rPr>
            </w:pPr>
            <w:r w:rsidRPr="006156DB">
              <w:rPr>
                <w:sz w:val="16"/>
                <w:szCs w:val="16"/>
              </w:rPr>
              <w:t>&lt;&gt;***</w:t>
            </w:r>
            <w:r>
              <w:rPr>
                <w:sz w:val="16"/>
                <w:szCs w:val="16"/>
              </w:rPr>
              <w:t xml:space="preserve">, </w:t>
            </w:r>
          </w:p>
          <w:p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E53C7E">
              <w:rPr>
                <w:sz w:val="16"/>
                <w:szCs w:val="16"/>
              </w:rPr>
              <w:t>00000006, 00000007, 00000008</w:t>
            </w:r>
          </w:p>
          <w:p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831</w:t>
            </w:r>
          </w:p>
          <w:p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151</w:t>
            </w:r>
          </w:p>
          <w:p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3.</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120651561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0219A0">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bCs/>
                <w:sz w:val="16"/>
                <w:szCs w:val="16"/>
              </w:rPr>
            </w:pP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87E71"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E86CBB" w:rsidRDefault="008C3F38" w:rsidP="00E86CBB">
            <w:pPr>
              <w:jc w:val="center"/>
              <w:rPr>
                <w:sz w:val="16"/>
                <w:szCs w:val="16"/>
              </w:rPr>
            </w:pPr>
            <w:r w:rsidRPr="006156DB">
              <w:rPr>
                <w:sz w:val="16"/>
                <w:szCs w:val="16"/>
              </w:rPr>
              <w:t>251</w:t>
            </w:r>
          </w:p>
          <w:p w:rsidR="008C3F38" w:rsidRPr="006156DB" w:rsidRDefault="00E86CBB" w:rsidP="00E86CBB">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531B3C" w:rsidRDefault="008C3F38" w:rsidP="00152323">
            <w:pPr>
              <w:rPr>
                <w:sz w:val="16"/>
                <w:szCs w:val="16"/>
              </w:rPr>
            </w:pPr>
          </w:p>
        </w:tc>
        <w:tc>
          <w:tcPr>
            <w:tcW w:w="1846" w:type="dxa"/>
            <w:shd w:val="clear" w:color="auto" w:fill="auto"/>
            <w:noWrap/>
          </w:tcPr>
          <w:p w:rsidR="008C3F38" w:rsidRPr="00531B3C" w:rsidRDefault="008C3F38" w:rsidP="00152323">
            <w:pPr>
              <w:rPr>
                <w:sz w:val="16"/>
                <w:szCs w:val="16"/>
              </w:rPr>
            </w:pPr>
            <w:r>
              <w:rPr>
                <w:sz w:val="16"/>
                <w:szCs w:val="16"/>
              </w:rPr>
              <w:t>неденежные расчеты</w:t>
            </w:r>
          </w:p>
        </w:tc>
        <w:tc>
          <w:tcPr>
            <w:tcW w:w="981" w:type="dxa"/>
            <w:vMerge/>
            <w:shd w:val="clear" w:color="auto" w:fill="auto"/>
            <w:noWrap/>
          </w:tcPr>
          <w:p w:rsidR="008C3F38" w:rsidRPr="00531B3C" w:rsidRDefault="008C3F38" w:rsidP="00152323">
            <w:pPr>
              <w:rPr>
                <w:sz w:val="16"/>
                <w:szCs w:val="16"/>
              </w:rPr>
            </w:pPr>
          </w:p>
        </w:tc>
        <w:tc>
          <w:tcPr>
            <w:tcW w:w="708" w:type="dxa"/>
            <w:gridSpan w:val="2"/>
            <w:shd w:val="clear" w:color="auto" w:fill="auto"/>
            <w:noWrap/>
          </w:tcPr>
          <w:p w:rsidR="008C3F38" w:rsidRDefault="008C3F38" w:rsidP="00563F5E">
            <w:pPr>
              <w:jc w:val="center"/>
              <w:rPr>
                <w:sz w:val="16"/>
                <w:szCs w:val="16"/>
              </w:rPr>
            </w:pPr>
            <w:r w:rsidRPr="006156DB">
              <w:rPr>
                <w:sz w:val="16"/>
                <w:szCs w:val="16"/>
              </w:rPr>
              <w:t>&lt;&gt;***</w:t>
            </w:r>
            <w:r>
              <w:rPr>
                <w:sz w:val="16"/>
                <w:szCs w:val="16"/>
              </w:rPr>
              <w:t xml:space="preserve">, </w:t>
            </w:r>
          </w:p>
          <w:p w:rsidR="008C3F38" w:rsidRPr="00531B3C"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531B3C" w:rsidRDefault="008C3F38" w:rsidP="00152323">
            <w:pPr>
              <w:jc w:val="center"/>
              <w:rPr>
                <w:sz w:val="16"/>
                <w:szCs w:val="16"/>
              </w:rPr>
            </w:pPr>
          </w:p>
        </w:tc>
        <w:tc>
          <w:tcPr>
            <w:tcW w:w="563" w:type="dxa"/>
            <w:gridSpan w:val="2"/>
            <w:shd w:val="clear" w:color="auto" w:fill="auto"/>
            <w:noWrap/>
          </w:tcPr>
          <w:p w:rsidR="008C3F38" w:rsidRPr="006156DB" w:rsidRDefault="008C3F38" w:rsidP="00563F5E">
            <w:pPr>
              <w:jc w:val="center"/>
              <w:rPr>
                <w:sz w:val="16"/>
                <w:szCs w:val="16"/>
              </w:rPr>
            </w:pPr>
            <w:r w:rsidRPr="006156DB">
              <w:rPr>
                <w:sz w:val="16"/>
                <w:szCs w:val="16"/>
              </w:rPr>
              <w:t>01,</w:t>
            </w:r>
          </w:p>
          <w:p w:rsidR="008C3F38" w:rsidRPr="00531B3C"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531B3C" w:rsidRDefault="008C3F38" w:rsidP="00152323">
            <w:pPr>
              <w:jc w:val="center"/>
              <w:rPr>
                <w:sz w:val="16"/>
                <w:szCs w:val="16"/>
              </w:rPr>
            </w:pPr>
            <w:r>
              <w:rPr>
                <w:sz w:val="16"/>
                <w:szCs w:val="16"/>
              </w:rPr>
              <w:t>000</w:t>
            </w:r>
          </w:p>
        </w:tc>
        <w:tc>
          <w:tcPr>
            <w:tcW w:w="1838" w:type="dxa"/>
            <w:shd w:val="clear" w:color="auto" w:fill="auto"/>
            <w:noWrap/>
          </w:tcPr>
          <w:p w:rsidR="008C3F38" w:rsidRPr="00531B3C"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531B3C" w:rsidRDefault="008C3F38" w:rsidP="00152323">
            <w:pPr>
              <w:jc w:val="center"/>
              <w:rPr>
                <w:sz w:val="16"/>
                <w:szCs w:val="16"/>
              </w:rPr>
            </w:pPr>
            <w:r>
              <w:rPr>
                <w:sz w:val="16"/>
                <w:szCs w:val="16"/>
              </w:rPr>
              <w:t>1</w:t>
            </w:r>
          </w:p>
        </w:tc>
        <w:tc>
          <w:tcPr>
            <w:tcW w:w="1135" w:type="dxa"/>
            <w:shd w:val="clear" w:color="auto" w:fill="auto"/>
            <w:noWrap/>
          </w:tcPr>
          <w:p w:rsidR="008C3F38" w:rsidRPr="00531B3C" w:rsidRDefault="008C3F38" w:rsidP="00152323">
            <w:pPr>
              <w:jc w:val="center"/>
              <w:rPr>
                <w:sz w:val="16"/>
                <w:szCs w:val="16"/>
              </w:rPr>
            </w:pPr>
            <w:r>
              <w:rPr>
                <w:sz w:val="16"/>
                <w:szCs w:val="16"/>
              </w:rPr>
              <w:t>20651</w:t>
            </w:r>
          </w:p>
        </w:tc>
        <w:tc>
          <w:tcPr>
            <w:tcW w:w="994" w:type="dxa"/>
            <w:shd w:val="clear" w:color="auto" w:fill="auto"/>
            <w:noWrap/>
          </w:tcPr>
          <w:p w:rsidR="008C3F38" w:rsidRPr="00531B3C" w:rsidRDefault="008C3F38" w:rsidP="00152323">
            <w:pPr>
              <w:jc w:val="center"/>
              <w:rPr>
                <w:sz w:val="16"/>
                <w:szCs w:val="16"/>
              </w:rPr>
            </w:pPr>
            <w:r>
              <w:rPr>
                <w:sz w:val="16"/>
                <w:szCs w:val="16"/>
              </w:rPr>
              <w:t>561</w:t>
            </w:r>
          </w:p>
        </w:tc>
        <w:tc>
          <w:tcPr>
            <w:tcW w:w="562" w:type="dxa"/>
            <w:shd w:val="clear" w:color="auto" w:fill="auto"/>
            <w:noWrap/>
          </w:tcPr>
          <w:p w:rsidR="008C3F38" w:rsidRPr="00F67750" w:rsidRDefault="008C3F38" w:rsidP="00563F5E">
            <w:pPr>
              <w:jc w:val="center"/>
              <w:rPr>
                <w:sz w:val="16"/>
                <w:szCs w:val="16"/>
                <w:lang w:val="en-US"/>
              </w:rPr>
            </w:pPr>
            <w:r w:rsidRPr="00F67750">
              <w:rPr>
                <w:sz w:val="16"/>
                <w:szCs w:val="16"/>
                <w:lang w:val="en-US"/>
              </w:rPr>
              <w:t>1</w:t>
            </w:r>
          </w:p>
          <w:p w:rsidR="008C3F38" w:rsidRPr="001348ED" w:rsidRDefault="008C3F38" w:rsidP="00563F5E">
            <w:pPr>
              <w:jc w:val="center"/>
              <w:rPr>
                <w:i/>
                <w:sz w:val="16"/>
                <w:szCs w:val="16"/>
                <w:lang w:val="en-US"/>
              </w:rPr>
            </w:pPr>
          </w:p>
          <w:p w:rsidR="008C3F38" w:rsidRPr="001348ED" w:rsidRDefault="008C3F38" w:rsidP="00563F5E">
            <w:pPr>
              <w:jc w:val="center"/>
              <w:rPr>
                <w:i/>
                <w:sz w:val="16"/>
                <w:szCs w:val="16"/>
                <w:lang w:val="en-US"/>
              </w:rPr>
            </w:pPr>
          </w:p>
          <w:p w:rsidR="008C3F38" w:rsidRPr="00531B3C" w:rsidRDefault="008C3F38" w:rsidP="00152323">
            <w:pPr>
              <w:jc w:val="center"/>
              <w:rPr>
                <w:sz w:val="16"/>
                <w:szCs w:val="16"/>
              </w:rPr>
            </w:pPr>
          </w:p>
        </w:tc>
        <w:tc>
          <w:tcPr>
            <w:tcW w:w="1277" w:type="dxa"/>
            <w:shd w:val="clear" w:color="auto" w:fill="auto"/>
            <w:noWrap/>
          </w:tcPr>
          <w:p w:rsidR="008C3F38" w:rsidRPr="00F67750" w:rsidRDefault="008C3F38" w:rsidP="00563F5E">
            <w:pPr>
              <w:jc w:val="center"/>
              <w:rPr>
                <w:sz w:val="16"/>
                <w:szCs w:val="16"/>
              </w:rPr>
            </w:pPr>
            <w:r w:rsidRPr="00F67750">
              <w:rPr>
                <w:sz w:val="16"/>
                <w:szCs w:val="16"/>
              </w:rPr>
              <w:t>20551</w:t>
            </w:r>
          </w:p>
          <w:p w:rsidR="008C3F38" w:rsidRPr="008C3F38" w:rsidRDefault="008C3F38" w:rsidP="008C3F38">
            <w:pPr>
              <w:jc w:val="center"/>
              <w:rPr>
                <w:sz w:val="16"/>
                <w:szCs w:val="16"/>
              </w:rPr>
            </w:pPr>
            <w:r w:rsidRPr="00F67750">
              <w:rPr>
                <w:sz w:val="16"/>
                <w:szCs w:val="16"/>
              </w:rPr>
              <w:t>20561</w:t>
            </w:r>
          </w:p>
        </w:tc>
        <w:tc>
          <w:tcPr>
            <w:tcW w:w="1132" w:type="dxa"/>
            <w:shd w:val="clear" w:color="auto" w:fill="auto"/>
            <w:noWrap/>
          </w:tcPr>
          <w:p w:rsidR="008C3F38" w:rsidRPr="00F67750" w:rsidRDefault="0075552B" w:rsidP="00563F5E">
            <w:pPr>
              <w:jc w:val="center"/>
              <w:rPr>
                <w:sz w:val="16"/>
                <w:szCs w:val="16"/>
              </w:rPr>
            </w:pPr>
            <w:r>
              <w:rPr>
                <w:sz w:val="16"/>
                <w:szCs w:val="16"/>
              </w:rPr>
              <w:t>6</w:t>
            </w:r>
            <w:r w:rsidR="008C3F38" w:rsidRPr="00F67750">
              <w:rPr>
                <w:sz w:val="16"/>
                <w:szCs w:val="16"/>
              </w:rPr>
              <w:t>61</w:t>
            </w:r>
          </w:p>
          <w:p w:rsidR="008C3F38" w:rsidRPr="00EA1E3B" w:rsidRDefault="0075552B" w:rsidP="008C3F38">
            <w:pPr>
              <w:jc w:val="center"/>
              <w:rPr>
                <w:sz w:val="16"/>
                <w:szCs w:val="16"/>
              </w:rPr>
            </w:pPr>
            <w:r>
              <w:rPr>
                <w:sz w:val="16"/>
                <w:szCs w:val="16"/>
              </w:rPr>
              <w:t>6</w:t>
            </w:r>
            <w:r w:rsidR="008C3F38" w:rsidRPr="00F67750">
              <w:rPr>
                <w:sz w:val="16"/>
                <w:szCs w:val="16"/>
              </w:rPr>
              <w:t>61</w:t>
            </w:r>
          </w:p>
        </w:tc>
        <w:tc>
          <w:tcPr>
            <w:tcW w:w="999" w:type="dxa"/>
            <w:shd w:val="clear" w:color="auto" w:fill="auto"/>
          </w:tcPr>
          <w:p w:rsidR="008C3F38" w:rsidRPr="00531B3C" w:rsidRDefault="008C3F38"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lastRenderedPageBreak/>
              <w:t>4.</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120651661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00000006, 00000007, 00000008,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 c учетом</w:t>
            </w:r>
            <w:r w:rsidRPr="000668A2">
              <w:rPr>
                <w:bCs/>
                <w:sz w:val="16"/>
                <w:szCs w:val="16"/>
              </w:rPr>
              <w:t xml:space="preserve">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sz w:val="16"/>
                <w:szCs w:val="16"/>
              </w:rPr>
            </w:pPr>
            <w:r w:rsidRPr="006156DB">
              <w:rPr>
                <w:sz w:val="16"/>
                <w:szCs w:val="16"/>
              </w:rPr>
              <w:t>251</w:t>
            </w:r>
          </w:p>
          <w:p w:rsidR="00E86CBB" w:rsidRPr="006156DB" w:rsidRDefault="00E86CBB" w:rsidP="00152323">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Default="008C3F38" w:rsidP="00152323">
            <w:pPr>
              <w:rPr>
                <w:sz w:val="16"/>
                <w:szCs w:val="16"/>
              </w:rPr>
            </w:pPr>
          </w:p>
        </w:tc>
        <w:tc>
          <w:tcPr>
            <w:tcW w:w="1846" w:type="dxa"/>
            <w:shd w:val="clear" w:color="auto" w:fill="auto"/>
            <w:noWrap/>
          </w:tcPr>
          <w:p w:rsidR="008C3F38" w:rsidRPr="006156DB" w:rsidRDefault="008C3F38" w:rsidP="00152323">
            <w:pPr>
              <w:rPr>
                <w:sz w:val="16"/>
                <w:szCs w:val="16"/>
              </w:rPr>
            </w:pPr>
            <w:r>
              <w:rPr>
                <w:sz w:val="16"/>
                <w:szCs w:val="16"/>
              </w:rPr>
              <w:t>неденежные расчеты</w:t>
            </w:r>
          </w:p>
        </w:tc>
        <w:tc>
          <w:tcPr>
            <w:tcW w:w="981" w:type="dxa"/>
            <w:shd w:val="clear" w:color="auto" w:fill="auto"/>
          </w:tcPr>
          <w:p w:rsidR="008C3F38" w:rsidRPr="006156DB" w:rsidRDefault="008C3F38" w:rsidP="00152323">
            <w:pPr>
              <w:jc w:val="center"/>
              <w:rPr>
                <w:sz w:val="16"/>
                <w:szCs w:val="16"/>
              </w:rPr>
            </w:pPr>
          </w:p>
        </w:tc>
        <w:tc>
          <w:tcPr>
            <w:tcW w:w="708" w:type="dxa"/>
            <w:gridSpan w:val="2"/>
            <w:shd w:val="clear" w:color="auto" w:fill="auto"/>
            <w:noWrap/>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noWrap/>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6156DB" w:rsidRDefault="008C3F38" w:rsidP="00152323">
            <w:pPr>
              <w:jc w:val="center"/>
              <w:rPr>
                <w:sz w:val="16"/>
                <w:szCs w:val="16"/>
              </w:rPr>
            </w:pPr>
            <w:r>
              <w:rPr>
                <w:sz w:val="16"/>
                <w:szCs w:val="16"/>
              </w:rPr>
              <w:t>1</w:t>
            </w:r>
          </w:p>
        </w:tc>
        <w:tc>
          <w:tcPr>
            <w:tcW w:w="1135" w:type="dxa"/>
            <w:shd w:val="clear" w:color="auto" w:fill="auto"/>
            <w:noWrap/>
          </w:tcPr>
          <w:p w:rsidR="008C3F38" w:rsidRPr="006156DB" w:rsidRDefault="008C3F38" w:rsidP="00152323">
            <w:pPr>
              <w:jc w:val="center"/>
              <w:rPr>
                <w:sz w:val="16"/>
                <w:szCs w:val="16"/>
              </w:rPr>
            </w:pPr>
            <w:r>
              <w:rPr>
                <w:sz w:val="16"/>
                <w:szCs w:val="16"/>
              </w:rPr>
              <w:t>20651</w:t>
            </w:r>
          </w:p>
        </w:tc>
        <w:tc>
          <w:tcPr>
            <w:tcW w:w="994" w:type="dxa"/>
            <w:shd w:val="clear" w:color="auto" w:fill="auto"/>
            <w:noWrap/>
          </w:tcPr>
          <w:p w:rsidR="008C3F38" w:rsidRPr="006156DB" w:rsidRDefault="008C3F38" w:rsidP="00152323">
            <w:pPr>
              <w:jc w:val="center"/>
              <w:rPr>
                <w:sz w:val="16"/>
                <w:szCs w:val="16"/>
              </w:rPr>
            </w:pPr>
            <w:r>
              <w:rPr>
                <w:sz w:val="16"/>
                <w:szCs w:val="16"/>
              </w:rPr>
              <w:t>661</w:t>
            </w:r>
          </w:p>
        </w:tc>
        <w:tc>
          <w:tcPr>
            <w:tcW w:w="562" w:type="dxa"/>
            <w:shd w:val="clear" w:color="auto" w:fill="auto"/>
            <w:noWrap/>
          </w:tcPr>
          <w:p w:rsidR="008C3F38" w:rsidRPr="00F67750" w:rsidRDefault="008C3F38" w:rsidP="00152323">
            <w:pPr>
              <w:jc w:val="center"/>
              <w:rPr>
                <w:sz w:val="16"/>
                <w:szCs w:val="16"/>
                <w:lang w:val="en-US"/>
              </w:rPr>
            </w:pPr>
            <w:r w:rsidRPr="00F67750">
              <w:rPr>
                <w:sz w:val="16"/>
                <w:szCs w:val="16"/>
                <w:lang w:val="en-US"/>
              </w:rPr>
              <w:t>1</w:t>
            </w:r>
          </w:p>
          <w:p w:rsidR="008C3F38" w:rsidRPr="001348ED" w:rsidRDefault="008C3F38" w:rsidP="00152323">
            <w:pPr>
              <w:jc w:val="center"/>
              <w:rPr>
                <w:i/>
                <w:sz w:val="16"/>
                <w:szCs w:val="16"/>
                <w:lang w:val="en-US"/>
              </w:rPr>
            </w:pPr>
          </w:p>
          <w:p w:rsidR="008C3F38" w:rsidRPr="001348ED" w:rsidRDefault="008C3F38" w:rsidP="00152323">
            <w:pPr>
              <w:jc w:val="center"/>
              <w:rPr>
                <w:i/>
                <w:sz w:val="16"/>
                <w:szCs w:val="16"/>
                <w:lang w:val="en-US"/>
              </w:rPr>
            </w:pPr>
          </w:p>
          <w:p w:rsidR="008C3F38" w:rsidRPr="001348ED" w:rsidRDefault="008C3F38" w:rsidP="00152323">
            <w:pPr>
              <w:jc w:val="center"/>
              <w:rPr>
                <w:sz w:val="16"/>
                <w:szCs w:val="16"/>
                <w:lang w:val="en-US"/>
              </w:rPr>
            </w:pPr>
          </w:p>
        </w:tc>
        <w:tc>
          <w:tcPr>
            <w:tcW w:w="1277" w:type="dxa"/>
            <w:shd w:val="clear" w:color="auto" w:fill="auto"/>
            <w:noWrap/>
          </w:tcPr>
          <w:p w:rsidR="008C3F38" w:rsidRPr="00F67750" w:rsidRDefault="008C3F38" w:rsidP="00152323">
            <w:pPr>
              <w:jc w:val="center"/>
              <w:rPr>
                <w:sz w:val="16"/>
                <w:szCs w:val="16"/>
              </w:rPr>
            </w:pPr>
            <w:r w:rsidRPr="00F67750">
              <w:rPr>
                <w:sz w:val="16"/>
                <w:szCs w:val="16"/>
              </w:rPr>
              <w:t>20551</w:t>
            </w:r>
          </w:p>
          <w:p w:rsidR="008C3F38" w:rsidRPr="00F67750" w:rsidRDefault="008C3F38" w:rsidP="00152323">
            <w:pPr>
              <w:jc w:val="center"/>
              <w:rPr>
                <w:sz w:val="16"/>
                <w:szCs w:val="16"/>
                <w:lang w:val="en-US"/>
              </w:rPr>
            </w:pPr>
            <w:r w:rsidRPr="00F67750">
              <w:rPr>
                <w:sz w:val="16"/>
                <w:szCs w:val="16"/>
              </w:rPr>
              <w:t>20561</w:t>
            </w:r>
          </w:p>
          <w:p w:rsidR="008C3F38" w:rsidRPr="00825608" w:rsidRDefault="008C3F38" w:rsidP="00152323">
            <w:pPr>
              <w:jc w:val="center"/>
              <w:rPr>
                <w:sz w:val="16"/>
                <w:szCs w:val="16"/>
              </w:rPr>
            </w:pPr>
            <w:r w:rsidRPr="00825608">
              <w:rPr>
                <w:sz w:val="16"/>
                <w:szCs w:val="16"/>
              </w:rPr>
              <w:t>30251</w:t>
            </w:r>
          </w:p>
          <w:p w:rsidR="008C3F38" w:rsidRPr="001348ED" w:rsidRDefault="008C3F38" w:rsidP="00152323">
            <w:pPr>
              <w:jc w:val="center"/>
              <w:rPr>
                <w:sz w:val="16"/>
                <w:szCs w:val="16"/>
                <w:lang w:val="en-US"/>
              </w:rPr>
            </w:pPr>
          </w:p>
        </w:tc>
        <w:tc>
          <w:tcPr>
            <w:tcW w:w="1132" w:type="dxa"/>
            <w:shd w:val="clear" w:color="auto" w:fill="auto"/>
            <w:noWrap/>
          </w:tcPr>
          <w:p w:rsidR="008C3F38" w:rsidRPr="00F67750" w:rsidRDefault="008C3F38" w:rsidP="00152323">
            <w:pPr>
              <w:jc w:val="center"/>
              <w:rPr>
                <w:sz w:val="16"/>
                <w:szCs w:val="16"/>
              </w:rPr>
            </w:pPr>
            <w:r w:rsidRPr="00F67750">
              <w:rPr>
                <w:sz w:val="16"/>
                <w:szCs w:val="16"/>
              </w:rPr>
              <w:t>561</w:t>
            </w:r>
          </w:p>
          <w:p w:rsidR="008C3F38" w:rsidRPr="00F67750" w:rsidRDefault="008C3F38" w:rsidP="00152323">
            <w:pPr>
              <w:jc w:val="center"/>
              <w:rPr>
                <w:sz w:val="16"/>
                <w:szCs w:val="16"/>
                <w:lang w:val="en-US"/>
              </w:rPr>
            </w:pPr>
            <w:r w:rsidRPr="00F67750">
              <w:rPr>
                <w:sz w:val="16"/>
                <w:szCs w:val="16"/>
              </w:rPr>
              <w:t>561</w:t>
            </w:r>
          </w:p>
          <w:p w:rsidR="008C3F38" w:rsidRPr="00825608" w:rsidRDefault="008C3F38" w:rsidP="00152323">
            <w:pPr>
              <w:jc w:val="center"/>
              <w:rPr>
                <w:sz w:val="16"/>
                <w:szCs w:val="16"/>
              </w:rPr>
            </w:pPr>
            <w:r w:rsidRPr="00825608">
              <w:rPr>
                <w:sz w:val="16"/>
                <w:szCs w:val="16"/>
              </w:rPr>
              <w:t>831</w:t>
            </w:r>
          </w:p>
          <w:p w:rsidR="008C3F38" w:rsidRPr="001348ED" w:rsidRDefault="008C3F38" w:rsidP="00152323">
            <w:pPr>
              <w:jc w:val="center"/>
              <w:rPr>
                <w:sz w:val="16"/>
                <w:szCs w:val="16"/>
                <w:lang w:val="en-US"/>
              </w:rPr>
            </w:pPr>
          </w:p>
        </w:tc>
        <w:tc>
          <w:tcPr>
            <w:tcW w:w="999" w:type="dxa"/>
            <w:shd w:val="clear" w:color="auto" w:fill="auto"/>
          </w:tcPr>
          <w:p w:rsidR="008C3F38" w:rsidRPr="00EA1E3B" w:rsidRDefault="008C3F38" w:rsidP="00152323">
            <w:pPr>
              <w:jc w:val="center"/>
              <w:rPr>
                <w:sz w:val="16"/>
                <w:szCs w:val="16"/>
                <w:lang w:val="en-US"/>
              </w:rPr>
            </w:pPr>
            <w:r w:rsidRPr="00531B3C">
              <w:rPr>
                <w:sz w:val="16"/>
                <w:szCs w:val="16"/>
              </w:rPr>
              <w:t>значение &lt;0</w:t>
            </w:r>
            <w:r w:rsidR="001634E5">
              <w:rPr>
                <w:sz w:val="16"/>
                <w:szCs w:val="16"/>
              </w:rPr>
              <w:t xml:space="preserve">, </w:t>
            </w:r>
            <w:r w:rsidR="001634E5">
              <w:rPr>
                <w:sz w:val="16"/>
                <w:szCs w:val="16"/>
                <w:lang w:val="en-US"/>
              </w:rPr>
              <w:t>&gt;0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5.</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Pr="006156DB" w:rsidRDefault="008C3F38" w:rsidP="00152323">
            <w:pPr>
              <w:jc w:val="center"/>
              <w:rPr>
                <w:sz w:val="16"/>
                <w:szCs w:val="16"/>
              </w:rPr>
            </w:pPr>
            <w:r w:rsidRPr="006156DB">
              <w:rPr>
                <w:sz w:val="16"/>
                <w:szCs w:val="16"/>
              </w:rPr>
              <w:t>130111710</w:t>
            </w:r>
          </w:p>
          <w:p w:rsidR="008C3F38" w:rsidRDefault="008C3F38" w:rsidP="00152323">
            <w:pPr>
              <w:jc w:val="center"/>
              <w:rPr>
                <w:sz w:val="16"/>
                <w:szCs w:val="16"/>
              </w:rPr>
            </w:pPr>
            <w:r w:rsidRPr="006156DB">
              <w:rPr>
                <w:sz w:val="16"/>
                <w:szCs w:val="16"/>
              </w:rPr>
              <w:t>130121710</w:t>
            </w:r>
          </w:p>
          <w:p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05"/>
        </w:trPr>
        <w:tc>
          <w:tcPr>
            <w:tcW w:w="431" w:type="dxa"/>
          </w:tcPr>
          <w:p w:rsidR="008C3F38" w:rsidRPr="006156DB" w:rsidRDefault="008C3F38" w:rsidP="00152323">
            <w:pPr>
              <w:jc w:val="center"/>
              <w:rPr>
                <w:sz w:val="16"/>
                <w:szCs w:val="16"/>
              </w:rPr>
            </w:pPr>
          </w:p>
        </w:tc>
        <w:tc>
          <w:tcPr>
            <w:tcW w:w="1846" w:type="dxa"/>
            <w:shd w:val="clear" w:color="auto" w:fill="auto"/>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Default="008C3F38" w:rsidP="00152323">
            <w:pPr>
              <w:jc w:val="center"/>
              <w:rPr>
                <w:sz w:val="16"/>
                <w:szCs w:val="16"/>
              </w:rPr>
            </w:pPr>
            <w:r w:rsidRPr="003A6D83">
              <w:rPr>
                <w:sz w:val="16"/>
                <w:szCs w:val="16"/>
              </w:rPr>
              <w:t>&lt;&gt;000</w:t>
            </w:r>
          </w:p>
          <w:p w:rsidR="008C3F38" w:rsidRDefault="008C3F38" w:rsidP="00152323">
            <w:pPr>
              <w:jc w:val="center"/>
              <w:rPr>
                <w:sz w:val="16"/>
                <w:szCs w:val="16"/>
              </w:rPr>
            </w:pP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E24A4E" w:rsidRDefault="008C3F38"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rsidR="008C3F38" w:rsidRPr="00E24A4E" w:rsidRDefault="008C3F38" w:rsidP="00152323">
            <w:pPr>
              <w:jc w:val="center"/>
              <w:rPr>
                <w:sz w:val="16"/>
                <w:szCs w:val="16"/>
                <w:lang w:val="en-US"/>
              </w:rPr>
            </w:pPr>
            <w:r w:rsidRPr="00E24A4E">
              <w:rPr>
                <w:sz w:val="16"/>
                <w:szCs w:val="16"/>
              </w:rPr>
              <w:t>01030100110000</w:t>
            </w:r>
            <w:r w:rsidRPr="00E24A4E">
              <w:rPr>
                <w:sz w:val="16"/>
                <w:szCs w:val="16"/>
                <w:lang w:val="en-US"/>
              </w:rPr>
              <w:t>8</w:t>
            </w:r>
            <w:r w:rsidRPr="00E24A4E">
              <w:rPr>
                <w:sz w:val="16"/>
                <w:szCs w:val="16"/>
              </w:rPr>
              <w:t>10</w:t>
            </w:r>
          </w:p>
          <w:p w:rsidR="008C3F38" w:rsidRPr="00E24A4E" w:rsidRDefault="006C5EB5" w:rsidP="00152323">
            <w:pPr>
              <w:jc w:val="center"/>
              <w:rPr>
                <w:sz w:val="16"/>
                <w:szCs w:val="16"/>
                <w:lang w:val="en-US"/>
              </w:rPr>
            </w:pPr>
            <w:r w:rsidRPr="006C5EB5">
              <w:rPr>
                <w:sz w:val="16"/>
                <w:szCs w:val="16"/>
                <w:lang w:val="en-US"/>
              </w:rPr>
              <w:t>13010000000000720</w:t>
            </w:r>
          </w:p>
          <w:p w:rsidR="008C3F38" w:rsidRPr="00E24A4E" w:rsidRDefault="008C3F38" w:rsidP="00152323">
            <w:pPr>
              <w:jc w:val="center"/>
              <w:rPr>
                <w:sz w:val="16"/>
                <w:szCs w:val="16"/>
                <w:lang w:val="en-US"/>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spacing w:after="240"/>
              <w:jc w:val="center"/>
              <w:rPr>
                <w:sz w:val="16"/>
                <w:szCs w:val="16"/>
              </w:rPr>
            </w:pPr>
            <w:r w:rsidRPr="006156DB">
              <w:rPr>
                <w:sz w:val="16"/>
                <w:szCs w:val="16"/>
              </w:rPr>
              <w:t>21002</w:t>
            </w:r>
          </w:p>
        </w:tc>
        <w:tc>
          <w:tcPr>
            <w:tcW w:w="1132" w:type="dxa"/>
            <w:shd w:val="clear" w:color="auto" w:fill="auto"/>
            <w:hideMark/>
          </w:tcPr>
          <w:p w:rsidR="008C3F38" w:rsidRDefault="008C3F38" w:rsidP="00EA1E3B">
            <w:pPr>
              <w:jc w:val="center"/>
              <w:rPr>
                <w:sz w:val="16"/>
                <w:szCs w:val="16"/>
              </w:rPr>
            </w:pPr>
            <w:r w:rsidRPr="006156DB">
              <w:rPr>
                <w:sz w:val="16"/>
                <w:szCs w:val="16"/>
              </w:rPr>
              <w:t>710</w:t>
            </w:r>
          </w:p>
          <w:p w:rsidR="00CB36EC" w:rsidRPr="006156DB" w:rsidRDefault="00CB36EC" w:rsidP="00EA1E3B">
            <w:pPr>
              <w:jc w:val="center"/>
              <w:rPr>
                <w:sz w:val="16"/>
                <w:szCs w:val="16"/>
              </w:rPr>
            </w:pPr>
            <w:r>
              <w:rPr>
                <w:sz w:val="16"/>
                <w:szCs w:val="16"/>
              </w:rPr>
              <w:t>134</w:t>
            </w:r>
          </w:p>
        </w:tc>
        <w:tc>
          <w:tcPr>
            <w:tcW w:w="999" w:type="dxa"/>
            <w:vMerge w:val="restart"/>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vMerge w:val="restart"/>
            <w:shd w:val="clear" w:color="auto" w:fill="auto"/>
            <w:hideMark/>
          </w:tcPr>
          <w:p w:rsidR="008C3F38" w:rsidRPr="006156DB" w:rsidRDefault="008C3F38" w:rsidP="00152323">
            <w:pPr>
              <w:jc w:val="center"/>
              <w:rPr>
                <w:sz w:val="16"/>
                <w:szCs w:val="16"/>
              </w:rPr>
            </w:pPr>
            <w:r w:rsidRPr="006156DB">
              <w:rPr>
                <w:sz w:val="16"/>
                <w:szCs w:val="16"/>
              </w:rPr>
              <w:t>значение &gt;0</w:t>
            </w:r>
          </w:p>
          <w:p w:rsidR="008C3F38" w:rsidRPr="006156DB" w:rsidRDefault="008C3F38" w:rsidP="00152323">
            <w:pPr>
              <w:jc w:val="center"/>
              <w:rPr>
                <w:sz w:val="16"/>
                <w:szCs w:val="16"/>
              </w:rPr>
            </w:pPr>
          </w:p>
        </w:tc>
      </w:tr>
      <w:tr w:rsidR="00044A44" w:rsidRPr="006156DB" w:rsidTr="00EA1E3B">
        <w:trPr>
          <w:trHeight w:val="1302"/>
        </w:trPr>
        <w:tc>
          <w:tcPr>
            <w:tcW w:w="431" w:type="dxa"/>
          </w:tcPr>
          <w:p w:rsidR="008C3F38" w:rsidRPr="006156DB" w:rsidRDefault="008C3F38" w:rsidP="00152323">
            <w:pPr>
              <w:jc w:val="both"/>
              <w:rPr>
                <w:sz w:val="16"/>
                <w:szCs w:val="16"/>
              </w:rPr>
            </w:pPr>
          </w:p>
        </w:tc>
        <w:tc>
          <w:tcPr>
            <w:tcW w:w="1846" w:type="dxa"/>
            <w:vMerge w:val="restart"/>
            <w:shd w:val="clear" w:color="auto" w:fill="auto"/>
            <w:vAlign w:val="center"/>
            <w:hideMark/>
          </w:tcPr>
          <w:p w:rsidR="008C3F38" w:rsidRPr="006156DB" w:rsidRDefault="008C3F38" w:rsidP="00152323">
            <w:pPr>
              <w:jc w:val="both"/>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tcPr>
          <w:p w:rsidR="008C3F38" w:rsidRPr="00BB5A97" w:rsidRDefault="008C3F38" w:rsidP="00152323">
            <w:pPr>
              <w:jc w:val="center"/>
              <w:rPr>
                <w:sz w:val="16"/>
                <w:szCs w:val="16"/>
              </w:rPr>
            </w:pPr>
            <w:r w:rsidRPr="00BB5A97">
              <w:rPr>
                <w:sz w:val="16"/>
                <w:szCs w:val="16"/>
              </w:rPr>
              <w:t xml:space="preserve">&lt;&gt;***, </w:t>
            </w:r>
          </w:p>
          <w:p w:rsidR="008C3F38" w:rsidRPr="00BB5A97" w:rsidRDefault="008C3F38" w:rsidP="00152323">
            <w:pPr>
              <w:jc w:val="center"/>
              <w:rPr>
                <w:sz w:val="16"/>
                <w:szCs w:val="16"/>
              </w:rPr>
            </w:pPr>
            <w:r w:rsidRPr="00BB5A97">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tcPr>
          <w:p w:rsidR="008C3F38" w:rsidRPr="006156DB" w:rsidRDefault="008C3F38" w:rsidP="00152323">
            <w:pPr>
              <w:jc w:val="center"/>
              <w:rPr>
                <w:sz w:val="16"/>
                <w:szCs w:val="16"/>
              </w:rPr>
            </w:pPr>
            <w:r w:rsidRPr="006156DB">
              <w:rPr>
                <w:sz w:val="16"/>
                <w:szCs w:val="16"/>
              </w:rPr>
              <w:t>13010000000000730</w:t>
            </w:r>
          </w:p>
          <w:p w:rsidR="008C3F38" w:rsidRPr="006156DB" w:rsidRDefault="008C3F38" w:rsidP="00152323">
            <w:pPr>
              <w:jc w:val="center"/>
              <w:rPr>
                <w:sz w:val="16"/>
                <w:szCs w:val="16"/>
              </w:rPr>
            </w:pPr>
            <w:r w:rsidRPr="006156DB">
              <w:rPr>
                <w:sz w:val="16"/>
                <w:szCs w:val="16"/>
              </w:rPr>
              <w:t>13010000000000720</w:t>
            </w:r>
          </w:p>
          <w:p w:rsidR="008C3F38" w:rsidRDefault="008C3F38" w:rsidP="00152323">
            <w:pPr>
              <w:jc w:val="center"/>
              <w:rPr>
                <w:sz w:val="16"/>
                <w:szCs w:val="16"/>
              </w:rPr>
            </w:pPr>
            <w:r w:rsidRPr="00FE797E">
              <w:rPr>
                <w:sz w:val="16"/>
                <w:szCs w:val="16"/>
              </w:rPr>
              <w:t>13020000000000720</w:t>
            </w:r>
          </w:p>
          <w:p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30121</w:t>
            </w:r>
          </w:p>
        </w:tc>
        <w:tc>
          <w:tcPr>
            <w:tcW w:w="994" w:type="dxa"/>
            <w:shd w:val="clear" w:color="auto" w:fill="auto"/>
            <w:noWrap/>
          </w:tcPr>
          <w:p w:rsidR="008C3F38" w:rsidRDefault="008C3F38" w:rsidP="00152323">
            <w:pPr>
              <w:jc w:val="center"/>
              <w:rPr>
                <w:sz w:val="16"/>
                <w:szCs w:val="16"/>
              </w:rPr>
            </w:pPr>
            <w:r w:rsidRPr="006156DB">
              <w:rPr>
                <w:sz w:val="16"/>
                <w:szCs w:val="16"/>
              </w:rPr>
              <w:t>710</w:t>
            </w:r>
          </w:p>
          <w:p w:rsidR="008C3F38" w:rsidRDefault="008C3F38" w:rsidP="00152323">
            <w:pPr>
              <w:jc w:val="center"/>
              <w:rPr>
                <w:sz w:val="16"/>
                <w:szCs w:val="16"/>
              </w:rPr>
            </w:pPr>
            <w:r>
              <w:rPr>
                <w:sz w:val="16"/>
                <w:szCs w:val="16"/>
              </w:rPr>
              <w:t>710</w:t>
            </w:r>
          </w:p>
          <w:p w:rsidR="008C3F38" w:rsidRPr="006156DB" w:rsidRDefault="008C3F38" w:rsidP="00152323">
            <w:pPr>
              <w:jc w:val="center"/>
              <w:rPr>
                <w:sz w:val="16"/>
                <w:szCs w:val="16"/>
              </w:rPr>
            </w:pPr>
            <w:r>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Default="008C3F38" w:rsidP="00152323">
            <w:pPr>
              <w:jc w:val="center"/>
              <w:rPr>
                <w:sz w:val="16"/>
                <w:szCs w:val="16"/>
              </w:rPr>
            </w:pPr>
            <w:r w:rsidRPr="006156DB">
              <w:rPr>
                <w:sz w:val="16"/>
                <w:szCs w:val="16"/>
              </w:rPr>
              <w:t>40120</w:t>
            </w:r>
          </w:p>
          <w:p w:rsidR="008C3F38" w:rsidRDefault="008C3F38" w:rsidP="00152323">
            <w:pPr>
              <w:jc w:val="center"/>
              <w:rPr>
                <w:sz w:val="16"/>
                <w:szCs w:val="16"/>
              </w:rPr>
            </w:pPr>
            <w:r>
              <w:rPr>
                <w:sz w:val="16"/>
                <w:szCs w:val="16"/>
              </w:rPr>
              <w:t>40120</w:t>
            </w:r>
          </w:p>
          <w:p w:rsidR="008C3F38" w:rsidRDefault="008C3F38" w:rsidP="00152323">
            <w:pPr>
              <w:jc w:val="center"/>
              <w:rPr>
                <w:sz w:val="16"/>
                <w:szCs w:val="16"/>
              </w:rPr>
            </w:pPr>
            <w:r>
              <w:rPr>
                <w:sz w:val="16"/>
                <w:szCs w:val="16"/>
              </w:rPr>
              <w:t>40120</w:t>
            </w:r>
          </w:p>
          <w:p w:rsidR="00563F5E" w:rsidRPr="006156DB" w:rsidRDefault="00563F5E" w:rsidP="00152323">
            <w:pPr>
              <w:jc w:val="center"/>
              <w:rPr>
                <w:sz w:val="16"/>
                <w:szCs w:val="16"/>
              </w:rPr>
            </w:pPr>
            <w:r>
              <w:rPr>
                <w:sz w:val="16"/>
                <w:szCs w:val="16"/>
              </w:rPr>
              <w:t>30111</w:t>
            </w:r>
          </w:p>
        </w:tc>
        <w:tc>
          <w:tcPr>
            <w:tcW w:w="1132" w:type="dxa"/>
            <w:shd w:val="clear" w:color="auto" w:fill="auto"/>
          </w:tcPr>
          <w:p w:rsidR="008C3F38" w:rsidRDefault="008C3F38" w:rsidP="00152323">
            <w:pPr>
              <w:jc w:val="center"/>
              <w:rPr>
                <w:sz w:val="16"/>
                <w:szCs w:val="16"/>
              </w:rPr>
            </w:pPr>
            <w:r w:rsidRPr="006156DB">
              <w:rPr>
                <w:sz w:val="16"/>
                <w:szCs w:val="16"/>
              </w:rPr>
              <w:t>231</w:t>
            </w:r>
          </w:p>
          <w:p w:rsidR="008C3F38" w:rsidRDefault="008C3F38" w:rsidP="00152323">
            <w:pPr>
              <w:jc w:val="center"/>
              <w:rPr>
                <w:sz w:val="16"/>
                <w:szCs w:val="16"/>
              </w:rPr>
            </w:pPr>
            <w:r>
              <w:rPr>
                <w:sz w:val="16"/>
                <w:szCs w:val="16"/>
              </w:rPr>
              <w:t>294</w:t>
            </w:r>
          </w:p>
          <w:p w:rsidR="008C3F38" w:rsidRDefault="008C3F38" w:rsidP="00152323">
            <w:pPr>
              <w:jc w:val="center"/>
              <w:rPr>
                <w:sz w:val="16"/>
                <w:szCs w:val="16"/>
              </w:rPr>
            </w:pPr>
            <w:r>
              <w:rPr>
                <w:sz w:val="16"/>
                <w:szCs w:val="16"/>
              </w:rPr>
              <w:t>232</w:t>
            </w:r>
          </w:p>
          <w:p w:rsidR="00563F5E" w:rsidRPr="006156DB" w:rsidRDefault="00563F5E" w:rsidP="00152323">
            <w:pPr>
              <w:jc w:val="center"/>
              <w:rPr>
                <w:sz w:val="16"/>
                <w:szCs w:val="16"/>
              </w:rPr>
            </w:pPr>
            <w:r>
              <w:rPr>
                <w:sz w:val="16"/>
                <w:szCs w:val="16"/>
              </w:rPr>
              <w:t>810</w:t>
            </w:r>
          </w:p>
        </w:tc>
        <w:tc>
          <w:tcPr>
            <w:tcW w:w="999" w:type="dxa"/>
            <w:vMerge/>
            <w:shd w:val="clear" w:color="auto" w:fill="auto"/>
            <w:hideMark/>
          </w:tcPr>
          <w:p w:rsidR="008C3F38" w:rsidRPr="006156DB" w:rsidRDefault="008C3F38" w:rsidP="00152323">
            <w:pPr>
              <w:rPr>
                <w:sz w:val="16"/>
                <w:szCs w:val="16"/>
              </w:rPr>
            </w:pPr>
          </w:p>
        </w:tc>
        <w:tc>
          <w:tcPr>
            <w:tcW w:w="850" w:type="dxa"/>
            <w:vMerge/>
            <w:shd w:val="clear" w:color="auto" w:fill="auto"/>
            <w:hideMark/>
          </w:tcPr>
          <w:p w:rsidR="008C3F38" w:rsidRPr="006156DB" w:rsidRDefault="008C3F38" w:rsidP="00152323">
            <w:pPr>
              <w:rPr>
                <w:sz w:val="16"/>
                <w:szCs w:val="16"/>
              </w:rPr>
            </w:pPr>
          </w:p>
        </w:tc>
      </w:tr>
      <w:tr w:rsidR="00044A44" w:rsidRPr="006156DB" w:rsidTr="00EA1E3B">
        <w:trPr>
          <w:trHeight w:val="776"/>
        </w:trPr>
        <w:tc>
          <w:tcPr>
            <w:tcW w:w="431" w:type="dxa"/>
          </w:tcPr>
          <w:p w:rsidR="008C3F38" w:rsidRPr="006156DB" w:rsidRDefault="008C3F38" w:rsidP="00152323">
            <w:pPr>
              <w:jc w:val="both"/>
              <w:rPr>
                <w:sz w:val="16"/>
                <w:szCs w:val="16"/>
              </w:rPr>
            </w:pPr>
          </w:p>
        </w:tc>
        <w:tc>
          <w:tcPr>
            <w:tcW w:w="1846" w:type="dxa"/>
            <w:vMerge/>
            <w:shd w:val="clear" w:color="auto" w:fill="auto"/>
            <w:vAlign w:val="center"/>
          </w:tcPr>
          <w:p w:rsidR="008C3F38" w:rsidRPr="006156DB" w:rsidRDefault="008C3F38" w:rsidP="00152323">
            <w:pPr>
              <w:jc w:val="both"/>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noWrap/>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6156DB" w:rsidRDefault="006732BD" w:rsidP="00152323">
            <w:pPr>
              <w:jc w:val="center"/>
              <w:rPr>
                <w:sz w:val="16"/>
                <w:szCs w:val="16"/>
              </w:rPr>
            </w:pPr>
            <w:r w:rsidRPr="006156DB">
              <w:rPr>
                <w:sz w:val="16"/>
                <w:szCs w:val="16"/>
              </w:rPr>
              <w:t>01030100020000</w:t>
            </w:r>
            <w:r>
              <w:rPr>
                <w:sz w:val="16"/>
                <w:szCs w:val="16"/>
              </w:rPr>
              <w:t>8</w:t>
            </w:r>
            <w:r w:rsidRPr="006156DB">
              <w:rPr>
                <w:sz w:val="16"/>
                <w:szCs w:val="16"/>
              </w:rPr>
              <w:t>10</w:t>
            </w:r>
          </w:p>
          <w:p w:rsidR="008C3F38" w:rsidRPr="006156DB" w:rsidRDefault="008C3F38" w:rsidP="00152323">
            <w:pPr>
              <w:jc w:val="center"/>
              <w:rPr>
                <w:sz w:val="16"/>
                <w:szCs w:val="16"/>
              </w:rPr>
            </w:pP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rsidR="008C3F38" w:rsidRPr="006156DB" w:rsidRDefault="008C3F38" w:rsidP="00152323">
            <w:pP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525"/>
        </w:trPr>
        <w:tc>
          <w:tcPr>
            <w:tcW w:w="431" w:type="dxa"/>
          </w:tcPr>
          <w:p w:rsidR="008C3F38" w:rsidRPr="00E24A4E" w:rsidRDefault="008C3F38" w:rsidP="00152323">
            <w:pPr>
              <w:rPr>
                <w:sz w:val="16"/>
                <w:szCs w:val="16"/>
              </w:rPr>
            </w:pPr>
            <w:r w:rsidRPr="00E24A4E">
              <w:rPr>
                <w:sz w:val="16"/>
                <w:szCs w:val="16"/>
              </w:rPr>
              <w:t>6.</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Default="008C3F38" w:rsidP="00152323">
            <w:pPr>
              <w:jc w:val="center"/>
              <w:rPr>
                <w:sz w:val="16"/>
                <w:szCs w:val="16"/>
              </w:rPr>
            </w:pPr>
            <w:r w:rsidRPr="006156DB">
              <w:rPr>
                <w:sz w:val="16"/>
                <w:szCs w:val="16"/>
              </w:rPr>
              <w:t>130111810</w:t>
            </w:r>
            <w:r w:rsidRPr="006156DB">
              <w:rPr>
                <w:sz w:val="16"/>
                <w:szCs w:val="16"/>
              </w:rPr>
              <w:br/>
              <w:t>130121810</w:t>
            </w:r>
          </w:p>
          <w:p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410"/>
        </w:trPr>
        <w:tc>
          <w:tcPr>
            <w:tcW w:w="431" w:type="dxa"/>
          </w:tcPr>
          <w:p w:rsidR="008C3F38" w:rsidRPr="006156DB" w:rsidRDefault="008C3F38" w:rsidP="00152323">
            <w:pPr>
              <w:jc w:val="center"/>
              <w:rPr>
                <w:sz w:val="16"/>
                <w:szCs w:val="16"/>
              </w:rPr>
            </w:pPr>
          </w:p>
        </w:tc>
        <w:tc>
          <w:tcPr>
            <w:tcW w:w="1846" w:type="dxa"/>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202"/>
        </w:trPr>
        <w:tc>
          <w:tcPr>
            <w:tcW w:w="431" w:type="dxa"/>
          </w:tcPr>
          <w:p w:rsidR="008C3F38" w:rsidRPr="006156DB" w:rsidRDefault="008C3F38" w:rsidP="00152323">
            <w:pPr>
              <w:jc w:val="center"/>
              <w:rPr>
                <w:sz w:val="16"/>
                <w:szCs w:val="16"/>
              </w:rPr>
            </w:pPr>
          </w:p>
        </w:tc>
        <w:tc>
          <w:tcPr>
            <w:tcW w:w="1846" w:type="dxa"/>
            <w:vMerge w:val="restart"/>
            <w:shd w:val="clear" w:color="auto" w:fill="auto"/>
            <w:noWrap/>
            <w:hideMark/>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hideMark/>
          </w:tcPr>
          <w:p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rsidR="008C3F38" w:rsidRPr="00B65B84" w:rsidRDefault="008C3F38" w:rsidP="00152323">
            <w:pPr>
              <w:jc w:val="center"/>
              <w:rPr>
                <w:sz w:val="16"/>
                <w:szCs w:val="16"/>
              </w:rPr>
            </w:pPr>
            <w:r w:rsidRPr="00B65B84">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152323">
            <w:pPr>
              <w:jc w:val="center"/>
              <w:rPr>
                <w:sz w:val="16"/>
                <w:szCs w:val="16"/>
              </w:rPr>
            </w:pPr>
            <w:r w:rsidRPr="00563F5E">
              <w:rPr>
                <w:sz w:val="16"/>
                <w:szCs w:val="16"/>
                <w:lang w:val="en-US"/>
              </w:rPr>
              <w:t>01030100130000810</w:t>
            </w:r>
          </w:p>
          <w:p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rsidR="008C3F38" w:rsidRPr="00531B3C" w:rsidRDefault="008C3F38" w:rsidP="00152323">
            <w:pPr>
              <w:jc w:val="center"/>
              <w:rPr>
                <w:sz w:val="16"/>
                <w:szCs w:val="16"/>
              </w:rPr>
            </w:pPr>
            <w:r w:rsidRPr="00531B3C">
              <w:rPr>
                <w:sz w:val="16"/>
                <w:szCs w:val="16"/>
              </w:rPr>
              <w:t>30111</w:t>
            </w:r>
          </w:p>
          <w:p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rsidR="008C3F38" w:rsidRPr="00531B3C" w:rsidRDefault="008C3F38" w:rsidP="00152323">
            <w:pPr>
              <w:jc w:val="center"/>
              <w:rPr>
                <w:sz w:val="16"/>
                <w:szCs w:val="16"/>
                <w:lang w:val="en-US"/>
              </w:rPr>
            </w:pPr>
            <w:r w:rsidRPr="00531B3C">
              <w:rPr>
                <w:sz w:val="16"/>
                <w:szCs w:val="16"/>
              </w:rPr>
              <w:t>1</w:t>
            </w:r>
          </w:p>
          <w:p w:rsidR="008C3F38" w:rsidRPr="00531B3C" w:rsidRDefault="008C3F38" w:rsidP="00152323">
            <w:pPr>
              <w:jc w:val="center"/>
              <w:rPr>
                <w:sz w:val="16"/>
                <w:szCs w:val="16"/>
                <w:lang w:val="en-US"/>
              </w:rPr>
            </w:pPr>
          </w:p>
        </w:tc>
        <w:tc>
          <w:tcPr>
            <w:tcW w:w="1277" w:type="dxa"/>
            <w:shd w:val="clear" w:color="auto" w:fill="auto"/>
            <w:noWrap/>
            <w:hideMark/>
          </w:tcPr>
          <w:p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rsidR="008C3F38" w:rsidRPr="00531B3C" w:rsidRDefault="008C3F38" w:rsidP="00152323">
            <w:pPr>
              <w:jc w:val="center"/>
              <w:rPr>
                <w:sz w:val="16"/>
                <w:szCs w:val="16"/>
                <w:lang w:val="en-US"/>
              </w:rPr>
            </w:pPr>
            <w:r w:rsidRPr="00531B3C">
              <w:rPr>
                <w:sz w:val="16"/>
                <w:szCs w:val="16"/>
              </w:rPr>
              <w:t>810</w:t>
            </w:r>
          </w:p>
          <w:p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039"/>
        </w:trPr>
        <w:tc>
          <w:tcPr>
            <w:tcW w:w="431" w:type="dxa"/>
          </w:tcPr>
          <w:p w:rsidR="008C3F38" w:rsidRPr="006156DB" w:rsidRDefault="008C3F38" w:rsidP="00152323">
            <w:pPr>
              <w:jc w:val="center"/>
              <w:rPr>
                <w:sz w:val="16"/>
                <w:szCs w:val="16"/>
              </w:rPr>
            </w:pPr>
          </w:p>
        </w:tc>
        <w:tc>
          <w:tcPr>
            <w:tcW w:w="1846" w:type="dxa"/>
            <w:vMerge/>
            <w:shd w:val="clear" w:color="auto" w:fill="auto"/>
            <w:noWrap/>
          </w:tcPr>
          <w:p w:rsidR="008C3F38" w:rsidRPr="006156DB" w:rsidRDefault="008C3F38" w:rsidP="00152323">
            <w:pPr>
              <w:jc w:val="center"/>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531B3C" w:rsidRDefault="008C3F38" w:rsidP="00152323">
            <w:pPr>
              <w:jc w:val="center"/>
              <w:rPr>
                <w:sz w:val="16"/>
                <w:szCs w:val="16"/>
              </w:rPr>
            </w:pPr>
            <w:r w:rsidRPr="00531B3C">
              <w:rPr>
                <w:sz w:val="16"/>
                <w:szCs w:val="16"/>
              </w:rPr>
              <w:t>13010000000000730</w:t>
            </w:r>
          </w:p>
          <w:p w:rsidR="008C3F38" w:rsidRPr="00531B3C" w:rsidRDefault="008C3F38" w:rsidP="00152323">
            <w:pPr>
              <w:jc w:val="center"/>
              <w:rPr>
                <w:sz w:val="16"/>
                <w:szCs w:val="16"/>
              </w:rPr>
            </w:pPr>
            <w:r w:rsidRPr="00531B3C">
              <w:rPr>
                <w:sz w:val="16"/>
                <w:szCs w:val="16"/>
              </w:rPr>
              <w:t>13010000000000720</w:t>
            </w:r>
          </w:p>
          <w:p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rsidR="008C3F38" w:rsidRPr="00531B3C" w:rsidRDefault="008C3F38" w:rsidP="00152323">
            <w:pPr>
              <w:jc w:val="center"/>
              <w:rPr>
                <w:sz w:val="16"/>
                <w:szCs w:val="16"/>
              </w:rPr>
            </w:pPr>
          </w:p>
        </w:tc>
        <w:tc>
          <w:tcPr>
            <w:tcW w:w="855" w:type="dxa"/>
            <w:vMerge/>
            <w:shd w:val="clear" w:color="auto" w:fill="auto"/>
            <w:noWrap/>
          </w:tcPr>
          <w:p w:rsidR="008C3F38" w:rsidRPr="00531B3C" w:rsidRDefault="008C3F38" w:rsidP="00152323">
            <w:pPr>
              <w:jc w:val="center"/>
              <w:rPr>
                <w:sz w:val="16"/>
                <w:szCs w:val="16"/>
              </w:rPr>
            </w:pPr>
          </w:p>
        </w:tc>
        <w:tc>
          <w:tcPr>
            <w:tcW w:w="1135" w:type="dxa"/>
            <w:vMerge/>
            <w:shd w:val="clear" w:color="auto" w:fill="auto"/>
          </w:tcPr>
          <w:p w:rsidR="008C3F38" w:rsidRPr="00531B3C" w:rsidRDefault="008C3F38" w:rsidP="00152323">
            <w:pPr>
              <w:jc w:val="center"/>
              <w:rPr>
                <w:sz w:val="16"/>
                <w:szCs w:val="16"/>
              </w:rPr>
            </w:pPr>
          </w:p>
        </w:tc>
        <w:tc>
          <w:tcPr>
            <w:tcW w:w="994" w:type="dxa"/>
            <w:shd w:val="clear" w:color="auto" w:fill="auto"/>
            <w:noWrap/>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rsidR="008C3F38" w:rsidRPr="00531B3C" w:rsidRDefault="008C3F38" w:rsidP="00152323">
            <w:pPr>
              <w:jc w:val="center"/>
              <w:rPr>
                <w:sz w:val="16"/>
                <w:szCs w:val="16"/>
              </w:rPr>
            </w:pPr>
            <w:r w:rsidRPr="00531B3C">
              <w:rPr>
                <w:sz w:val="16"/>
                <w:szCs w:val="16"/>
              </w:rPr>
              <w:t>30405</w:t>
            </w:r>
          </w:p>
          <w:p w:rsidR="008C3F38" w:rsidRPr="00531B3C" w:rsidRDefault="008C3F38" w:rsidP="00152323">
            <w:pPr>
              <w:jc w:val="center"/>
              <w:rPr>
                <w:sz w:val="16"/>
                <w:szCs w:val="16"/>
              </w:rPr>
            </w:pPr>
          </w:p>
        </w:tc>
        <w:tc>
          <w:tcPr>
            <w:tcW w:w="1132" w:type="dxa"/>
            <w:shd w:val="clear" w:color="auto" w:fill="auto"/>
          </w:tcPr>
          <w:p w:rsidR="008C3F38" w:rsidRPr="00531B3C" w:rsidRDefault="008C3F38" w:rsidP="00152323">
            <w:pPr>
              <w:jc w:val="center"/>
              <w:rPr>
                <w:sz w:val="16"/>
                <w:szCs w:val="16"/>
              </w:rPr>
            </w:pPr>
            <w:r w:rsidRPr="00531B3C">
              <w:rPr>
                <w:sz w:val="16"/>
                <w:szCs w:val="16"/>
              </w:rPr>
              <w:t>231</w:t>
            </w:r>
          </w:p>
          <w:p w:rsidR="00C71EA7" w:rsidRDefault="008C3F38" w:rsidP="00152323">
            <w:pPr>
              <w:jc w:val="center"/>
              <w:rPr>
                <w:sz w:val="16"/>
                <w:szCs w:val="16"/>
              </w:rPr>
            </w:pPr>
            <w:r w:rsidRPr="00531B3C">
              <w:rPr>
                <w:sz w:val="16"/>
                <w:szCs w:val="16"/>
                <w:lang w:val="en-US"/>
              </w:rPr>
              <w:t>232</w:t>
            </w:r>
            <w:r w:rsidR="00C71EA7">
              <w:rPr>
                <w:sz w:val="16"/>
                <w:szCs w:val="16"/>
              </w:rPr>
              <w:t xml:space="preserve">, </w:t>
            </w:r>
          </w:p>
          <w:p w:rsidR="008C3F38" w:rsidRPr="00E36526" w:rsidRDefault="00C71EA7" w:rsidP="00152323">
            <w:pPr>
              <w:jc w:val="center"/>
              <w:rPr>
                <w:sz w:val="16"/>
                <w:szCs w:val="16"/>
              </w:rPr>
            </w:pPr>
            <w:r>
              <w:rPr>
                <w:sz w:val="16"/>
                <w:szCs w:val="16"/>
              </w:rPr>
              <w:t>294</w:t>
            </w:r>
          </w:p>
        </w:tc>
        <w:tc>
          <w:tcPr>
            <w:tcW w:w="999" w:type="dxa"/>
            <w:vMerge/>
            <w:shd w:val="clear" w:color="auto" w:fill="auto"/>
            <w:noWrap/>
          </w:tcPr>
          <w:p w:rsidR="008C3F38" w:rsidRPr="006156DB" w:rsidRDefault="008C3F38" w:rsidP="00152323">
            <w:pPr>
              <w:jc w:val="cente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2309"/>
        </w:trPr>
        <w:tc>
          <w:tcPr>
            <w:tcW w:w="431" w:type="dxa"/>
          </w:tcPr>
          <w:p w:rsidR="008C3F38" w:rsidRPr="006156DB" w:rsidRDefault="008C3F38" w:rsidP="00152323">
            <w:pPr>
              <w:rPr>
                <w:sz w:val="16"/>
                <w:szCs w:val="16"/>
              </w:rPr>
            </w:pPr>
          </w:p>
        </w:tc>
        <w:tc>
          <w:tcPr>
            <w:tcW w:w="1846" w:type="dxa"/>
            <w:shd w:val="clear" w:color="auto" w:fill="auto"/>
            <w:vAlign w:val="center"/>
            <w:hideMark/>
          </w:tcPr>
          <w:p w:rsidR="008C3F38" w:rsidRPr="006156DB" w:rsidRDefault="008C3F38" w:rsidP="00152323">
            <w:pPr>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shd w:val="clear" w:color="auto" w:fill="auto"/>
            <w:vAlign w:val="center"/>
            <w:hideMark/>
          </w:tcPr>
          <w:p w:rsidR="008C3F38" w:rsidRPr="006156DB" w:rsidRDefault="008C3F38" w:rsidP="00152323">
            <w:pPr>
              <w:rPr>
                <w:sz w:val="16"/>
                <w:szCs w:val="16"/>
              </w:rPr>
            </w:pPr>
          </w:p>
        </w:tc>
        <w:tc>
          <w:tcPr>
            <w:tcW w:w="993" w:type="dxa"/>
            <w:gridSpan w:val="2"/>
            <w:vMerge/>
            <w:shd w:val="clear" w:color="auto" w:fill="auto"/>
            <w:vAlign w:val="center"/>
            <w:hideMark/>
          </w:tcPr>
          <w:p w:rsidR="008C3F38" w:rsidRPr="006156DB" w:rsidRDefault="008C3F38" w:rsidP="00152323">
            <w:pPr>
              <w:rPr>
                <w:sz w:val="16"/>
                <w:szCs w:val="16"/>
              </w:rPr>
            </w:pPr>
          </w:p>
        </w:tc>
        <w:tc>
          <w:tcPr>
            <w:tcW w:w="563" w:type="dxa"/>
            <w:gridSpan w:val="2"/>
            <w:vMerge/>
            <w:shd w:val="clear" w:color="auto" w:fill="auto"/>
            <w:vAlign w:val="center"/>
            <w:hideMark/>
          </w:tcPr>
          <w:p w:rsidR="008C3F38" w:rsidRPr="006156DB" w:rsidRDefault="008C3F38" w:rsidP="00152323">
            <w:pPr>
              <w:rPr>
                <w:sz w:val="16"/>
                <w:szCs w:val="16"/>
              </w:rPr>
            </w:pPr>
          </w:p>
        </w:tc>
        <w:tc>
          <w:tcPr>
            <w:tcW w:w="727" w:type="dxa"/>
            <w:gridSpan w:val="2"/>
            <w:vMerge/>
            <w:shd w:val="clear" w:color="auto" w:fill="auto"/>
            <w:noWrap/>
            <w:hideMark/>
          </w:tcPr>
          <w:p w:rsidR="008C3F38" w:rsidRPr="006156DB" w:rsidRDefault="008C3F38" w:rsidP="00152323">
            <w:pPr>
              <w:jc w:val="center"/>
              <w:rPr>
                <w:sz w:val="16"/>
                <w:szCs w:val="16"/>
              </w:rPr>
            </w:pP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563F5E">
            <w:pPr>
              <w:jc w:val="center"/>
              <w:rPr>
                <w:sz w:val="16"/>
                <w:szCs w:val="16"/>
              </w:rPr>
            </w:pPr>
            <w:r w:rsidRPr="00563F5E">
              <w:rPr>
                <w:sz w:val="16"/>
                <w:szCs w:val="16"/>
                <w:lang w:val="en-US"/>
              </w:rPr>
              <w:t>01030100130000810</w:t>
            </w:r>
          </w:p>
          <w:p w:rsidR="00563F5E" w:rsidRPr="00531B3C" w:rsidRDefault="00563F5E" w:rsidP="00563F5E">
            <w:pPr>
              <w:jc w:val="center"/>
              <w:rPr>
                <w:sz w:val="16"/>
                <w:szCs w:val="16"/>
              </w:rPr>
            </w:pPr>
          </w:p>
        </w:tc>
        <w:tc>
          <w:tcPr>
            <w:tcW w:w="855" w:type="dxa"/>
            <w:vMerge/>
            <w:shd w:val="clear" w:color="auto" w:fill="auto"/>
            <w:hideMark/>
          </w:tcPr>
          <w:p w:rsidR="008C3F38" w:rsidRPr="00531B3C" w:rsidRDefault="008C3F38" w:rsidP="00152323">
            <w:pPr>
              <w:rPr>
                <w:sz w:val="16"/>
                <w:szCs w:val="16"/>
              </w:rPr>
            </w:pPr>
          </w:p>
        </w:tc>
        <w:tc>
          <w:tcPr>
            <w:tcW w:w="1135" w:type="dxa"/>
            <w:vMerge/>
            <w:shd w:val="clear" w:color="auto" w:fill="auto"/>
            <w:hideMark/>
          </w:tcPr>
          <w:p w:rsidR="008C3F38" w:rsidRPr="00531B3C" w:rsidRDefault="008C3F38" w:rsidP="00152323">
            <w:pPr>
              <w:rPr>
                <w:sz w:val="16"/>
                <w:szCs w:val="16"/>
              </w:rPr>
            </w:pPr>
          </w:p>
        </w:tc>
        <w:tc>
          <w:tcPr>
            <w:tcW w:w="994" w:type="dxa"/>
            <w:shd w:val="clear" w:color="auto" w:fill="auto"/>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rsidR="008C3F38" w:rsidRPr="00531B3C" w:rsidRDefault="008C3F38" w:rsidP="00152323">
            <w:pPr>
              <w:rPr>
                <w:sz w:val="16"/>
                <w:szCs w:val="16"/>
              </w:rPr>
            </w:pPr>
            <w:r w:rsidRPr="00531B3C">
              <w:rPr>
                <w:sz w:val="16"/>
                <w:szCs w:val="16"/>
              </w:rPr>
              <w:t>1</w:t>
            </w:r>
          </w:p>
        </w:tc>
        <w:tc>
          <w:tcPr>
            <w:tcW w:w="1277" w:type="dxa"/>
            <w:shd w:val="clear" w:color="auto" w:fill="auto"/>
            <w:hideMark/>
          </w:tcPr>
          <w:p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rsidR="00563F5E" w:rsidRPr="00531B3C" w:rsidRDefault="00751A6B" w:rsidP="00563F5E">
            <w:pPr>
              <w:jc w:val="center"/>
              <w:rPr>
                <w:sz w:val="16"/>
                <w:szCs w:val="16"/>
              </w:rPr>
            </w:pPr>
            <w:r w:rsidRPr="00531B3C">
              <w:rPr>
                <w:sz w:val="16"/>
                <w:szCs w:val="16"/>
              </w:rPr>
              <w:t>17</w:t>
            </w:r>
            <w:r>
              <w:rPr>
                <w:sz w:val="16"/>
                <w:szCs w:val="16"/>
              </w:rPr>
              <w:t>6</w:t>
            </w:r>
          </w:p>
          <w:p w:rsidR="00563F5E" w:rsidRPr="00531B3C" w:rsidRDefault="00563F5E" w:rsidP="00152323">
            <w:pPr>
              <w:jc w:val="center"/>
              <w:rPr>
                <w:sz w:val="16"/>
                <w:szCs w:val="16"/>
              </w:rPr>
            </w:pPr>
          </w:p>
        </w:tc>
        <w:tc>
          <w:tcPr>
            <w:tcW w:w="999" w:type="dxa"/>
            <w:vMerge/>
            <w:shd w:val="clear" w:color="auto" w:fill="auto"/>
            <w:vAlign w:val="center"/>
            <w:hideMark/>
          </w:tcPr>
          <w:p w:rsidR="008C3F38" w:rsidRPr="006156DB" w:rsidRDefault="008C3F38" w:rsidP="00152323">
            <w:pPr>
              <w:rPr>
                <w:sz w:val="16"/>
                <w:szCs w:val="16"/>
              </w:rPr>
            </w:pP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130251831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01, 02, 06, 09, 07, 08</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30251</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D83386" w:rsidRDefault="008C3F38" w:rsidP="00152323">
            <w:pPr>
              <w:jc w:val="center"/>
              <w:rPr>
                <w:sz w:val="16"/>
                <w:szCs w:val="16"/>
              </w:rPr>
            </w:pPr>
            <w:r w:rsidRPr="00D83386">
              <w:rPr>
                <w:sz w:val="16"/>
                <w:szCs w:val="16"/>
              </w:rPr>
              <w:t>&lt;&gt;000</w:t>
            </w: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DE2D58">
              <w:rPr>
                <w:sz w:val="16"/>
                <w:szCs w:val="16"/>
              </w:rPr>
              <w:t>проверка хххх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lang w:val="en-US"/>
              </w:rPr>
              <w:t>30251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lang w:val="en-US"/>
              </w:rPr>
              <w:t>831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sz w:val="16"/>
                <w:szCs w:val="16"/>
              </w:rPr>
            </w:pPr>
            <w:r w:rsidRPr="006156DB">
              <w:rPr>
                <w:sz w:val="16"/>
                <w:szCs w:val="16"/>
              </w:rPr>
              <w:t>251</w:t>
            </w:r>
          </w:p>
          <w:p w:rsidR="00E86CBB" w:rsidRPr="006156DB" w:rsidRDefault="00E86CBB" w:rsidP="00152323">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rsidR="008C3F38" w:rsidRPr="00DE2D58"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140110151</w:t>
            </w:r>
          </w:p>
          <w:p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01, 02,  06, 07, 08, 09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BC2037">
              <w:rPr>
                <w:sz w:val="16"/>
                <w:szCs w:val="16"/>
              </w:rPr>
              <w:t>01, 02,  06, 07, 08, 09</w:t>
            </w:r>
          </w:p>
        </w:tc>
        <w:tc>
          <w:tcPr>
            <w:tcW w:w="727"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rsidR="008C3F38" w:rsidRDefault="008C3F38" w:rsidP="00152323">
            <w:pPr>
              <w:jc w:val="center"/>
              <w:rPr>
                <w:sz w:val="16"/>
                <w:szCs w:val="16"/>
              </w:rPr>
            </w:pPr>
            <w:r w:rsidRPr="006156DB">
              <w:rPr>
                <w:sz w:val="16"/>
                <w:szCs w:val="16"/>
                <w:lang w:val="en-US"/>
              </w:rPr>
              <w:t>40140</w:t>
            </w:r>
          </w:p>
          <w:p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rsidR="008C3F38" w:rsidRPr="006156DB" w:rsidRDefault="008C3F38" w:rsidP="00152323">
            <w:pPr>
              <w:jc w:val="center"/>
              <w:rPr>
                <w:sz w:val="16"/>
                <w:szCs w:val="16"/>
              </w:rPr>
            </w:pPr>
            <w:r w:rsidRPr="006156DB">
              <w:rPr>
                <w:sz w:val="16"/>
                <w:szCs w:val="16"/>
              </w:rPr>
              <w:t>значение &lt;, &gt;,= 0</w:t>
            </w:r>
          </w:p>
        </w:tc>
      </w:tr>
      <w:tr w:rsidR="00EA1E3B"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140110161</w:t>
            </w:r>
          </w:p>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sidRPr="00EB75AD">
              <w:rPr>
                <w:sz w:val="16"/>
                <w:szCs w:val="16"/>
              </w:rPr>
              <w:t xml:space="preserve"> 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r>
            <w:r w:rsidRPr="006156DB">
              <w:rPr>
                <w:sz w:val="16"/>
                <w:szCs w:val="16"/>
              </w:rPr>
              <w:lastRenderedPageBreak/>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lastRenderedPageBreak/>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sidRPr="006156DB">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Pr="006156DB" w:rsidRDefault="008C3F38" w:rsidP="00152323">
            <w:pPr>
              <w:jc w:val="center"/>
              <w:rPr>
                <w:sz w:val="16"/>
                <w:szCs w:val="16"/>
              </w:rPr>
            </w:pPr>
            <w:r w:rsidRPr="006156DB">
              <w:rPr>
                <w:sz w:val="16"/>
                <w:szCs w:val="16"/>
              </w:rPr>
              <w:t>219ххххх040000150</w:t>
            </w:r>
          </w:p>
          <w:p w:rsidR="008C3F38" w:rsidRPr="006156DB" w:rsidRDefault="008C3F38" w:rsidP="00152323">
            <w:pPr>
              <w:jc w:val="center"/>
              <w:rPr>
                <w:sz w:val="16"/>
                <w:szCs w:val="16"/>
              </w:rPr>
            </w:pPr>
            <w:r w:rsidRPr="006156DB">
              <w:rPr>
                <w:sz w:val="16"/>
                <w:szCs w:val="16"/>
              </w:rPr>
              <w:t>218ххххх020000150</w:t>
            </w:r>
          </w:p>
          <w:p w:rsidR="008C3F38" w:rsidRPr="006156DB" w:rsidRDefault="008C3F38" w:rsidP="00152323">
            <w:pPr>
              <w:jc w:val="center"/>
              <w:rPr>
                <w:sz w:val="16"/>
                <w:szCs w:val="16"/>
              </w:rPr>
            </w:pPr>
            <w:r w:rsidRPr="006156DB">
              <w:rPr>
                <w:sz w:val="16"/>
                <w:szCs w:val="16"/>
              </w:rPr>
              <w:t>218ххххх090000150</w:t>
            </w:r>
          </w:p>
          <w:p w:rsidR="008C3F38" w:rsidRPr="006156DB" w:rsidRDefault="008C3F38" w:rsidP="00152323">
            <w:pPr>
              <w:jc w:val="center"/>
              <w:rPr>
                <w:sz w:val="16"/>
                <w:szCs w:val="16"/>
              </w:rPr>
            </w:pPr>
            <w:r w:rsidRPr="006156DB">
              <w:rPr>
                <w:sz w:val="16"/>
                <w:szCs w:val="16"/>
              </w:rPr>
              <w:t>218ххххх040000150</w:t>
            </w:r>
          </w:p>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rsidR="008C3F38" w:rsidRDefault="008C3F38" w:rsidP="00152323">
            <w:pPr>
              <w:jc w:val="center"/>
              <w:rPr>
                <w:sz w:val="16"/>
                <w:szCs w:val="16"/>
              </w:rPr>
            </w:pPr>
            <w:r w:rsidRPr="006156DB">
              <w:rPr>
                <w:sz w:val="16"/>
                <w:szCs w:val="16"/>
                <w:lang w:val="en-US"/>
              </w:rPr>
              <w:t xml:space="preserve">40140 </w:t>
            </w:r>
          </w:p>
          <w:p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rsidR="008C3F38" w:rsidRDefault="008C3F38" w:rsidP="00152323">
            <w:pPr>
              <w:jc w:val="center"/>
              <w:rPr>
                <w:sz w:val="16"/>
                <w:szCs w:val="16"/>
              </w:rPr>
            </w:pPr>
            <w:r w:rsidRPr="006156DB">
              <w:rPr>
                <w:sz w:val="16"/>
                <w:szCs w:val="16"/>
                <w:lang w:val="en-US"/>
              </w:rPr>
              <w:t xml:space="preserve">561, 661, </w:t>
            </w:r>
          </w:p>
          <w:p w:rsidR="008C3F38" w:rsidRDefault="008C3F38" w:rsidP="00152323">
            <w:pPr>
              <w:jc w:val="center"/>
              <w:rPr>
                <w:sz w:val="16"/>
                <w:szCs w:val="16"/>
              </w:rPr>
            </w:pPr>
            <w:r w:rsidRPr="005F69E7">
              <w:rPr>
                <w:sz w:val="16"/>
                <w:szCs w:val="16"/>
                <w:lang w:val="en-US"/>
              </w:rPr>
              <w:t>161</w:t>
            </w:r>
          </w:p>
          <w:p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jc w:val="center"/>
              <w:rPr>
                <w:sz w:val="16"/>
                <w:szCs w:val="16"/>
              </w:rPr>
            </w:pPr>
            <w:r w:rsidRPr="006156DB">
              <w:rPr>
                <w:sz w:val="16"/>
                <w:szCs w:val="16"/>
              </w:rPr>
              <w:t>значение &lt;,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B67DE7">
              <w:rPr>
                <w:sz w:val="16"/>
                <w:szCs w:val="16"/>
                <w:lang w:val="en-US"/>
              </w:rPr>
              <w:t>&lt;&gt;***</w:t>
            </w:r>
            <w:r>
              <w:rPr>
                <w:sz w:val="16"/>
                <w:szCs w:val="16"/>
              </w:rPr>
              <w:t xml:space="preserve">, </w:t>
            </w:r>
          </w:p>
          <w:p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del w:id="115"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020000180</w:delText>
              </w:r>
            </w:del>
            <w:ins w:id="116"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0200001</w:t>
              </w:r>
              <w:r w:rsidR="002B6646">
                <w:rPr>
                  <w:sz w:val="16"/>
                  <w:szCs w:val="16"/>
                </w:rPr>
                <w:t>96</w:t>
              </w:r>
            </w:ins>
          </w:p>
          <w:p w:rsidR="008C3F38" w:rsidRPr="009D4734" w:rsidRDefault="008C3F38" w:rsidP="00152323">
            <w:pPr>
              <w:jc w:val="center"/>
              <w:rPr>
                <w:sz w:val="16"/>
                <w:szCs w:val="16"/>
              </w:rPr>
            </w:pPr>
            <w:del w:id="117"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040000180</w:delText>
              </w:r>
            </w:del>
            <w:ins w:id="118"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0400001</w:t>
              </w:r>
              <w:r w:rsidR="002B6646">
                <w:rPr>
                  <w:sz w:val="16"/>
                  <w:szCs w:val="16"/>
                </w:rPr>
                <w:t>96</w:t>
              </w:r>
            </w:ins>
          </w:p>
          <w:p w:rsidR="008C3F38" w:rsidRPr="009D4734" w:rsidRDefault="008C3F38" w:rsidP="00152323">
            <w:pPr>
              <w:jc w:val="center"/>
              <w:rPr>
                <w:sz w:val="16"/>
                <w:szCs w:val="16"/>
              </w:rPr>
            </w:pPr>
            <w:del w:id="119"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050000180</w:delText>
              </w:r>
            </w:del>
            <w:ins w:id="120"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0500001</w:t>
              </w:r>
              <w:r w:rsidR="002B6646">
                <w:rPr>
                  <w:sz w:val="16"/>
                  <w:szCs w:val="16"/>
                </w:rPr>
                <w:t>96</w:t>
              </w:r>
            </w:ins>
          </w:p>
          <w:p w:rsidR="008C3F38" w:rsidRPr="009D4734" w:rsidRDefault="008C3F38" w:rsidP="00152323">
            <w:pPr>
              <w:jc w:val="center"/>
              <w:rPr>
                <w:sz w:val="16"/>
                <w:szCs w:val="16"/>
              </w:rPr>
            </w:pPr>
            <w:del w:id="121"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090000180</w:delText>
              </w:r>
            </w:del>
            <w:ins w:id="122"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0900001</w:t>
              </w:r>
              <w:r w:rsidR="002B6646">
                <w:rPr>
                  <w:sz w:val="16"/>
                  <w:szCs w:val="16"/>
                </w:rPr>
                <w:t>96</w:t>
              </w:r>
            </w:ins>
          </w:p>
          <w:p w:rsidR="008C3F38" w:rsidRPr="009D4734" w:rsidRDefault="008C3F38" w:rsidP="00152323">
            <w:pPr>
              <w:jc w:val="center"/>
              <w:rPr>
                <w:sz w:val="16"/>
                <w:szCs w:val="16"/>
              </w:rPr>
            </w:pPr>
            <w:del w:id="123"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100000180</w:delText>
              </w:r>
            </w:del>
            <w:ins w:id="124"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1000001</w:t>
              </w:r>
              <w:r w:rsidR="002B6646">
                <w:rPr>
                  <w:sz w:val="16"/>
                  <w:szCs w:val="16"/>
                </w:rPr>
                <w:t>96</w:t>
              </w:r>
            </w:ins>
          </w:p>
          <w:p w:rsidR="008C3F38" w:rsidRPr="009D4734" w:rsidRDefault="008C3F38" w:rsidP="00152323">
            <w:pPr>
              <w:jc w:val="center"/>
              <w:rPr>
                <w:sz w:val="16"/>
                <w:szCs w:val="16"/>
              </w:rPr>
            </w:pPr>
            <w:del w:id="125"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110000180</w:delText>
              </w:r>
            </w:del>
            <w:ins w:id="126"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1100001</w:t>
              </w:r>
              <w:r w:rsidR="002B6646">
                <w:rPr>
                  <w:sz w:val="16"/>
                  <w:szCs w:val="16"/>
                </w:rPr>
                <w:t>96</w:t>
              </w:r>
            </w:ins>
          </w:p>
          <w:p w:rsidR="008C3F38" w:rsidRDefault="008C3F38" w:rsidP="00152323">
            <w:pPr>
              <w:jc w:val="center"/>
              <w:rPr>
                <w:sz w:val="16"/>
                <w:szCs w:val="16"/>
              </w:rPr>
            </w:pPr>
            <w:del w:id="127" w:author="Зайцев Павел Борисович" w:date="2022-11-21T10:42:00Z">
              <w:r w:rsidRPr="00780624" w:rsidDel="002B6646">
                <w:rPr>
                  <w:sz w:val="16"/>
                  <w:szCs w:val="16"/>
                </w:rPr>
                <w:delText>2071хххх130000180</w:delText>
              </w:r>
            </w:del>
            <w:ins w:id="128" w:author="Зайцев Павел Борисович" w:date="2022-11-21T10:42:00Z">
              <w:r w:rsidR="002B6646" w:rsidRPr="00780624">
                <w:rPr>
                  <w:sz w:val="16"/>
                  <w:szCs w:val="16"/>
                </w:rPr>
                <w:t>2071хххх1300001</w:t>
              </w:r>
              <w:r w:rsidR="002B6646">
                <w:rPr>
                  <w:sz w:val="16"/>
                  <w:szCs w:val="16"/>
                </w:rPr>
                <w:t>96</w:t>
              </w:r>
            </w:ins>
          </w:p>
          <w:p w:rsidR="008C3F38" w:rsidRPr="006156DB" w:rsidRDefault="008C3F38" w:rsidP="002B6646">
            <w:pPr>
              <w:jc w:val="center"/>
              <w:rPr>
                <w:sz w:val="16"/>
                <w:szCs w:val="16"/>
              </w:rPr>
            </w:pPr>
            <w:del w:id="129" w:author="Зайцев Павел Борисович" w:date="2022-11-21T10:42: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30" w:author="Зайцев Павел Борисович" w:date="2022-11-21T10:42: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Default="008C3F38" w:rsidP="00152323">
            <w:pPr>
              <w:rPr>
                <w:sz w:val="16"/>
                <w:szCs w:val="16"/>
              </w:rPr>
            </w:pPr>
            <w:r>
              <w:rPr>
                <w:sz w:val="16"/>
                <w:szCs w:val="16"/>
              </w:rPr>
              <w:t>0</w:t>
            </w:r>
          </w:p>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rPr>
                <w:sz w:val="16"/>
                <w:szCs w:val="16"/>
              </w:rPr>
            </w:pPr>
            <w:r w:rsidRPr="005F69E7">
              <w:rPr>
                <w:sz w:val="16"/>
                <w:szCs w:val="16"/>
              </w:rPr>
              <w:t xml:space="preserve">Значение  </w:t>
            </w:r>
          </w:p>
          <w:p w:rsidR="008C3F38" w:rsidRPr="005F69E7" w:rsidRDefault="008C3F38" w:rsidP="00152323">
            <w:pPr>
              <w:rPr>
                <w:sz w:val="16"/>
                <w:szCs w:val="16"/>
              </w:rPr>
            </w:pP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&lt;&gt;***</w:t>
            </w:r>
            <w:r>
              <w:rPr>
                <w:sz w:val="16"/>
                <w:szCs w:val="16"/>
              </w:rPr>
              <w:t>,</w:t>
            </w:r>
          </w:p>
          <w:p w:rsidR="008C3F38" w:rsidRDefault="008C3F38" w:rsidP="00152323">
            <w:pPr>
              <w:jc w:val="center"/>
              <w:rPr>
                <w:sz w:val="16"/>
                <w:szCs w:val="16"/>
              </w:rPr>
            </w:pPr>
            <w:r w:rsidRPr="00CD1A62">
              <w:rPr>
                <w:sz w:val="16"/>
                <w:szCs w:val="16"/>
              </w:rPr>
              <w:t>&lt;&gt;000</w:t>
            </w:r>
            <w:r>
              <w:rPr>
                <w:sz w:val="16"/>
                <w:szCs w:val="16"/>
              </w:rPr>
              <w:t xml:space="preserve"> </w:t>
            </w:r>
          </w:p>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E24A4E" w:rsidRDefault="008C3F38" w:rsidP="00152323">
            <w:pPr>
              <w:jc w:val="center"/>
              <w:rPr>
                <w:sz w:val="16"/>
                <w:szCs w:val="16"/>
              </w:rPr>
            </w:pPr>
            <w:del w:id="131" w:author="Зайцев Павел Борисович" w:date="2022-11-21T10:43:00Z">
              <w:r w:rsidRPr="00E24A4E" w:rsidDel="002B6646">
                <w:rPr>
                  <w:sz w:val="16"/>
                  <w:szCs w:val="16"/>
                </w:rPr>
                <w:delText>2071хххх020000180</w:delText>
              </w:r>
            </w:del>
            <w:ins w:id="132" w:author="Зайцев Павел Борисович" w:date="2022-11-21T10:43:00Z">
              <w:r w:rsidR="002B6646" w:rsidRPr="00E24A4E">
                <w:rPr>
                  <w:sz w:val="16"/>
                  <w:szCs w:val="16"/>
                </w:rPr>
                <w:t>2071хххх0200001</w:t>
              </w:r>
              <w:r w:rsidR="002B6646">
                <w:rPr>
                  <w:sz w:val="16"/>
                  <w:szCs w:val="16"/>
                </w:rPr>
                <w:t>96</w:t>
              </w:r>
            </w:ins>
          </w:p>
          <w:p w:rsidR="008C3F38" w:rsidRPr="00E24A4E" w:rsidRDefault="008C3F38" w:rsidP="00152323">
            <w:pPr>
              <w:jc w:val="center"/>
              <w:rPr>
                <w:sz w:val="16"/>
                <w:szCs w:val="16"/>
              </w:rPr>
            </w:pPr>
            <w:del w:id="133" w:author="Зайцев Павел Борисович" w:date="2022-11-21T10:43:00Z">
              <w:r w:rsidRPr="00E24A4E" w:rsidDel="002B6646">
                <w:rPr>
                  <w:sz w:val="16"/>
                  <w:szCs w:val="16"/>
                </w:rPr>
                <w:delText>2071хххх040000180</w:delText>
              </w:r>
            </w:del>
            <w:ins w:id="134" w:author="Зайцев Павел Борисович" w:date="2022-11-21T10:43:00Z">
              <w:r w:rsidR="002B6646" w:rsidRPr="00E24A4E">
                <w:rPr>
                  <w:sz w:val="16"/>
                  <w:szCs w:val="16"/>
                </w:rPr>
                <w:t>2071хххх0400001</w:t>
              </w:r>
              <w:r w:rsidR="002B6646">
                <w:rPr>
                  <w:sz w:val="16"/>
                  <w:szCs w:val="16"/>
                </w:rPr>
                <w:t>96</w:t>
              </w:r>
            </w:ins>
          </w:p>
          <w:p w:rsidR="008C3F38" w:rsidRPr="00E24A4E" w:rsidRDefault="008C3F38" w:rsidP="00152323">
            <w:pPr>
              <w:jc w:val="center"/>
              <w:rPr>
                <w:sz w:val="16"/>
                <w:szCs w:val="16"/>
              </w:rPr>
            </w:pPr>
            <w:del w:id="135" w:author="Зайцев Павел Борисович" w:date="2022-11-21T10:43:00Z">
              <w:r w:rsidRPr="00E24A4E" w:rsidDel="002B6646">
                <w:rPr>
                  <w:sz w:val="16"/>
                  <w:szCs w:val="16"/>
                </w:rPr>
                <w:delText>2071хххх050000180</w:delText>
              </w:r>
            </w:del>
            <w:ins w:id="136" w:author="Зайцев Павел Борисович" w:date="2022-11-21T10:43:00Z">
              <w:r w:rsidR="002B6646" w:rsidRPr="00E24A4E">
                <w:rPr>
                  <w:sz w:val="16"/>
                  <w:szCs w:val="16"/>
                </w:rPr>
                <w:t>2071хххх0500001</w:t>
              </w:r>
              <w:r w:rsidR="002B6646">
                <w:rPr>
                  <w:sz w:val="16"/>
                  <w:szCs w:val="16"/>
                </w:rPr>
                <w:t>96</w:t>
              </w:r>
            </w:ins>
          </w:p>
          <w:p w:rsidR="008C3F38" w:rsidRPr="00E24A4E" w:rsidRDefault="008C3F38" w:rsidP="00152323">
            <w:pPr>
              <w:jc w:val="center"/>
              <w:rPr>
                <w:sz w:val="16"/>
                <w:szCs w:val="16"/>
              </w:rPr>
            </w:pPr>
            <w:del w:id="137" w:author="Зайцев Павел Борисович" w:date="2022-11-21T10:43:00Z">
              <w:r w:rsidRPr="00E24A4E" w:rsidDel="002B6646">
                <w:rPr>
                  <w:sz w:val="16"/>
                  <w:szCs w:val="16"/>
                </w:rPr>
                <w:delText>2071хххх090000180</w:delText>
              </w:r>
            </w:del>
            <w:ins w:id="138" w:author="Зайцев Павел Борисович" w:date="2022-11-21T10:43:00Z">
              <w:r w:rsidR="002B6646" w:rsidRPr="00E24A4E">
                <w:rPr>
                  <w:sz w:val="16"/>
                  <w:szCs w:val="16"/>
                </w:rPr>
                <w:t>2071хххх0900001</w:t>
              </w:r>
              <w:r w:rsidR="002B6646">
                <w:rPr>
                  <w:sz w:val="16"/>
                  <w:szCs w:val="16"/>
                </w:rPr>
                <w:t>96</w:t>
              </w:r>
            </w:ins>
          </w:p>
          <w:p w:rsidR="008C3F38" w:rsidRPr="00E24A4E" w:rsidRDefault="008C3F38" w:rsidP="00152323">
            <w:pPr>
              <w:jc w:val="center"/>
              <w:rPr>
                <w:sz w:val="16"/>
                <w:szCs w:val="16"/>
              </w:rPr>
            </w:pPr>
            <w:del w:id="139" w:author="Зайцев Павел Борисович" w:date="2022-11-21T10:43:00Z">
              <w:r w:rsidRPr="00E24A4E" w:rsidDel="002B6646">
                <w:rPr>
                  <w:sz w:val="16"/>
                  <w:szCs w:val="16"/>
                </w:rPr>
                <w:delText>2071хххх100000180</w:delText>
              </w:r>
            </w:del>
            <w:ins w:id="140" w:author="Зайцев Павел Борисович" w:date="2022-11-21T10:43:00Z">
              <w:r w:rsidR="002B6646" w:rsidRPr="00E24A4E">
                <w:rPr>
                  <w:sz w:val="16"/>
                  <w:szCs w:val="16"/>
                </w:rPr>
                <w:t>2071хххх1000001</w:t>
              </w:r>
              <w:r w:rsidR="002B6646">
                <w:rPr>
                  <w:sz w:val="16"/>
                  <w:szCs w:val="16"/>
                </w:rPr>
                <w:t>96</w:t>
              </w:r>
            </w:ins>
          </w:p>
          <w:p w:rsidR="008C3F38" w:rsidRPr="00E24A4E" w:rsidRDefault="008C3F38" w:rsidP="00152323">
            <w:pPr>
              <w:jc w:val="center"/>
              <w:rPr>
                <w:sz w:val="16"/>
                <w:szCs w:val="16"/>
              </w:rPr>
            </w:pPr>
            <w:del w:id="141" w:author="Зайцев Павел Борисович" w:date="2022-11-21T10:43:00Z">
              <w:r w:rsidRPr="00E24A4E" w:rsidDel="002B6646">
                <w:rPr>
                  <w:sz w:val="16"/>
                  <w:szCs w:val="16"/>
                </w:rPr>
                <w:delText>2071хххх1100001</w:delText>
              </w:r>
              <w:r w:rsidRPr="009D4734" w:rsidDel="002B6646">
                <w:rPr>
                  <w:sz w:val="16"/>
                  <w:szCs w:val="16"/>
                </w:rPr>
                <w:delText>8</w:delText>
              </w:r>
              <w:r w:rsidRPr="00E24A4E" w:rsidDel="002B6646">
                <w:rPr>
                  <w:sz w:val="16"/>
                  <w:szCs w:val="16"/>
                </w:rPr>
                <w:delText>0</w:delText>
              </w:r>
            </w:del>
            <w:ins w:id="142" w:author="Зайцев Павел Борисович" w:date="2022-11-21T10:43:00Z">
              <w:r w:rsidR="002B6646" w:rsidRPr="00E24A4E">
                <w:rPr>
                  <w:sz w:val="16"/>
                  <w:szCs w:val="16"/>
                </w:rPr>
                <w:t>2071хххх1100001</w:t>
              </w:r>
              <w:r w:rsidR="002B6646">
                <w:rPr>
                  <w:sz w:val="16"/>
                  <w:szCs w:val="16"/>
                </w:rPr>
                <w:t>96</w:t>
              </w:r>
            </w:ins>
          </w:p>
          <w:p w:rsidR="008C3F38" w:rsidRPr="002B6646" w:rsidRDefault="008C3F38" w:rsidP="00152323">
            <w:pPr>
              <w:jc w:val="center"/>
              <w:rPr>
                <w:sz w:val="16"/>
                <w:szCs w:val="16"/>
              </w:rPr>
            </w:pPr>
            <w:del w:id="143" w:author="Зайцев Павел Борисович" w:date="2022-11-21T10:43:00Z">
              <w:r w:rsidRPr="00E24A4E" w:rsidDel="002B6646">
                <w:rPr>
                  <w:sz w:val="16"/>
                  <w:szCs w:val="16"/>
                </w:rPr>
                <w:delText>2071хххх1300001</w:delText>
              </w:r>
              <w:r w:rsidRPr="00E24A4E" w:rsidDel="002B6646">
                <w:rPr>
                  <w:sz w:val="16"/>
                  <w:szCs w:val="16"/>
                  <w:lang w:val="en-US"/>
                </w:rPr>
                <w:delText>8</w:delText>
              </w:r>
              <w:r w:rsidRPr="00E24A4E" w:rsidDel="002B6646">
                <w:rPr>
                  <w:sz w:val="16"/>
                  <w:szCs w:val="16"/>
                </w:rPr>
                <w:delText>0</w:delText>
              </w:r>
            </w:del>
            <w:ins w:id="144" w:author="Зайцев Павел Борисович" w:date="2022-11-21T10:43:00Z">
              <w:r w:rsidR="002B6646" w:rsidRPr="00E24A4E">
                <w:rPr>
                  <w:sz w:val="16"/>
                  <w:szCs w:val="16"/>
                </w:rPr>
                <w:t>2071хххх1300001</w:t>
              </w:r>
              <w:r w:rsidR="002B6646">
                <w:rPr>
                  <w:sz w:val="16"/>
                  <w:szCs w:val="16"/>
                </w:rPr>
                <w:t>96</w:t>
              </w:r>
            </w:ins>
          </w:p>
          <w:p w:rsidR="008C3F38" w:rsidRPr="00E24A4E" w:rsidRDefault="008C3F38" w:rsidP="00152323">
            <w:pPr>
              <w:jc w:val="center"/>
              <w:rPr>
                <w:sz w:val="16"/>
                <w:szCs w:val="16"/>
              </w:rPr>
            </w:pPr>
            <w:del w:id="145" w:author="Зайцев Павел Борисович" w:date="2022-11-21T10:43: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46" w:author="Зайцев Павел Борисович" w:date="2022-11-21T10:43: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p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Default="008C3F38" w:rsidP="00152323">
            <w:pPr>
              <w:jc w:val="center"/>
              <w:rPr>
                <w:sz w:val="16"/>
                <w:szCs w:val="16"/>
                <w:lang w:val="en-US"/>
              </w:rPr>
            </w:pPr>
            <w:r w:rsidRPr="006156DB">
              <w:rPr>
                <w:sz w:val="16"/>
                <w:szCs w:val="16"/>
                <w:lang w:val="en-US"/>
              </w:rPr>
              <w:t>1</w:t>
            </w:r>
          </w:p>
          <w:p w:rsidR="008C3F38" w:rsidRPr="000A635A" w:rsidRDefault="008C3F38" w:rsidP="00152323">
            <w:pPr>
              <w:rPr>
                <w:sz w:val="16"/>
                <w:szCs w:val="16"/>
                <w:lang w:val="en-US"/>
              </w:rPr>
            </w:pPr>
          </w:p>
          <w:p w:rsidR="008C3F38" w:rsidRPr="000A635A" w:rsidRDefault="008C3F38" w:rsidP="00152323">
            <w:pPr>
              <w:rPr>
                <w:sz w:val="16"/>
                <w:szCs w:val="16"/>
                <w:lang w:val="en-US"/>
              </w:rPr>
            </w:pPr>
          </w:p>
          <w:p w:rsidR="008C3F38" w:rsidRDefault="008C3F38" w:rsidP="00152323">
            <w:pPr>
              <w:rPr>
                <w:sz w:val="16"/>
                <w:szCs w:val="16"/>
                <w:lang w:val="en-US"/>
              </w:rPr>
            </w:pPr>
          </w:p>
          <w:p w:rsidR="008C3F38" w:rsidRDefault="008C3F38" w:rsidP="00152323">
            <w:pPr>
              <w:rPr>
                <w:sz w:val="16"/>
                <w:szCs w:val="16"/>
                <w:lang w:val="en-US"/>
              </w:rPr>
            </w:pPr>
          </w:p>
          <w:p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rsidR="008C3F38" w:rsidRDefault="008C3F38" w:rsidP="00152323">
            <w:pPr>
              <w:rPr>
                <w:sz w:val="16"/>
                <w:szCs w:val="16"/>
              </w:rPr>
            </w:pPr>
          </w:p>
          <w:p w:rsidR="008C3F38" w:rsidRDefault="008C3F38" w:rsidP="00152323">
            <w:pPr>
              <w:rPr>
                <w:sz w:val="16"/>
                <w:szCs w:val="16"/>
              </w:rPr>
            </w:pPr>
          </w:p>
          <w:p w:rsidR="008C3F38" w:rsidRPr="006156DB" w:rsidRDefault="008C3F38" w:rsidP="00152323">
            <w:pPr>
              <w:rPr>
                <w:sz w:val="16"/>
                <w:szCs w:val="16"/>
              </w:rPr>
            </w:pPr>
            <w:r>
              <w:rPr>
                <w:sz w:val="16"/>
                <w:szCs w:val="16"/>
              </w:rPr>
              <w:t>Согласно таблице 1</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 0</w:t>
            </w:r>
            <w:r w:rsidR="006A0EE5">
              <w:rPr>
                <w:sz w:val="16"/>
                <w:szCs w:val="16"/>
              </w:rPr>
              <w:t xml:space="preserve">, </w:t>
            </w:r>
            <w:r w:rsidR="006A0EE5">
              <w:rPr>
                <w:sz w:val="16"/>
                <w:szCs w:val="16"/>
                <w:lang w:val="en-US"/>
              </w:rPr>
              <w:t>&lt;0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486ED2" w:rsidRDefault="008C3F38" w:rsidP="00152323">
            <w:pPr>
              <w:jc w:val="center"/>
              <w:rPr>
                <w:sz w:val="16"/>
                <w:szCs w:val="16"/>
                <w:lang w:val="en-US"/>
              </w:rPr>
            </w:pPr>
            <w:r w:rsidRPr="00486ED2">
              <w:rPr>
                <w:sz w:val="16"/>
                <w:szCs w:val="16"/>
                <w:lang w:val="en-US"/>
              </w:rPr>
              <w:t xml:space="preserve">&lt;&gt;***, </w:t>
            </w:r>
          </w:p>
          <w:p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del w:id="147"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020000180</w:delText>
              </w:r>
            </w:del>
            <w:ins w:id="148"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0200001</w:t>
              </w:r>
              <w:r w:rsidR="002B6646">
                <w:rPr>
                  <w:sz w:val="16"/>
                  <w:szCs w:val="16"/>
                </w:rPr>
                <w:t>96</w:t>
              </w:r>
            </w:ins>
          </w:p>
          <w:p w:rsidR="008C3F38" w:rsidRPr="009D4734" w:rsidRDefault="008C3F38" w:rsidP="00152323">
            <w:pPr>
              <w:jc w:val="center"/>
              <w:rPr>
                <w:sz w:val="16"/>
                <w:szCs w:val="16"/>
              </w:rPr>
            </w:pPr>
            <w:del w:id="149"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040000180</w:delText>
              </w:r>
            </w:del>
            <w:ins w:id="150"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0400001</w:t>
              </w:r>
              <w:r w:rsidR="002B6646">
                <w:rPr>
                  <w:sz w:val="16"/>
                  <w:szCs w:val="16"/>
                </w:rPr>
                <w:t>96</w:t>
              </w:r>
            </w:ins>
          </w:p>
          <w:p w:rsidR="008C3F38" w:rsidRPr="009D4734" w:rsidRDefault="008C3F38" w:rsidP="00152323">
            <w:pPr>
              <w:jc w:val="center"/>
              <w:rPr>
                <w:sz w:val="16"/>
                <w:szCs w:val="16"/>
              </w:rPr>
            </w:pPr>
            <w:del w:id="151"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050000180</w:delText>
              </w:r>
            </w:del>
            <w:ins w:id="152"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0500001</w:t>
              </w:r>
              <w:r w:rsidR="002B6646">
                <w:rPr>
                  <w:sz w:val="16"/>
                  <w:szCs w:val="16"/>
                </w:rPr>
                <w:t>96</w:t>
              </w:r>
            </w:ins>
          </w:p>
          <w:p w:rsidR="008C3F38" w:rsidRPr="009D4734" w:rsidRDefault="008C3F38" w:rsidP="00152323">
            <w:pPr>
              <w:jc w:val="center"/>
              <w:rPr>
                <w:sz w:val="16"/>
                <w:szCs w:val="16"/>
              </w:rPr>
            </w:pPr>
            <w:del w:id="153"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090000180</w:delText>
              </w:r>
            </w:del>
            <w:ins w:id="154"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0900001</w:t>
              </w:r>
              <w:r w:rsidR="002B6646">
                <w:rPr>
                  <w:sz w:val="16"/>
                  <w:szCs w:val="16"/>
                </w:rPr>
                <w:t>96</w:t>
              </w:r>
            </w:ins>
          </w:p>
          <w:p w:rsidR="008C3F38" w:rsidRPr="009D4734" w:rsidRDefault="008C3F38" w:rsidP="00152323">
            <w:pPr>
              <w:jc w:val="center"/>
              <w:rPr>
                <w:sz w:val="16"/>
                <w:szCs w:val="16"/>
              </w:rPr>
            </w:pPr>
            <w:del w:id="155"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100000180</w:delText>
              </w:r>
            </w:del>
            <w:ins w:id="156"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1000001</w:t>
              </w:r>
              <w:r w:rsidR="002B6646">
                <w:rPr>
                  <w:sz w:val="16"/>
                  <w:szCs w:val="16"/>
                </w:rPr>
                <w:t>96</w:t>
              </w:r>
            </w:ins>
          </w:p>
          <w:p w:rsidR="008C3F38" w:rsidRPr="009D4734" w:rsidRDefault="008C3F38" w:rsidP="00152323">
            <w:pPr>
              <w:jc w:val="center"/>
              <w:rPr>
                <w:sz w:val="16"/>
                <w:szCs w:val="16"/>
              </w:rPr>
            </w:pPr>
            <w:del w:id="157"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110000180</w:delText>
              </w:r>
            </w:del>
            <w:ins w:id="158"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1100001</w:t>
              </w:r>
              <w:r w:rsidR="002B6646">
                <w:rPr>
                  <w:sz w:val="16"/>
                  <w:szCs w:val="16"/>
                </w:rPr>
                <w:t>96</w:t>
              </w:r>
            </w:ins>
          </w:p>
          <w:p w:rsidR="008C3F38" w:rsidRDefault="008C3F38" w:rsidP="00152323">
            <w:pPr>
              <w:jc w:val="center"/>
              <w:rPr>
                <w:sz w:val="16"/>
                <w:szCs w:val="16"/>
              </w:rPr>
            </w:pPr>
            <w:del w:id="159" w:author="Зайцев Павел Борисович" w:date="2022-11-21T10:43:00Z">
              <w:r w:rsidRPr="00004248" w:rsidDel="002B6646">
                <w:rPr>
                  <w:sz w:val="16"/>
                  <w:szCs w:val="16"/>
                </w:rPr>
                <w:delText>2071хххх130000180</w:delText>
              </w:r>
            </w:del>
            <w:ins w:id="160" w:author="Зайцев Павел Борисович" w:date="2022-11-21T10:43:00Z">
              <w:r w:rsidR="002B6646" w:rsidRPr="00004248">
                <w:rPr>
                  <w:sz w:val="16"/>
                  <w:szCs w:val="16"/>
                </w:rPr>
                <w:t>2071хххх1300001</w:t>
              </w:r>
              <w:r w:rsidR="002B6646">
                <w:rPr>
                  <w:sz w:val="16"/>
                  <w:szCs w:val="16"/>
                </w:rPr>
                <w:t>96</w:t>
              </w:r>
            </w:ins>
          </w:p>
          <w:p w:rsidR="008C3F38" w:rsidRPr="006156DB" w:rsidRDefault="008C3F38" w:rsidP="002B6646">
            <w:pPr>
              <w:jc w:val="center"/>
              <w:rPr>
                <w:sz w:val="16"/>
                <w:szCs w:val="16"/>
              </w:rPr>
            </w:pPr>
            <w:del w:id="161" w:author="Зайцев Павел Борисович" w:date="2022-11-21T10:43: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62" w:author="Зайцев Павел Борисович" w:date="2022-11-21T10:43: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rsidR="008C3F38" w:rsidRPr="006156DB" w:rsidRDefault="008C3F38" w:rsidP="00152323">
            <w:pPr>
              <w:rPr>
                <w:sz w:val="16"/>
                <w:szCs w:val="16"/>
              </w:rPr>
            </w:pPr>
            <w:r w:rsidRPr="006156DB">
              <w:rPr>
                <w:sz w:val="16"/>
                <w:szCs w:val="16"/>
              </w:rPr>
              <w:t>неденежные расчеты</w:t>
            </w: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rsidR="008C3F38" w:rsidRPr="00486ED2" w:rsidRDefault="008C3F38" w:rsidP="00152323">
            <w:pPr>
              <w:jc w:val="center"/>
              <w:rPr>
                <w:sz w:val="16"/>
                <w:szCs w:val="16"/>
              </w:rPr>
            </w:pPr>
            <w:r w:rsidRPr="00486ED2">
              <w:rPr>
                <w:sz w:val="16"/>
                <w:szCs w:val="16"/>
              </w:rPr>
              <w:t xml:space="preserve">&lt;&gt;***, </w:t>
            </w:r>
          </w:p>
          <w:p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00000006, 00000007, </w:t>
            </w:r>
            <w:r w:rsidRPr="006156DB">
              <w:rPr>
                <w:bCs/>
                <w:sz w:val="16"/>
                <w:szCs w:val="16"/>
              </w:rPr>
              <w:lastRenderedPageBreak/>
              <w:t>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lastRenderedPageBreak/>
              <w:t xml:space="preserve">01, 02, 03, 04, 05, 06, 07, 08, </w:t>
            </w:r>
            <w:r w:rsidRPr="006156DB">
              <w:rPr>
                <w:sz w:val="16"/>
                <w:szCs w:val="16"/>
              </w:rPr>
              <w:lastRenderedPageBreak/>
              <w:t>09, 10, 11, 12, 13</w:t>
            </w:r>
            <w:r>
              <w:rPr>
                <w:sz w:val="16"/>
                <w:szCs w:val="16"/>
              </w:rPr>
              <w:t>, 14</w:t>
            </w:r>
          </w:p>
        </w:tc>
        <w:tc>
          <w:tcPr>
            <w:tcW w:w="727"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Pr>
                <w:sz w:val="16"/>
                <w:szCs w:val="16"/>
              </w:rPr>
              <w:lastRenderedPageBreak/>
              <w:t>000</w:t>
            </w:r>
          </w:p>
        </w:tc>
        <w:tc>
          <w:tcPr>
            <w:tcW w:w="1838" w:type="dxa"/>
            <w:vMerge w:val="restart"/>
            <w:tcBorders>
              <w:left w:val="nil"/>
              <w:right w:val="single" w:sz="4" w:space="0" w:color="auto"/>
            </w:tcBorders>
            <w:shd w:val="clear" w:color="auto" w:fill="auto"/>
          </w:tcPr>
          <w:p w:rsidR="008C3F38" w:rsidRPr="006156DB" w:rsidRDefault="008C3F38" w:rsidP="00152323">
            <w:pPr>
              <w:jc w:val="center"/>
              <w:rPr>
                <w:sz w:val="16"/>
                <w:szCs w:val="16"/>
              </w:rPr>
            </w:pPr>
            <w:del w:id="163" w:author="Зайцев Павел Борисович" w:date="2022-11-21T10:43:00Z">
              <w:r w:rsidRPr="006156DB" w:rsidDel="002B6646">
                <w:rPr>
                  <w:sz w:val="16"/>
                  <w:szCs w:val="16"/>
                </w:rPr>
                <w:delText>207</w:delText>
              </w:r>
              <w:r w:rsidRPr="00625382" w:rsidDel="002B6646">
                <w:rPr>
                  <w:sz w:val="16"/>
                  <w:szCs w:val="16"/>
                </w:rPr>
                <w:delText>1</w:delText>
              </w:r>
              <w:r w:rsidRPr="006156DB" w:rsidDel="002B6646">
                <w:rPr>
                  <w:sz w:val="16"/>
                  <w:szCs w:val="16"/>
                </w:rPr>
                <w:delText>хххх0200001</w:delText>
              </w:r>
              <w:r w:rsidRPr="00042F17" w:rsidDel="002B6646">
                <w:rPr>
                  <w:sz w:val="16"/>
                  <w:szCs w:val="16"/>
                </w:rPr>
                <w:delText>8</w:delText>
              </w:r>
              <w:r w:rsidRPr="006156DB" w:rsidDel="002B6646">
                <w:rPr>
                  <w:sz w:val="16"/>
                  <w:szCs w:val="16"/>
                </w:rPr>
                <w:delText>0</w:delText>
              </w:r>
            </w:del>
            <w:ins w:id="164" w:author="Зайцев Павел Борисович" w:date="2022-11-21T10:43:00Z">
              <w:r w:rsidR="002B6646" w:rsidRPr="006156DB">
                <w:rPr>
                  <w:sz w:val="16"/>
                  <w:szCs w:val="16"/>
                </w:rPr>
                <w:t>207</w:t>
              </w:r>
              <w:r w:rsidR="002B6646" w:rsidRPr="00625382">
                <w:rPr>
                  <w:sz w:val="16"/>
                  <w:szCs w:val="16"/>
                </w:rPr>
                <w:t>1</w:t>
              </w:r>
              <w:r w:rsidR="002B6646" w:rsidRPr="006156DB">
                <w:rPr>
                  <w:sz w:val="16"/>
                  <w:szCs w:val="16"/>
                </w:rPr>
                <w:t>хххх0200001</w:t>
              </w:r>
              <w:r w:rsidR="002B6646">
                <w:rPr>
                  <w:sz w:val="16"/>
                  <w:szCs w:val="16"/>
                </w:rPr>
                <w:t>96</w:t>
              </w:r>
            </w:ins>
          </w:p>
          <w:p w:rsidR="008C3F38" w:rsidRPr="006156DB" w:rsidRDefault="008C3F38" w:rsidP="00152323">
            <w:pPr>
              <w:jc w:val="center"/>
              <w:rPr>
                <w:sz w:val="16"/>
                <w:szCs w:val="16"/>
              </w:rPr>
            </w:pPr>
            <w:del w:id="165" w:author="Зайцев Павел Борисович" w:date="2022-11-21T10:43:00Z">
              <w:r w:rsidRPr="006156DB" w:rsidDel="002B6646">
                <w:rPr>
                  <w:sz w:val="16"/>
                  <w:szCs w:val="16"/>
                </w:rPr>
                <w:delText>207</w:delText>
              </w:r>
              <w:r w:rsidRPr="00625382" w:rsidDel="002B6646">
                <w:rPr>
                  <w:sz w:val="16"/>
                  <w:szCs w:val="16"/>
                </w:rPr>
                <w:delText>1</w:delText>
              </w:r>
              <w:r w:rsidRPr="006156DB" w:rsidDel="002B6646">
                <w:rPr>
                  <w:sz w:val="16"/>
                  <w:szCs w:val="16"/>
                </w:rPr>
                <w:delText>хххх0400001</w:delText>
              </w:r>
              <w:r w:rsidRPr="00042F17" w:rsidDel="002B6646">
                <w:rPr>
                  <w:sz w:val="16"/>
                  <w:szCs w:val="16"/>
                </w:rPr>
                <w:delText>8</w:delText>
              </w:r>
              <w:r w:rsidRPr="006156DB" w:rsidDel="002B6646">
                <w:rPr>
                  <w:sz w:val="16"/>
                  <w:szCs w:val="16"/>
                </w:rPr>
                <w:delText>0</w:delText>
              </w:r>
            </w:del>
            <w:ins w:id="166" w:author="Зайцев Павел Борисович" w:date="2022-11-21T10:43:00Z">
              <w:r w:rsidR="002B6646" w:rsidRPr="006156DB">
                <w:rPr>
                  <w:sz w:val="16"/>
                  <w:szCs w:val="16"/>
                </w:rPr>
                <w:t>207</w:t>
              </w:r>
              <w:r w:rsidR="002B6646" w:rsidRPr="00625382">
                <w:rPr>
                  <w:sz w:val="16"/>
                  <w:szCs w:val="16"/>
                </w:rPr>
                <w:t>1</w:t>
              </w:r>
              <w:r w:rsidR="002B6646" w:rsidRPr="006156DB">
                <w:rPr>
                  <w:sz w:val="16"/>
                  <w:szCs w:val="16"/>
                </w:rPr>
                <w:t>хххх0400001</w:t>
              </w:r>
              <w:r w:rsidR="002B6646">
                <w:rPr>
                  <w:sz w:val="16"/>
                  <w:szCs w:val="16"/>
                </w:rPr>
                <w:t>96</w:t>
              </w:r>
            </w:ins>
          </w:p>
          <w:p w:rsidR="008C3F38" w:rsidRPr="00625382" w:rsidRDefault="008C3F38" w:rsidP="00152323">
            <w:pPr>
              <w:jc w:val="center"/>
              <w:rPr>
                <w:sz w:val="16"/>
                <w:szCs w:val="16"/>
              </w:rPr>
            </w:pPr>
            <w:del w:id="167" w:author="Зайцев Павел Борисович" w:date="2022-11-21T10:43:00Z">
              <w:r w:rsidRPr="006156DB" w:rsidDel="002B6646">
                <w:rPr>
                  <w:sz w:val="16"/>
                  <w:szCs w:val="16"/>
                </w:rPr>
                <w:delText>207</w:delText>
              </w:r>
              <w:r w:rsidRPr="00625382" w:rsidDel="002B6646">
                <w:rPr>
                  <w:sz w:val="16"/>
                  <w:szCs w:val="16"/>
                </w:rPr>
                <w:delText>1</w:delText>
              </w:r>
              <w:r w:rsidRPr="006156DB" w:rsidDel="002B6646">
                <w:rPr>
                  <w:sz w:val="16"/>
                  <w:szCs w:val="16"/>
                </w:rPr>
                <w:delText>хххх0500001</w:delText>
              </w:r>
              <w:r w:rsidRPr="00042F17" w:rsidDel="002B6646">
                <w:rPr>
                  <w:sz w:val="16"/>
                  <w:szCs w:val="16"/>
                </w:rPr>
                <w:delText>8</w:delText>
              </w:r>
              <w:r w:rsidRPr="006156DB" w:rsidDel="002B6646">
                <w:rPr>
                  <w:sz w:val="16"/>
                  <w:szCs w:val="16"/>
                </w:rPr>
                <w:delText>0</w:delText>
              </w:r>
            </w:del>
            <w:ins w:id="168" w:author="Зайцев Павел Борисович" w:date="2022-11-21T10:43:00Z">
              <w:r w:rsidR="002B6646" w:rsidRPr="006156DB">
                <w:rPr>
                  <w:sz w:val="16"/>
                  <w:szCs w:val="16"/>
                </w:rPr>
                <w:t>207</w:t>
              </w:r>
              <w:r w:rsidR="002B6646" w:rsidRPr="00625382">
                <w:rPr>
                  <w:sz w:val="16"/>
                  <w:szCs w:val="16"/>
                </w:rPr>
                <w:t>1</w:t>
              </w:r>
              <w:r w:rsidR="002B6646" w:rsidRPr="006156DB">
                <w:rPr>
                  <w:sz w:val="16"/>
                  <w:szCs w:val="16"/>
                </w:rPr>
                <w:t>хххх0500001</w:t>
              </w:r>
              <w:r w:rsidR="002B6646">
                <w:rPr>
                  <w:sz w:val="16"/>
                  <w:szCs w:val="16"/>
                </w:rPr>
                <w:t>96</w:t>
              </w:r>
            </w:ins>
          </w:p>
          <w:p w:rsidR="008C3F38" w:rsidRPr="006156DB" w:rsidRDefault="008C3F38" w:rsidP="00152323">
            <w:pPr>
              <w:jc w:val="center"/>
              <w:rPr>
                <w:sz w:val="16"/>
                <w:szCs w:val="16"/>
              </w:rPr>
            </w:pPr>
            <w:del w:id="169" w:author="Зайцев Павел Борисович" w:date="2022-11-21T10:43:00Z">
              <w:r w:rsidRPr="003A3A0C" w:rsidDel="002B6646">
                <w:rPr>
                  <w:sz w:val="16"/>
                  <w:szCs w:val="16"/>
                </w:rPr>
                <w:delText>2071хххх090000180</w:delText>
              </w:r>
            </w:del>
            <w:ins w:id="170" w:author="Зайцев Павел Борисович" w:date="2022-11-21T10:43:00Z">
              <w:r w:rsidR="002B6646" w:rsidRPr="003A3A0C">
                <w:rPr>
                  <w:sz w:val="16"/>
                  <w:szCs w:val="16"/>
                </w:rPr>
                <w:t>2071хххх0900001</w:t>
              </w:r>
              <w:r w:rsidR="002B6646">
                <w:rPr>
                  <w:sz w:val="16"/>
                  <w:szCs w:val="16"/>
                </w:rPr>
                <w:t>96</w:t>
              </w:r>
            </w:ins>
          </w:p>
          <w:p w:rsidR="008C3F38" w:rsidRPr="006156DB" w:rsidRDefault="008C3F38" w:rsidP="00152323">
            <w:pPr>
              <w:jc w:val="center"/>
              <w:rPr>
                <w:sz w:val="16"/>
                <w:szCs w:val="16"/>
              </w:rPr>
            </w:pPr>
            <w:del w:id="171" w:author="Зайцев Павел Борисович" w:date="2022-11-21T10:43:00Z">
              <w:r w:rsidRPr="006156DB" w:rsidDel="002B6646">
                <w:rPr>
                  <w:sz w:val="16"/>
                  <w:szCs w:val="16"/>
                </w:rPr>
                <w:delText>207</w:delText>
              </w:r>
              <w:r w:rsidRPr="00042F17" w:rsidDel="002B6646">
                <w:rPr>
                  <w:sz w:val="16"/>
                  <w:szCs w:val="16"/>
                </w:rPr>
                <w:delText>1</w:delText>
              </w:r>
              <w:r w:rsidRPr="006156DB" w:rsidDel="002B6646">
                <w:rPr>
                  <w:sz w:val="16"/>
                  <w:szCs w:val="16"/>
                </w:rPr>
                <w:delText>хххх1000001</w:delText>
              </w:r>
              <w:r w:rsidRPr="00042F17" w:rsidDel="002B6646">
                <w:rPr>
                  <w:sz w:val="16"/>
                  <w:szCs w:val="16"/>
                </w:rPr>
                <w:delText>8</w:delText>
              </w:r>
              <w:r w:rsidRPr="006156DB" w:rsidDel="002B6646">
                <w:rPr>
                  <w:sz w:val="16"/>
                  <w:szCs w:val="16"/>
                </w:rPr>
                <w:delText>0</w:delText>
              </w:r>
            </w:del>
            <w:ins w:id="172" w:author="Зайцев Павел Борисович" w:date="2022-11-21T10:43:00Z">
              <w:r w:rsidR="002B6646" w:rsidRPr="006156DB">
                <w:rPr>
                  <w:sz w:val="16"/>
                  <w:szCs w:val="16"/>
                </w:rPr>
                <w:t>207</w:t>
              </w:r>
              <w:r w:rsidR="002B6646" w:rsidRPr="00042F17">
                <w:rPr>
                  <w:sz w:val="16"/>
                  <w:szCs w:val="16"/>
                </w:rPr>
                <w:t>1</w:t>
              </w:r>
              <w:r w:rsidR="002B6646" w:rsidRPr="006156DB">
                <w:rPr>
                  <w:sz w:val="16"/>
                  <w:szCs w:val="16"/>
                </w:rPr>
                <w:t>хххх1000001</w:t>
              </w:r>
              <w:r w:rsidR="002B6646">
                <w:rPr>
                  <w:sz w:val="16"/>
                  <w:szCs w:val="16"/>
                </w:rPr>
                <w:t>96</w:t>
              </w:r>
            </w:ins>
          </w:p>
          <w:p w:rsidR="008C3F38" w:rsidRPr="006156DB" w:rsidRDefault="008C3F38" w:rsidP="00152323">
            <w:pPr>
              <w:jc w:val="center"/>
              <w:rPr>
                <w:sz w:val="16"/>
                <w:szCs w:val="16"/>
              </w:rPr>
            </w:pPr>
            <w:del w:id="173" w:author="Зайцев Павел Борисович" w:date="2022-11-21T10:43:00Z">
              <w:r w:rsidRPr="006156DB" w:rsidDel="002B6646">
                <w:rPr>
                  <w:sz w:val="16"/>
                  <w:szCs w:val="16"/>
                </w:rPr>
                <w:delText>207</w:delText>
              </w:r>
              <w:r w:rsidRPr="00042F17" w:rsidDel="002B6646">
                <w:rPr>
                  <w:sz w:val="16"/>
                  <w:szCs w:val="16"/>
                </w:rPr>
                <w:delText>1</w:delText>
              </w:r>
              <w:r w:rsidRPr="006156DB" w:rsidDel="002B6646">
                <w:rPr>
                  <w:sz w:val="16"/>
                  <w:szCs w:val="16"/>
                </w:rPr>
                <w:delText>хххх1100001</w:delText>
              </w:r>
              <w:r w:rsidRPr="009D4734" w:rsidDel="002B6646">
                <w:rPr>
                  <w:sz w:val="16"/>
                  <w:szCs w:val="16"/>
                </w:rPr>
                <w:delText>8</w:delText>
              </w:r>
              <w:r w:rsidRPr="006156DB" w:rsidDel="002B6646">
                <w:rPr>
                  <w:sz w:val="16"/>
                  <w:szCs w:val="16"/>
                </w:rPr>
                <w:delText>0</w:delText>
              </w:r>
            </w:del>
            <w:ins w:id="174" w:author="Зайцев Павел Борисович" w:date="2022-11-21T10:43:00Z">
              <w:r w:rsidR="002B6646" w:rsidRPr="006156DB">
                <w:rPr>
                  <w:sz w:val="16"/>
                  <w:szCs w:val="16"/>
                </w:rPr>
                <w:t>207</w:t>
              </w:r>
              <w:r w:rsidR="002B6646" w:rsidRPr="00042F17">
                <w:rPr>
                  <w:sz w:val="16"/>
                  <w:szCs w:val="16"/>
                </w:rPr>
                <w:t>1</w:t>
              </w:r>
              <w:r w:rsidR="002B6646" w:rsidRPr="006156DB">
                <w:rPr>
                  <w:sz w:val="16"/>
                  <w:szCs w:val="16"/>
                </w:rPr>
                <w:t>хххх1100001</w:t>
              </w:r>
              <w:r w:rsidR="002B6646">
                <w:rPr>
                  <w:sz w:val="16"/>
                  <w:szCs w:val="16"/>
                </w:rPr>
                <w:t>96</w:t>
              </w:r>
            </w:ins>
          </w:p>
          <w:p w:rsidR="008C3F38" w:rsidRPr="002B6646" w:rsidRDefault="008C3F38" w:rsidP="00152323">
            <w:pPr>
              <w:jc w:val="center"/>
              <w:rPr>
                <w:sz w:val="16"/>
                <w:szCs w:val="16"/>
              </w:rPr>
            </w:pPr>
            <w:del w:id="175" w:author="Зайцев Павел Борисович" w:date="2022-11-21T10:43:00Z">
              <w:r w:rsidRPr="006156DB" w:rsidDel="002B6646">
                <w:rPr>
                  <w:sz w:val="16"/>
                  <w:szCs w:val="16"/>
                </w:rPr>
                <w:delText>207</w:delText>
              </w:r>
              <w:r w:rsidRPr="00042F17" w:rsidDel="002B6646">
                <w:rPr>
                  <w:sz w:val="16"/>
                  <w:szCs w:val="16"/>
                </w:rPr>
                <w:delText>1</w:delText>
              </w:r>
              <w:r w:rsidRPr="006156DB" w:rsidDel="002B6646">
                <w:rPr>
                  <w:sz w:val="16"/>
                  <w:szCs w:val="16"/>
                </w:rPr>
                <w:delText>хххх1300001</w:delText>
              </w:r>
              <w:r w:rsidDel="002B6646">
                <w:rPr>
                  <w:sz w:val="16"/>
                  <w:szCs w:val="16"/>
                  <w:lang w:val="en-US"/>
                </w:rPr>
                <w:delText>8</w:delText>
              </w:r>
              <w:r w:rsidRPr="006156DB" w:rsidDel="002B6646">
                <w:rPr>
                  <w:sz w:val="16"/>
                  <w:szCs w:val="16"/>
                </w:rPr>
                <w:delText>0</w:delText>
              </w:r>
            </w:del>
            <w:ins w:id="176" w:author="Зайцев Павел Борисович" w:date="2022-11-21T10:43:00Z">
              <w:r w:rsidR="002B6646" w:rsidRPr="006156DB">
                <w:rPr>
                  <w:sz w:val="16"/>
                  <w:szCs w:val="16"/>
                </w:rPr>
                <w:t>207</w:t>
              </w:r>
              <w:r w:rsidR="002B6646" w:rsidRPr="00042F17">
                <w:rPr>
                  <w:sz w:val="16"/>
                  <w:szCs w:val="16"/>
                </w:rPr>
                <w:t>1</w:t>
              </w:r>
              <w:r w:rsidR="002B6646" w:rsidRPr="006156DB">
                <w:rPr>
                  <w:sz w:val="16"/>
                  <w:szCs w:val="16"/>
                </w:rPr>
                <w:t>хххх1300001</w:t>
              </w:r>
              <w:r w:rsidR="002B6646">
                <w:rPr>
                  <w:sz w:val="16"/>
                  <w:szCs w:val="16"/>
                </w:rPr>
                <w:t>96</w:t>
              </w:r>
            </w:ins>
          </w:p>
          <w:p w:rsidR="008C3F38" w:rsidRPr="006156DB" w:rsidRDefault="008C3F38" w:rsidP="00152323">
            <w:pPr>
              <w:jc w:val="center"/>
              <w:rPr>
                <w:sz w:val="16"/>
                <w:szCs w:val="16"/>
              </w:rPr>
            </w:pPr>
            <w:del w:id="177" w:author="Зайцев Павел Борисович" w:date="2022-11-21T10:43: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78" w:author="Зайцев Павел Борисович" w:date="2022-11-21T10:43: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p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lastRenderedPageBreak/>
              <w:t>1</w:t>
            </w:r>
          </w:p>
        </w:tc>
        <w:tc>
          <w:tcPr>
            <w:tcW w:w="113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rsidR="008C3F38" w:rsidRPr="00922C09" w:rsidRDefault="008C3F38" w:rsidP="00152323">
            <w:pPr>
              <w:rPr>
                <w:sz w:val="16"/>
                <w:szCs w:val="16"/>
              </w:rPr>
            </w:pPr>
            <w:r>
              <w:rPr>
                <w:sz w:val="16"/>
                <w:szCs w:val="16"/>
              </w:rPr>
              <w:t>Согласно Таблице 1</w:t>
            </w:r>
          </w:p>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rPr>
          <w:trHeight w:val="510"/>
        </w:trPr>
        <w:tc>
          <w:tcPr>
            <w:tcW w:w="431" w:type="dxa"/>
          </w:tcPr>
          <w:p w:rsidR="008C3F38" w:rsidRPr="003A3A0C" w:rsidRDefault="008C3F38" w:rsidP="00152323">
            <w:pPr>
              <w:rPr>
                <w:sz w:val="16"/>
                <w:szCs w:val="16"/>
              </w:rPr>
            </w:pPr>
            <w:r w:rsidRPr="003A3A0C">
              <w:rPr>
                <w:sz w:val="16"/>
                <w:szCs w:val="16"/>
              </w:rPr>
              <w:t>1</w:t>
            </w:r>
            <w:r w:rsidRPr="003A3A0C">
              <w:rPr>
                <w:sz w:val="16"/>
                <w:szCs w:val="16"/>
                <w:lang w:val="en-US"/>
              </w:rPr>
              <w:t>2</w:t>
            </w:r>
            <w:r w:rsidRPr="003A3A0C">
              <w:rPr>
                <w:sz w:val="16"/>
                <w:szCs w:val="16"/>
              </w:rPr>
              <w:t>.</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Default="008C3F38" w:rsidP="00152323">
            <w:pPr>
              <w:jc w:val="center"/>
              <w:rPr>
                <w:sz w:val="16"/>
                <w:szCs w:val="16"/>
              </w:rPr>
            </w:pPr>
            <w:r w:rsidRPr="00922C09">
              <w:rPr>
                <w:sz w:val="16"/>
                <w:szCs w:val="16"/>
                <w:lang w:val="en-US"/>
              </w:rPr>
              <w:t>&lt;&gt;***</w:t>
            </w:r>
            <w:r>
              <w:rPr>
                <w:sz w:val="16"/>
                <w:szCs w:val="16"/>
              </w:rPr>
              <w:t xml:space="preserve">, </w:t>
            </w:r>
          </w:p>
          <w:p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rsidR="008C3F38" w:rsidRPr="00AE7145" w:rsidRDefault="008C3F38" w:rsidP="00152323">
            <w:pPr>
              <w:jc w:val="center"/>
              <w:rPr>
                <w:sz w:val="16"/>
                <w:szCs w:val="16"/>
              </w:rPr>
            </w:pPr>
            <w:del w:id="179" w:author="Зайцев Павел Борисович" w:date="2022-11-21T10:43:00Z">
              <w:r w:rsidRPr="00AE7145" w:rsidDel="002B6646">
                <w:rPr>
                  <w:sz w:val="16"/>
                  <w:szCs w:val="16"/>
                </w:rPr>
                <w:delText>2071хххх020000180</w:delText>
              </w:r>
            </w:del>
            <w:ins w:id="180" w:author="Зайцев Павел Борисович" w:date="2022-11-21T10:43:00Z">
              <w:r w:rsidR="002B6646" w:rsidRPr="00AE7145">
                <w:rPr>
                  <w:sz w:val="16"/>
                  <w:szCs w:val="16"/>
                </w:rPr>
                <w:t>2071хххх0200001</w:t>
              </w:r>
              <w:r w:rsidR="002B6646">
                <w:rPr>
                  <w:sz w:val="16"/>
                  <w:szCs w:val="16"/>
                </w:rPr>
                <w:t>96</w:t>
              </w:r>
            </w:ins>
          </w:p>
          <w:p w:rsidR="008C3F38" w:rsidRPr="00AE7145" w:rsidRDefault="008C3F38" w:rsidP="00152323">
            <w:pPr>
              <w:jc w:val="center"/>
              <w:rPr>
                <w:sz w:val="16"/>
                <w:szCs w:val="16"/>
              </w:rPr>
            </w:pPr>
            <w:del w:id="181" w:author="Зайцев Павел Борисович" w:date="2022-11-21T10:43:00Z">
              <w:r w:rsidRPr="00AE7145" w:rsidDel="002B6646">
                <w:rPr>
                  <w:sz w:val="16"/>
                  <w:szCs w:val="16"/>
                </w:rPr>
                <w:delText>2071хххх040000180</w:delText>
              </w:r>
            </w:del>
            <w:ins w:id="182" w:author="Зайцев Павел Борисович" w:date="2022-11-21T10:43:00Z">
              <w:r w:rsidR="002B6646" w:rsidRPr="00AE7145">
                <w:rPr>
                  <w:sz w:val="16"/>
                  <w:szCs w:val="16"/>
                </w:rPr>
                <w:t>2071хххх0400001</w:t>
              </w:r>
              <w:r w:rsidR="002B6646">
                <w:rPr>
                  <w:sz w:val="16"/>
                  <w:szCs w:val="16"/>
                </w:rPr>
                <w:t>96</w:t>
              </w:r>
            </w:ins>
          </w:p>
          <w:p w:rsidR="008C3F38" w:rsidRPr="00AE7145" w:rsidRDefault="008C3F38" w:rsidP="00152323">
            <w:pPr>
              <w:jc w:val="center"/>
              <w:rPr>
                <w:sz w:val="16"/>
                <w:szCs w:val="16"/>
              </w:rPr>
            </w:pPr>
            <w:del w:id="183" w:author="Зайцев Павел Борисович" w:date="2022-11-21T10:43:00Z">
              <w:r w:rsidRPr="00AE7145" w:rsidDel="002B6646">
                <w:rPr>
                  <w:sz w:val="16"/>
                  <w:szCs w:val="16"/>
                </w:rPr>
                <w:delText>2071хххх050000180</w:delText>
              </w:r>
            </w:del>
            <w:ins w:id="184" w:author="Зайцев Павел Борисович" w:date="2022-11-21T10:43:00Z">
              <w:r w:rsidR="002B6646" w:rsidRPr="00AE7145">
                <w:rPr>
                  <w:sz w:val="16"/>
                  <w:szCs w:val="16"/>
                </w:rPr>
                <w:t>2071хххх0500001</w:t>
              </w:r>
              <w:r w:rsidR="002B6646">
                <w:rPr>
                  <w:sz w:val="16"/>
                  <w:szCs w:val="16"/>
                </w:rPr>
                <w:t>96</w:t>
              </w:r>
            </w:ins>
          </w:p>
          <w:p w:rsidR="008C3F38" w:rsidRPr="003A3A0C" w:rsidRDefault="008C3F38" w:rsidP="00152323">
            <w:pPr>
              <w:jc w:val="center"/>
              <w:rPr>
                <w:sz w:val="16"/>
                <w:szCs w:val="16"/>
              </w:rPr>
            </w:pPr>
            <w:del w:id="185" w:author="Зайцев Павел Борисович" w:date="2022-11-21T10:44:00Z">
              <w:r w:rsidRPr="003A3A0C" w:rsidDel="002B6646">
                <w:rPr>
                  <w:sz w:val="16"/>
                  <w:szCs w:val="16"/>
                </w:rPr>
                <w:delText>2071хххх090000180</w:delText>
              </w:r>
            </w:del>
            <w:ins w:id="186" w:author="Зайцев Павел Борисович" w:date="2022-11-21T10:44:00Z">
              <w:r w:rsidR="002B6646" w:rsidRPr="003A3A0C">
                <w:rPr>
                  <w:sz w:val="16"/>
                  <w:szCs w:val="16"/>
                </w:rPr>
                <w:t>2071хххх0900001</w:t>
              </w:r>
              <w:r w:rsidR="002B6646">
                <w:rPr>
                  <w:sz w:val="16"/>
                  <w:szCs w:val="16"/>
                </w:rPr>
                <w:t>96</w:t>
              </w:r>
            </w:ins>
          </w:p>
          <w:p w:rsidR="008C3F38" w:rsidRPr="003A3A0C" w:rsidRDefault="008C3F38" w:rsidP="00152323">
            <w:pPr>
              <w:jc w:val="center"/>
              <w:rPr>
                <w:sz w:val="16"/>
                <w:szCs w:val="16"/>
              </w:rPr>
            </w:pPr>
            <w:del w:id="187" w:author="Зайцев Павел Борисович" w:date="2022-11-21T10:44:00Z">
              <w:r w:rsidRPr="003A3A0C" w:rsidDel="002B6646">
                <w:rPr>
                  <w:sz w:val="16"/>
                  <w:szCs w:val="16"/>
                </w:rPr>
                <w:delText>2071хххх100000180</w:delText>
              </w:r>
            </w:del>
            <w:ins w:id="188" w:author="Зайцев Павел Борисович" w:date="2022-11-21T10:44:00Z">
              <w:r w:rsidR="002B6646" w:rsidRPr="003A3A0C">
                <w:rPr>
                  <w:sz w:val="16"/>
                  <w:szCs w:val="16"/>
                </w:rPr>
                <w:t>2071хххх1000001</w:t>
              </w:r>
              <w:r w:rsidR="002B6646">
                <w:rPr>
                  <w:sz w:val="16"/>
                  <w:szCs w:val="16"/>
                </w:rPr>
                <w:t>96</w:t>
              </w:r>
            </w:ins>
          </w:p>
          <w:p w:rsidR="008C3F38" w:rsidRPr="003A3A0C" w:rsidRDefault="008C3F38" w:rsidP="00152323">
            <w:pPr>
              <w:jc w:val="center"/>
              <w:rPr>
                <w:sz w:val="16"/>
                <w:szCs w:val="16"/>
              </w:rPr>
            </w:pPr>
            <w:del w:id="189" w:author="Зайцев Павел Борисович" w:date="2022-11-21T10:44:00Z">
              <w:r w:rsidRPr="003A3A0C" w:rsidDel="002B6646">
                <w:rPr>
                  <w:sz w:val="16"/>
                  <w:szCs w:val="16"/>
                </w:rPr>
                <w:delText>2071хххх110000180</w:delText>
              </w:r>
            </w:del>
            <w:ins w:id="190" w:author="Зайцев Павел Борисович" w:date="2022-11-21T10:44:00Z">
              <w:r w:rsidR="002B6646" w:rsidRPr="003A3A0C">
                <w:rPr>
                  <w:sz w:val="16"/>
                  <w:szCs w:val="16"/>
                </w:rPr>
                <w:t>2071хххх1100001</w:t>
              </w:r>
              <w:r w:rsidR="002B6646">
                <w:rPr>
                  <w:sz w:val="16"/>
                  <w:szCs w:val="16"/>
                </w:rPr>
                <w:t>96</w:t>
              </w:r>
            </w:ins>
          </w:p>
          <w:p w:rsidR="008C3F38" w:rsidRPr="003A3A0C" w:rsidRDefault="008C3F38" w:rsidP="00152323">
            <w:pPr>
              <w:jc w:val="center"/>
              <w:rPr>
                <w:sz w:val="16"/>
                <w:szCs w:val="16"/>
              </w:rPr>
            </w:pPr>
            <w:del w:id="191" w:author="Зайцев Павел Борисович" w:date="2022-11-21T10:44:00Z">
              <w:r w:rsidRPr="003A3A0C" w:rsidDel="002B6646">
                <w:rPr>
                  <w:sz w:val="16"/>
                  <w:szCs w:val="16"/>
                </w:rPr>
                <w:delText>2071хххх130000180</w:delText>
              </w:r>
            </w:del>
            <w:ins w:id="192" w:author="Зайцев Павел Борисович" w:date="2022-11-21T10:44:00Z">
              <w:r w:rsidR="002B6646" w:rsidRPr="003A3A0C">
                <w:rPr>
                  <w:sz w:val="16"/>
                  <w:szCs w:val="16"/>
                </w:rPr>
                <w:t>2071хххх1300001</w:t>
              </w:r>
              <w:r w:rsidR="002B6646">
                <w:rPr>
                  <w:sz w:val="16"/>
                  <w:szCs w:val="16"/>
                </w:rPr>
                <w:t>96</w:t>
              </w:r>
            </w:ins>
          </w:p>
          <w:p w:rsidR="008C3F38" w:rsidRDefault="008C3F38" w:rsidP="00152323">
            <w:pPr>
              <w:jc w:val="center"/>
              <w:rPr>
                <w:sz w:val="16"/>
                <w:szCs w:val="16"/>
              </w:rPr>
            </w:pPr>
            <w:del w:id="193" w:author="Зайцев Павел Борисович" w:date="2022-11-21T10:44:00Z">
              <w:r w:rsidRPr="003A3A0C" w:rsidDel="002B6646">
                <w:rPr>
                  <w:sz w:val="16"/>
                  <w:szCs w:val="16"/>
                </w:rPr>
                <w:delText>2071хххх030000180</w:delText>
              </w:r>
            </w:del>
            <w:ins w:id="194" w:author="Зайцев Павел Борисович" w:date="2022-11-21T10:44:00Z">
              <w:r w:rsidR="002B6646" w:rsidRPr="003A3A0C">
                <w:rPr>
                  <w:sz w:val="16"/>
                  <w:szCs w:val="16"/>
                </w:rPr>
                <w:t>2071хххх0300001</w:t>
              </w:r>
              <w:r w:rsidR="002B6646">
                <w:rPr>
                  <w:sz w:val="16"/>
                  <w:szCs w:val="16"/>
                </w:rPr>
                <w:t>96</w:t>
              </w:r>
            </w:ins>
          </w:p>
          <w:p w:rsidR="008C3F38" w:rsidRPr="006156DB" w:rsidRDefault="008C3F38" w:rsidP="002B6646">
            <w:pPr>
              <w:jc w:val="center"/>
              <w:rPr>
                <w:sz w:val="16"/>
                <w:szCs w:val="16"/>
              </w:rPr>
            </w:pPr>
            <w:del w:id="195" w:author="Зайцев Павел Борисович" w:date="2022-11-21T10:44: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96" w:author="Зайцев Павел Борисович" w:date="2022-11-21T10:44: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A3A0C" w:rsidRDefault="008C3F38" w:rsidP="00152323">
            <w:pPr>
              <w:jc w:val="center"/>
              <w:rPr>
                <w:sz w:val="16"/>
                <w:szCs w:val="16"/>
              </w:rPr>
            </w:pPr>
            <w:del w:id="197" w:author="Зайцев Павел Борисович" w:date="2022-11-21T10:44:00Z">
              <w:r w:rsidRPr="003A3A0C" w:rsidDel="002B6646">
                <w:rPr>
                  <w:sz w:val="16"/>
                  <w:szCs w:val="16"/>
                </w:rPr>
                <w:delText>2071хххх020000180</w:delText>
              </w:r>
            </w:del>
            <w:ins w:id="198" w:author="Зайцев Павел Борисович" w:date="2022-11-21T10:44:00Z">
              <w:r w:rsidR="002B6646" w:rsidRPr="003A3A0C">
                <w:rPr>
                  <w:sz w:val="16"/>
                  <w:szCs w:val="16"/>
                </w:rPr>
                <w:t>2071хххх0200001</w:t>
              </w:r>
              <w:r w:rsidR="002B6646">
                <w:rPr>
                  <w:sz w:val="16"/>
                  <w:szCs w:val="16"/>
                </w:rPr>
                <w:t>96</w:t>
              </w:r>
            </w:ins>
          </w:p>
          <w:p w:rsidR="008C3F38" w:rsidRPr="003A3A0C" w:rsidRDefault="008C3F38" w:rsidP="00152323">
            <w:pPr>
              <w:jc w:val="center"/>
              <w:rPr>
                <w:sz w:val="16"/>
                <w:szCs w:val="16"/>
              </w:rPr>
            </w:pPr>
            <w:del w:id="199" w:author="Зайцев Павел Борисович" w:date="2022-11-21T10:44:00Z">
              <w:r w:rsidRPr="003A3A0C" w:rsidDel="002B6646">
                <w:rPr>
                  <w:sz w:val="16"/>
                  <w:szCs w:val="16"/>
                </w:rPr>
                <w:delText>2071хххх040000180</w:delText>
              </w:r>
            </w:del>
            <w:ins w:id="200" w:author="Зайцев Павел Борисович" w:date="2022-11-21T10:44:00Z">
              <w:r w:rsidR="002B6646" w:rsidRPr="003A3A0C">
                <w:rPr>
                  <w:sz w:val="16"/>
                  <w:szCs w:val="16"/>
                </w:rPr>
                <w:t>2071хххх0400001</w:t>
              </w:r>
              <w:r w:rsidR="002B6646">
                <w:rPr>
                  <w:sz w:val="16"/>
                  <w:szCs w:val="16"/>
                </w:rPr>
                <w:t>96</w:t>
              </w:r>
            </w:ins>
          </w:p>
          <w:p w:rsidR="008C3F38" w:rsidRPr="003A3A0C" w:rsidRDefault="008C3F38" w:rsidP="00152323">
            <w:pPr>
              <w:jc w:val="center"/>
              <w:rPr>
                <w:sz w:val="16"/>
                <w:szCs w:val="16"/>
              </w:rPr>
            </w:pPr>
            <w:del w:id="201" w:author="Зайцев Павел Борисович" w:date="2022-11-21T10:44:00Z">
              <w:r w:rsidRPr="003A3A0C" w:rsidDel="002B6646">
                <w:rPr>
                  <w:sz w:val="16"/>
                  <w:szCs w:val="16"/>
                </w:rPr>
                <w:delText>2071хххх050000180</w:delText>
              </w:r>
            </w:del>
            <w:ins w:id="202" w:author="Зайцев Павел Борисович" w:date="2022-11-21T10:44:00Z">
              <w:r w:rsidR="002B6646" w:rsidRPr="003A3A0C">
                <w:rPr>
                  <w:sz w:val="16"/>
                  <w:szCs w:val="16"/>
                </w:rPr>
                <w:t>2071хххх0500001</w:t>
              </w:r>
              <w:r w:rsidR="002B6646">
                <w:rPr>
                  <w:sz w:val="16"/>
                  <w:szCs w:val="16"/>
                </w:rPr>
                <w:t>96</w:t>
              </w:r>
            </w:ins>
          </w:p>
          <w:p w:rsidR="008C3F38" w:rsidRPr="003A3A0C" w:rsidRDefault="008C3F38" w:rsidP="00152323">
            <w:pPr>
              <w:jc w:val="center"/>
              <w:rPr>
                <w:sz w:val="16"/>
                <w:szCs w:val="16"/>
              </w:rPr>
            </w:pPr>
            <w:del w:id="203" w:author="Зайцев Павел Борисович" w:date="2022-11-21T10:44:00Z">
              <w:r w:rsidRPr="003A3A0C" w:rsidDel="002B6646">
                <w:rPr>
                  <w:sz w:val="16"/>
                  <w:szCs w:val="16"/>
                </w:rPr>
                <w:delText>2071хххх090000180</w:delText>
              </w:r>
            </w:del>
            <w:ins w:id="204" w:author="Зайцев Павел Борисович" w:date="2022-11-21T10:44:00Z">
              <w:r w:rsidR="002B6646" w:rsidRPr="003A3A0C">
                <w:rPr>
                  <w:sz w:val="16"/>
                  <w:szCs w:val="16"/>
                </w:rPr>
                <w:t>2071хххх0900001</w:t>
              </w:r>
              <w:r w:rsidR="002B6646">
                <w:rPr>
                  <w:sz w:val="16"/>
                  <w:szCs w:val="16"/>
                </w:rPr>
                <w:t>96</w:t>
              </w:r>
            </w:ins>
          </w:p>
          <w:p w:rsidR="008C3F38" w:rsidRPr="003A3A0C" w:rsidRDefault="008C3F38" w:rsidP="00152323">
            <w:pPr>
              <w:jc w:val="center"/>
              <w:rPr>
                <w:sz w:val="16"/>
                <w:szCs w:val="16"/>
              </w:rPr>
            </w:pPr>
            <w:del w:id="205" w:author="Зайцев Павел Борисович" w:date="2022-11-21T10:44:00Z">
              <w:r w:rsidRPr="003A3A0C" w:rsidDel="002B6646">
                <w:rPr>
                  <w:sz w:val="16"/>
                  <w:szCs w:val="16"/>
                </w:rPr>
                <w:delText>2071хххх100000180</w:delText>
              </w:r>
            </w:del>
            <w:ins w:id="206" w:author="Зайцев Павел Борисович" w:date="2022-11-21T10:44:00Z">
              <w:r w:rsidR="002B6646" w:rsidRPr="003A3A0C">
                <w:rPr>
                  <w:sz w:val="16"/>
                  <w:szCs w:val="16"/>
                </w:rPr>
                <w:t>2071хххх1000001</w:t>
              </w:r>
              <w:r w:rsidR="002B6646">
                <w:rPr>
                  <w:sz w:val="16"/>
                  <w:szCs w:val="16"/>
                </w:rPr>
                <w:t>96</w:t>
              </w:r>
            </w:ins>
          </w:p>
          <w:p w:rsidR="008C3F38" w:rsidRPr="003A3A0C" w:rsidRDefault="008C3F38" w:rsidP="00152323">
            <w:pPr>
              <w:jc w:val="center"/>
              <w:rPr>
                <w:sz w:val="16"/>
                <w:szCs w:val="16"/>
              </w:rPr>
            </w:pPr>
            <w:del w:id="207" w:author="Зайцев Павел Борисович" w:date="2022-11-21T10:44:00Z">
              <w:r w:rsidRPr="003A3A0C" w:rsidDel="002B6646">
                <w:rPr>
                  <w:sz w:val="16"/>
                  <w:szCs w:val="16"/>
                </w:rPr>
                <w:delText>2071хххх1100001</w:delText>
              </w:r>
              <w:r w:rsidRPr="009D4734" w:rsidDel="002B6646">
                <w:rPr>
                  <w:sz w:val="16"/>
                  <w:szCs w:val="16"/>
                </w:rPr>
                <w:delText>8</w:delText>
              </w:r>
              <w:r w:rsidRPr="003A3A0C" w:rsidDel="002B6646">
                <w:rPr>
                  <w:sz w:val="16"/>
                  <w:szCs w:val="16"/>
                </w:rPr>
                <w:delText>0</w:delText>
              </w:r>
            </w:del>
            <w:ins w:id="208" w:author="Зайцев Павел Борисович" w:date="2022-11-21T10:44:00Z">
              <w:r w:rsidR="002B6646" w:rsidRPr="003A3A0C">
                <w:rPr>
                  <w:sz w:val="16"/>
                  <w:szCs w:val="16"/>
                </w:rPr>
                <w:t>2071хххх1100001</w:t>
              </w:r>
              <w:r w:rsidR="002B6646">
                <w:rPr>
                  <w:sz w:val="16"/>
                  <w:szCs w:val="16"/>
                </w:rPr>
                <w:t>96</w:t>
              </w:r>
            </w:ins>
          </w:p>
          <w:p w:rsidR="008C3F38" w:rsidRPr="002B6646" w:rsidRDefault="008C3F38" w:rsidP="00152323">
            <w:pPr>
              <w:jc w:val="center"/>
              <w:rPr>
                <w:sz w:val="16"/>
                <w:szCs w:val="16"/>
              </w:rPr>
            </w:pPr>
            <w:del w:id="209" w:author="Зайцев Павел Борисович" w:date="2022-11-21T10:44:00Z">
              <w:r w:rsidRPr="003A3A0C" w:rsidDel="002B6646">
                <w:rPr>
                  <w:sz w:val="16"/>
                  <w:szCs w:val="16"/>
                </w:rPr>
                <w:delText>2071хххх1300001</w:delText>
              </w:r>
              <w:r w:rsidRPr="002B6646" w:rsidDel="002B6646">
                <w:rPr>
                  <w:sz w:val="16"/>
                  <w:szCs w:val="16"/>
                  <w:rPrChange w:id="210" w:author="Зайцев Павел Борисович" w:date="2022-11-21T10:44:00Z">
                    <w:rPr>
                      <w:sz w:val="16"/>
                      <w:szCs w:val="16"/>
                      <w:lang w:val="en-US"/>
                    </w:rPr>
                  </w:rPrChange>
                </w:rPr>
                <w:delText>8</w:delText>
              </w:r>
              <w:r w:rsidRPr="003A3A0C" w:rsidDel="002B6646">
                <w:rPr>
                  <w:sz w:val="16"/>
                  <w:szCs w:val="16"/>
                </w:rPr>
                <w:delText>0</w:delText>
              </w:r>
            </w:del>
            <w:ins w:id="211" w:author="Зайцев Павел Борисович" w:date="2022-11-21T10:44:00Z">
              <w:r w:rsidR="002B6646" w:rsidRPr="003A3A0C">
                <w:rPr>
                  <w:sz w:val="16"/>
                  <w:szCs w:val="16"/>
                </w:rPr>
                <w:t>2071хххх1300001</w:t>
              </w:r>
              <w:r w:rsidR="002B6646">
                <w:rPr>
                  <w:sz w:val="16"/>
                  <w:szCs w:val="16"/>
                </w:rPr>
                <w:t>96</w:t>
              </w:r>
            </w:ins>
          </w:p>
          <w:p w:rsidR="008C3F38" w:rsidRPr="002B6646" w:rsidRDefault="008C3F38" w:rsidP="00152323">
            <w:pPr>
              <w:jc w:val="center"/>
              <w:rPr>
                <w:sz w:val="16"/>
                <w:szCs w:val="16"/>
              </w:rPr>
            </w:pPr>
            <w:del w:id="212" w:author="Зайцев Павел Борисович" w:date="2022-11-21T10:44:00Z">
              <w:r w:rsidRPr="003A3A0C" w:rsidDel="002B6646">
                <w:rPr>
                  <w:sz w:val="16"/>
                  <w:szCs w:val="16"/>
                </w:rPr>
                <w:delText>2071хххх0300001</w:delText>
              </w:r>
              <w:r w:rsidRPr="003A3A0C" w:rsidDel="002B6646">
                <w:rPr>
                  <w:sz w:val="16"/>
                  <w:szCs w:val="16"/>
                  <w:lang w:val="en-US"/>
                </w:rPr>
                <w:delText>8</w:delText>
              </w:r>
              <w:r w:rsidRPr="003A3A0C" w:rsidDel="002B6646">
                <w:rPr>
                  <w:sz w:val="16"/>
                  <w:szCs w:val="16"/>
                </w:rPr>
                <w:delText>0</w:delText>
              </w:r>
            </w:del>
            <w:ins w:id="213" w:author="Зайцев Павел Борисович" w:date="2022-11-21T10:44:00Z">
              <w:r w:rsidR="002B6646" w:rsidRPr="003A3A0C">
                <w:rPr>
                  <w:sz w:val="16"/>
                  <w:szCs w:val="16"/>
                </w:rPr>
                <w:t>2071хххх0300001</w:t>
              </w:r>
              <w:r w:rsidR="002B6646">
                <w:rPr>
                  <w:sz w:val="16"/>
                  <w:szCs w:val="16"/>
                </w:rPr>
                <w:t>96</w:t>
              </w:r>
            </w:ins>
          </w:p>
          <w:p w:rsidR="008C3F38" w:rsidRPr="003A3A0C" w:rsidRDefault="008C3F38" w:rsidP="00152323">
            <w:pPr>
              <w:jc w:val="center"/>
              <w:rPr>
                <w:sz w:val="16"/>
                <w:szCs w:val="16"/>
              </w:rPr>
            </w:pPr>
            <w:del w:id="214" w:author="Зайцев Павел Борисович" w:date="2022-11-21T10:44: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215" w:author="Зайцев Павел Борисович" w:date="2022-11-21T10:44: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p w:rsidR="008C3F38" w:rsidRPr="003A3A0C" w:rsidRDefault="008C3F38" w:rsidP="00152323">
            <w:pPr>
              <w:jc w:val="center"/>
              <w:rPr>
                <w:sz w:val="16"/>
                <w:szCs w:val="16"/>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rsidR="008C3F38" w:rsidRDefault="008C3F38" w:rsidP="00152323">
            <w:pPr>
              <w:rPr>
                <w:sz w:val="16"/>
                <w:szCs w:val="16"/>
              </w:rPr>
            </w:pPr>
          </w:p>
          <w:p w:rsidR="008C3F38" w:rsidRPr="005F69E7" w:rsidRDefault="008C3F38" w:rsidP="00152323">
            <w:pPr>
              <w:rPr>
                <w:sz w:val="16"/>
                <w:szCs w:val="16"/>
              </w:rPr>
            </w:pPr>
            <w:r>
              <w:rPr>
                <w:sz w:val="16"/>
                <w:szCs w:val="16"/>
              </w:rPr>
              <w:t>Согласно таблице 1</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6B0DC7" w:rsidRDefault="006B0DC7" w:rsidP="00152323">
            <w:pPr>
              <w:rPr>
                <w:ins w:id="216" w:author="Зайцев Павел Борисович" w:date="2022-11-21T11:27:00Z"/>
                <w:sz w:val="16"/>
                <w:szCs w:val="16"/>
              </w:rPr>
            </w:pPr>
            <w:r w:rsidRPr="006156DB">
              <w:rPr>
                <w:sz w:val="16"/>
                <w:szCs w:val="16"/>
              </w:rPr>
              <w:t>140120251</w:t>
            </w:r>
          </w:p>
          <w:p w:rsidR="005A5BD9" w:rsidRPr="006156DB" w:rsidRDefault="005A5BD9" w:rsidP="00152323">
            <w:pPr>
              <w:rPr>
                <w:sz w:val="16"/>
                <w:szCs w:val="16"/>
              </w:rPr>
            </w:pPr>
            <w:ins w:id="217" w:author="Зайцев Павел Борисович" w:date="2022-11-21T11:27:00Z">
              <w:r>
                <w:rPr>
                  <w:sz w:val="16"/>
                  <w:szCs w:val="16"/>
                </w:rPr>
                <w:t>140120254</w:t>
              </w:r>
            </w:ins>
          </w:p>
        </w:tc>
        <w:tc>
          <w:tcPr>
            <w:tcW w:w="708"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rsidR="006B0DC7" w:rsidRPr="005F69E7" w:rsidRDefault="006B0DC7" w:rsidP="00152323">
            <w:pPr>
              <w:jc w:val="center"/>
              <w:rPr>
                <w:sz w:val="16"/>
                <w:szCs w:val="16"/>
              </w:rPr>
            </w:pPr>
            <w:r w:rsidRPr="005F69E7">
              <w:rPr>
                <w:sz w:val="16"/>
                <w:szCs w:val="16"/>
              </w:rPr>
              <w:t>0</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в том числе по номеру (коду) счета:</w:t>
            </w: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r w:rsidRPr="006156DB">
              <w:rPr>
                <w:sz w:val="16"/>
                <w:szCs w:val="16"/>
              </w:rPr>
              <w:t>неденежные расчеты</w:t>
            </w:r>
          </w:p>
        </w:tc>
        <w:tc>
          <w:tcPr>
            <w:tcW w:w="981" w:type="dxa"/>
            <w:tcBorders>
              <w:top w:val="single" w:sz="4" w:space="0" w:color="auto"/>
              <w:left w:val="nil"/>
              <w:bottom w:val="nil"/>
              <w:right w:val="single" w:sz="4" w:space="0" w:color="auto"/>
            </w:tcBorders>
            <w:shd w:val="clear" w:color="auto" w:fill="auto"/>
            <w:noWrap/>
          </w:tcPr>
          <w:p w:rsidR="006B0DC7" w:rsidRDefault="006B0DC7" w:rsidP="00152323">
            <w:pPr>
              <w:jc w:val="center"/>
              <w:rPr>
                <w:ins w:id="218" w:author="Зайцев Павел Борисович" w:date="2022-11-21T11:27:00Z"/>
                <w:sz w:val="16"/>
                <w:szCs w:val="16"/>
              </w:rPr>
            </w:pPr>
            <w:r w:rsidRPr="006156DB">
              <w:rPr>
                <w:sz w:val="16"/>
                <w:szCs w:val="16"/>
              </w:rPr>
              <w:t>140120251</w:t>
            </w:r>
          </w:p>
          <w:p w:rsidR="005A5BD9" w:rsidRPr="006156DB" w:rsidRDefault="005A5BD9" w:rsidP="00152323">
            <w:pPr>
              <w:jc w:val="center"/>
              <w:rPr>
                <w:sz w:val="16"/>
                <w:szCs w:val="16"/>
              </w:rPr>
            </w:pPr>
            <w:ins w:id="219" w:author="Зайцев Павел Борисович" w:date="2022-11-21T11:27:00Z">
              <w:r>
                <w:rPr>
                  <w:sz w:val="16"/>
                  <w:szCs w:val="16"/>
                </w:rPr>
                <w:t>140120254</w:t>
              </w:r>
            </w:ins>
          </w:p>
        </w:tc>
        <w:tc>
          <w:tcPr>
            <w:tcW w:w="708" w:type="dxa"/>
            <w:gridSpan w:val="2"/>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9A2E65">
              <w:rPr>
                <w:sz w:val="16"/>
                <w:szCs w:val="16"/>
                <w:lang w:val="en-US"/>
              </w:rPr>
              <w:t>&lt;&gt;***</w:t>
            </w:r>
            <w:r>
              <w:rPr>
                <w:sz w:val="16"/>
                <w:szCs w:val="16"/>
              </w:rPr>
              <w:t>,</w:t>
            </w:r>
          </w:p>
          <w:p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rsidR="006B0DC7" w:rsidRPr="00AD24FF" w:rsidRDefault="006B0DC7" w:rsidP="00152323">
            <w:pPr>
              <w:rPr>
                <w:sz w:val="16"/>
                <w:szCs w:val="16"/>
              </w:rPr>
            </w:pPr>
            <w:r w:rsidRPr="00AD24FF">
              <w:rPr>
                <w:sz w:val="16"/>
                <w:szCs w:val="16"/>
              </w:rPr>
              <w:t>хххх0000000000</w:t>
            </w:r>
            <w:r>
              <w:rPr>
                <w:sz w:val="16"/>
                <w:szCs w:val="16"/>
                <w:lang w:val="en-US"/>
              </w:rPr>
              <w:t>yyy</w:t>
            </w:r>
            <w:r w:rsidRPr="00AD24FF">
              <w:rPr>
                <w:sz w:val="16"/>
                <w:szCs w:val="16"/>
              </w:rPr>
              <w:t>,</w:t>
            </w:r>
          </w:p>
          <w:p w:rsidR="006B0DC7" w:rsidRPr="00F57C85" w:rsidRDefault="006B0DC7" w:rsidP="002B6646">
            <w:pPr>
              <w:jc w:val="center"/>
              <w:rPr>
                <w:sz w:val="16"/>
                <w:szCs w:val="16"/>
              </w:rPr>
            </w:pPr>
            <w:r w:rsidRPr="00AD24FF">
              <w:rPr>
                <w:sz w:val="16"/>
                <w:szCs w:val="16"/>
              </w:rPr>
              <w:t xml:space="preserve">проверка хххх на справочник «кодов разделов  и подразделов», проверка </w:t>
            </w:r>
            <w:r>
              <w:rPr>
                <w:sz w:val="16"/>
                <w:szCs w:val="16"/>
                <w:lang w:val="en-US"/>
              </w:rPr>
              <w:t>yyy</w:t>
            </w:r>
            <w:r w:rsidRPr="00AD24FF">
              <w:rPr>
                <w:sz w:val="16"/>
                <w:szCs w:val="16"/>
              </w:rPr>
              <w:t xml:space="preserve">  на справочник «код вида расхода»</w:t>
            </w:r>
            <w:r>
              <w:rPr>
                <w:sz w:val="16"/>
                <w:szCs w:val="16"/>
              </w:rPr>
              <w:t xml:space="preserve">, допустим </w:t>
            </w:r>
            <w:r>
              <w:rPr>
                <w:sz w:val="16"/>
                <w:szCs w:val="16"/>
                <w:lang w:val="en-US"/>
              </w:rPr>
              <w:t>yyy</w:t>
            </w:r>
            <w:r>
              <w:rPr>
                <w:sz w:val="16"/>
                <w:szCs w:val="16"/>
              </w:rPr>
              <w:t xml:space="preserve"> = </w:t>
            </w:r>
            <w:del w:id="220" w:author="Зайцев Павел Борисович" w:date="2022-11-21T10:45:00Z">
              <w:r w:rsidDel="002B6646">
                <w:rPr>
                  <w:sz w:val="16"/>
                  <w:szCs w:val="16"/>
                </w:rPr>
                <w:delText>000</w:delText>
              </w:r>
            </w:del>
            <w:ins w:id="221" w:author="Зайцев Павел Борисович" w:date="2022-11-21T10:45:00Z">
              <w:r w:rsidR="002B6646">
                <w:rPr>
                  <w:sz w:val="16"/>
                  <w:szCs w:val="16"/>
                </w:rPr>
                <w:t>5хх,806</w:t>
              </w:r>
            </w:ins>
          </w:p>
        </w:tc>
        <w:tc>
          <w:tcPr>
            <w:tcW w:w="85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rsidR="006B0DC7" w:rsidRDefault="006B0DC7" w:rsidP="00152323">
            <w:pPr>
              <w:jc w:val="center"/>
              <w:rPr>
                <w:ins w:id="222" w:author="Зайцев Павел Борисович" w:date="2022-11-21T11:27:00Z"/>
                <w:sz w:val="16"/>
                <w:szCs w:val="16"/>
              </w:rPr>
            </w:pPr>
            <w:r w:rsidRPr="006156DB">
              <w:rPr>
                <w:sz w:val="16"/>
                <w:szCs w:val="16"/>
              </w:rPr>
              <w:t>251</w:t>
            </w:r>
          </w:p>
          <w:p w:rsidR="005A5BD9" w:rsidRPr="006156DB" w:rsidRDefault="005A5BD9" w:rsidP="00152323">
            <w:pPr>
              <w:jc w:val="center"/>
              <w:rPr>
                <w:sz w:val="16"/>
                <w:szCs w:val="16"/>
              </w:rPr>
            </w:pPr>
            <w:ins w:id="223" w:author="Зайцев Павел Борисович" w:date="2022-11-21T11:27:00Z">
              <w:r>
                <w:rPr>
                  <w:sz w:val="16"/>
                  <w:szCs w:val="16"/>
                </w:rPr>
                <w:t>254</w:t>
              </w:r>
            </w:ins>
          </w:p>
        </w:tc>
        <w:tc>
          <w:tcPr>
            <w:tcW w:w="56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rsidR="006B0DC7" w:rsidRPr="006156DB" w:rsidRDefault="006B0DC7"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rsidR="008C3F38" w:rsidRDefault="008C3F38" w:rsidP="00152323">
            <w:pPr>
              <w:jc w:val="center"/>
              <w:rPr>
                <w:ins w:id="224" w:author="Зайцев Павел Борисович" w:date="2022-11-21T11:27:00Z"/>
                <w:sz w:val="16"/>
                <w:szCs w:val="16"/>
              </w:rPr>
            </w:pPr>
            <w:r w:rsidRPr="006156DB">
              <w:rPr>
                <w:sz w:val="16"/>
                <w:szCs w:val="16"/>
              </w:rPr>
              <w:t>140120251</w:t>
            </w:r>
          </w:p>
          <w:p w:rsidR="005A5BD9" w:rsidRPr="006156DB" w:rsidRDefault="005A5BD9" w:rsidP="00152323">
            <w:pPr>
              <w:jc w:val="center"/>
              <w:rPr>
                <w:sz w:val="16"/>
                <w:szCs w:val="16"/>
              </w:rPr>
            </w:pPr>
            <w:ins w:id="225" w:author="Зайцев Павел Борисович" w:date="2022-11-21T11:27:00Z">
              <w:r>
                <w:rPr>
                  <w:sz w:val="16"/>
                  <w:szCs w:val="16"/>
                </w:rPr>
                <w:t>140120254</w:t>
              </w:r>
            </w:ins>
          </w:p>
        </w:tc>
        <w:tc>
          <w:tcPr>
            <w:tcW w:w="708" w:type="dxa"/>
            <w:gridSpan w:val="2"/>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rsidR="008C3F38" w:rsidRPr="00D01A82" w:rsidRDefault="008C3F38" w:rsidP="00152323">
            <w:pPr>
              <w:jc w:val="center"/>
              <w:rPr>
                <w:sz w:val="16"/>
                <w:szCs w:val="16"/>
              </w:rPr>
            </w:pPr>
            <w:r w:rsidRPr="00D01A82">
              <w:rPr>
                <w:sz w:val="16"/>
                <w:szCs w:val="16"/>
              </w:rPr>
              <w:t>хххх0000000000</w:t>
            </w:r>
            <w:r w:rsidR="00F57C85">
              <w:rPr>
                <w:sz w:val="16"/>
                <w:szCs w:val="16"/>
                <w:lang w:val="en-US"/>
              </w:rPr>
              <w:t>yyy</w:t>
            </w:r>
            <w:r w:rsidRPr="00D01A82">
              <w:rPr>
                <w:sz w:val="16"/>
                <w:szCs w:val="16"/>
              </w:rPr>
              <w:t>,</w:t>
            </w:r>
          </w:p>
          <w:p w:rsidR="008C3F38" w:rsidRPr="006156DB" w:rsidRDefault="008C3F38" w:rsidP="002B6646">
            <w:pPr>
              <w:jc w:val="center"/>
              <w:rPr>
                <w:sz w:val="16"/>
                <w:szCs w:val="16"/>
              </w:rPr>
            </w:pPr>
            <w:r w:rsidRPr="00D01A82">
              <w:rPr>
                <w:sz w:val="16"/>
                <w:szCs w:val="16"/>
              </w:rPr>
              <w:t xml:space="preserve">проверка хххх на справочник «кодов разделов  и подразделов», проверка </w:t>
            </w:r>
            <w:r w:rsidR="00F57C85">
              <w:rPr>
                <w:sz w:val="16"/>
                <w:szCs w:val="16"/>
                <w:lang w:val="en-US"/>
              </w:rPr>
              <w:t>yyy</w:t>
            </w:r>
            <w:r w:rsidRPr="00D01A82">
              <w:rPr>
                <w:sz w:val="16"/>
                <w:szCs w:val="16"/>
              </w:rPr>
              <w:t xml:space="preserve">  на справочник «код вида расхода»</w:t>
            </w:r>
            <w:r w:rsidR="00F57C85">
              <w:rPr>
                <w:sz w:val="16"/>
                <w:szCs w:val="16"/>
              </w:rPr>
              <w:t xml:space="preserve">, допустим </w:t>
            </w:r>
            <w:r w:rsidR="00F57C85">
              <w:rPr>
                <w:sz w:val="16"/>
                <w:szCs w:val="16"/>
                <w:lang w:val="en-US"/>
              </w:rPr>
              <w:t>yyy</w:t>
            </w:r>
            <w:r w:rsidR="00F57C85">
              <w:rPr>
                <w:sz w:val="16"/>
                <w:szCs w:val="16"/>
              </w:rPr>
              <w:t xml:space="preserve"> = </w:t>
            </w:r>
            <w:del w:id="226" w:author="Зайцев Павел Борисович" w:date="2022-11-21T10:45:00Z">
              <w:r w:rsidR="00F57C85" w:rsidDel="002B6646">
                <w:rPr>
                  <w:sz w:val="16"/>
                  <w:szCs w:val="16"/>
                </w:rPr>
                <w:delText>000</w:delText>
              </w:r>
            </w:del>
            <w:ins w:id="227" w:author="Зайцев Павел Борисович" w:date="2022-11-21T10:45:00Z">
              <w:r w:rsidR="002B6646">
                <w:rPr>
                  <w:sz w:val="16"/>
                  <w:szCs w:val="16"/>
                </w:rPr>
                <w:t>5хх,806</w:t>
              </w:r>
            </w:ins>
          </w:p>
        </w:tc>
        <w:tc>
          <w:tcPr>
            <w:tcW w:w="85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rsidR="008C3F38" w:rsidRDefault="008C3F38" w:rsidP="00152323">
            <w:pPr>
              <w:jc w:val="center"/>
              <w:rPr>
                <w:ins w:id="228" w:author="Зайцев Павел Борисович" w:date="2022-11-21T11:27:00Z"/>
                <w:sz w:val="16"/>
                <w:szCs w:val="16"/>
              </w:rPr>
            </w:pPr>
            <w:r w:rsidRPr="006156DB">
              <w:rPr>
                <w:sz w:val="16"/>
                <w:szCs w:val="16"/>
              </w:rPr>
              <w:t>251</w:t>
            </w:r>
          </w:p>
          <w:p w:rsidR="005A5BD9" w:rsidRPr="006156DB" w:rsidRDefault="005A5BD9" w:rsidP="00152323">
            <w:pPr>
              <w:jc w:val="center"/>
              <w:rPr>
                <w:sz w:val="16"/>
                <w:szCs w:val="16"/>
              </w:rPr>
            </w:pPr>
            <w:ins w:id="229" w:author="Зайцев Павел Борисович" w:date="2022-11-21T11:27:00Z">
              <w:r>
                <w:rPr>
                  <w:sz w:val="16"/>
                  <w:szCs w:val="16"/>
                </w:rPr>
                <w:t>254</w:t>
              </w:r>
            </w:ins>
          </w:p>
        </w:tc>
        <w:tc>
          <w:tcPr>
            <w:tcW w:w="3970" w:type="dxa"/>
            <w:gridSpan w:val="4"/>
            <w:tcBorders>
              <w:top w:val="single" w:sz="4" w:space="0" w:color="auto"/>
              <w:left w:val="nil"/>
              <w:right w:val="single" w:sz="4" w:space="0" w:color="auto"/>
            </w:tcBorders>
            <w:shd w:val="clear" w:color="auto" w:fill="auto"/>
            <w:noWrap/>
            <w:hideMark/>
          </w:tcPr>
          <w:p w:rsidR="008C3F38" w:rsidRPr="006156DB" w:rsidRDefault="008C3F38" w:rsidP="00152323">
            <w:pPr>
              <w:rPr>
                <w:sz w:val="16"/>
                <w:szCs w:val="16"/>
              </w:rPr>
            </w:pPr>
            <w:r>
              <w:rPr>
                <w:sz w:val="16"/>
                <w:szCs w:val="16"/>
              </w:rPr>
              <w:t>Согласно приложению 1</w:t>
            </w:r>
          </w:p>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rsidR="00F57C85" w:rsidRPr="003A3A0C" w:rsidRDefault="00F57C85" w:rsidP="00152323">
            <w:pPr>
              <w:rPr>
                <w:sz w:val="16"/>
                <w:szCs w:val="16"/>
              </w:rPr>
            </w:pPr>
            <w:r w:rsidRPr="003A3A0C">
              <w:rPr>
                <w:sz w:val="16"/>
                <w:szCs w:val="16"/>
              </w:rPr>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rsidR="00F57C85" w:rsidRPr="006156DB" w:rsidRDefault="00F57C85" w:rsidP="00152323">
            <w:pPr>
              <w:jc w:val="center"/>
              <w:rPr>
                <w:sz w:val="16"/>
                <w:szCs w:val="16"/>
                <w:lang w:val="en-US"/>
              </w:rPr>
            </w:pPr>
          </w:p>
          <w:p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Default="00F57C85" w:rsidP="00152323">
            <w:pPr>
              <w:jc w:val="center"/>
              <w:rPr>
                <w:sz w:val="16"/>
                <w:szCs w:val="16"/>
              </w:rPr>
            </w:pPr>
            <w:r w:rsidRPr="006733B1">
              <w:rPr>
                <w:sz w:val="16"/>
                <w:szCs w:val="16"/>
                <w:lang w:val="en-US"/>
              </w:rPr>
              <w:t xml:space="preserve">&lt;&gt;***, </w:t>
            </w:r>
          </w:p>
          <w:p w:rsidR="00F57C85" w:rsidRPr="006733B1" w:rsidRDefault="00F57C85" w:rsidP="00152323">
            <w:pPr>
              <w:jc w:val="center"/>
              <w:rPr>
                <w:sz w:val="16"/>
                <w:szCs w:val="16"/>
              </w:rPr>
            </w:pPr>
            <w:r w:rsidRPr="006733B1">
              <w:rPr>
                <w:sz w:val="16"/>
                <w:szCs w:val="16"/>
              </w:rPr>
              <w:t>&lt;&gt;</w:t>
            </w:r>
            <w:r>
              <w:rPr>
                <w:sz w:val="16"/>
                <w:szCs w:val="16"/>
              </w:rPr>
              <w:t>000</w:t>
            </w:r>
          </w:p>
          <w:p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F57C85" w:rsidRDefault="00F57C85" w:rsidP="00152323">
            <w:pPr>
              <w:jc w:val="center"/>
              <w:rPr>
                <w:sz w:val="16"/>
                <w:szCs w:val="16"/>
                <w:lang w:val="en-US"/>
              </w:rPr>
            </w:pPr>
            <w:r>
              <w:rPr>
                <w:sz w:val="16"/>
                <w:szCs w:val="16"/>
                <w:lang w:val="en-US"/>
              </w:rPr>
              <w:t>00000001</w:t>
            </w:r>
          </w:p>
          <w:p w:rsidR="00F57C85" w:rsidRPr="006156DB" w:rsidRDefault="00F57C85">
            <w:pPr>
              <w:jc w:val="center"/>
              <w:rPr>
                <w:sz w:val="16"/>
                <w:szCs w:val="16"/>
              </w:rPr>
            </w:pPr>
            <w:r w:rsidRPr="006156DB">
              <w:rPr>
                <w:sz w:val="16"/>
                <w:szCs w:val="16"/>
              </w:rPr>
              <w:t>00000006, 00000007, 00000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rsidR="00F57C85" w:rsidRDefault="00F57C85" w:rsidP="00152323">
            <w:pPr>
              <w:jc w:val="center"/>
              <w:rPr>
                <w:sz w:val="16"/>
                <w:szCs w:val="16"/>
                <w:lang w:val="en-US"/>
              </w:rPr>
            </w:pPr>
            <w:r>
              <w:rPr>
                <w:sz w:val="16"/>
                <w:szCs w:val="16"/>
                <w:lang w:val="en-US"/>
              </w:rPr>
              <w:t>01,</w:t>
            </w:r>
          </w:p>
          <w:p w:rsidR="00F57C85" w:rsidRPr="006156DB" w:rsidRDefault="00F57C85" w:rsidP="00152323">
            <w:pPr>
              <w:jc w:val="center"/>
              <w:rPr>
                <w:sz w:val="16"/>
                <w:szCs w:val="16"/>
              </w:rPr>
            </w:pPr>
            <w:r w:rsidRPr="006156DB">
              <w:rPr>
                <w:sz w:val="16"/>
                <w:szCs w:val="16"/>
              </w:rPr>
              <w:t xml:space="preserve">02, 06, 07, 08, 09,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Pr>
                <w:sz w:val="16"/>
                <w:szCs w:val="16"/>
              </w:rPr>
              <w:t>000</w:t>
            </w:r>
          </w:p>
        </w:tc>
        <w:tc>
          <w:tcPr>
            <w:tcW w:w="1838"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bCs/>
                <w:sz w:val="16"/>
                <w:szCs w:val="16"/>
              </w:rPr>
            </w:pPr>
            <w:r w:rsidRPr="006156DB">
              <w:rPr>
                <w:sz w:val="16"/>
                <w:szCs w:val="16"/>
              </w:rPr>
              <w:br/>
              <w:t>202ххххх02хххх</w:t>
            </w:r>
            <w:r w:rsidRPr="006156DB">
              <w:rPr>
                <w:bCs/>
                <w:sz w:val="16"/>
                <w:szCs w:val="16"/>
              </w:rPr>
              <w:t>150,</w:t>
            </w:r>
          </w:p>
          <w:p w:rsidR="00F57C85" w:rsidRDefault="00F57C85" w:rsidP="00152323">
            <w:pPr>
              <w:jc w:val="center"/>
              <w:rPr>
                <w:bCs/>
                <w:sz w:val="16"/>
                <w:szCs w:val="16"/>
              </w:rPr>
            </w:pPr>
            <w:r w:rsidRPr="006156DB">
              <w:rPr>
                <w:sz w:val="16"/>
                <w:szCs w:val="16"/>
              </w:rPr>
              <w:br/>
              <w:t>202ххххх09хххх</w:t>
            </w:r>
            <w:r w:rsidRPr="006156DB">
              <w:rPr>
                <w:bCs/>
                <w:sz w:val="16"/>
                <w:szCs w:val="16"/>
              </w:rPr>
              <w:t>150</w:t>
            </w:r>
          </w:p>
          <w:p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rsidR="0066731E" w:rsidRPr="006156DB" w:rsidRDefault="0066731E" w:rsidP="0066731E">
            <w:pPr>
              <w:jc w:val="center"/>
              <w:rPr>
                <w:bCs/>
                <w:sz w:val="16"/>
                <w:szCs w:val="16"/>
              </w:rPr>
            </w:pPr>
            <w:r w:rsidRPr="007D5312">
              <w:rPr>
                <w:bCs/>
                <w:sz w:val="16"/>
                <w:szCs w:val="16"/>
              </w:rPr>
              <w:t>2</w:t>
            </w:r>
            <w:r>
              <w:rPr>
                <w:bCs/>
                <w:sz w:val="16"/>
                <w:szCs w:val="16"/>
              </w:rPr>
              <w:t>18</w:t>
            </w:r>
            <w:r w:rsidRPr="007D5312">
              <w:rPr>
                <w:bCs/>
                <w:sz w:val="16"/>
                <w:szCs w:val="16"/>
              </w:rPr>
              <w:t>ххххх0</w:t>
            </w:r>
            <w:r>
              <w:rPr>
                <w:bCs/>
                <w:sz w:val="16"/>
                <w:szCs w:val="16"/>
              </w:rPr>
              <w:t>9</w:t>
            </w:r>
            <w:r w:rsidRPr="007D5312">
              <w:rPr>
                <w:bCs/>
                <w:sz w:val="16"/>
                <w:szCs w:val="16"/>
              </w:rPr>
              <w:t>хххх150,</w:t>
            </w:r>
          </w:p>
          <w:p w:rsidR="0066731E" w:rsidRPr="006156DB" w:rsidRDefault="0066731E" w:rsidP="00152323">
            <w:pPr>
              <w:jc w:val="center"/>
              <w:rPr>
                <w:bCs/>
                <w:sz w:val="16"/>
                <w:szCs w:val="16"/>
              </w:rPr>
            </w:pPr>
          </w:p>
          <w:p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w:t>
            </w:r>
          </w:p>
          <w:p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20551</w:t>
            </w:r>
          </w:p>
          <w:p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000</w:t>
            </w:r>
          </w:p>
          <w:p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4773C5" w:rsidRDefault="008C3F38" w:rsidP="00152323">
            <w:pPr>
              <w:rPr>
                <w:sz w:val="16"/>
                <w:szCs w:val="16"/>
                <w:highlight w:val="cyan"/>
              </w:rPr>
            </w:pPr>
            <w:r w:rsidRPr="003A3A0C">
              <w:rPr>
                <w:sz w:val="16"/>
                <w:szCs w:val="16"/>
              </w:rPr>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F57C85" w:rsidRPr="006156DB" w:rsidRDefault="008C3F38">
            <w:pPr>
              <w:jc w:val="center"/>
              <w:rPr>
                <w:sz w:val="16"/>
                <w:szCs w:val="16"/>
              </w:rPr>
            </w:pPr>
            <w:r w:rsidRPr="006156DB">
              <w:rPr>
                <w:sz w:val="16"/>
                <w:szCs w:val="16"/>
              </w:rPr>
              <w:t xml:space="preserve">00000006, </w:t>
            </w:r>
            <w:r>
              <w:rPr>
                <w:sz w:val="16"/>
                <w:szCs w:val="16"/>
              </w:rPr>
              <w:t xml:space="preserve">00000007, 00000008,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r w:rsidRPr="006156DB">
              <w:rPr>
                <w:sz w:val="16"/>
                <w:szCs w:val="16"/>
              </w:rPr>
              <w:t xml:space="preserve">02, 06, </w:t>
            </w:r>
            <w:r>
              <w:rPr>
                <w:sz w:val="16"/>
                <w:szCs w:val="16"/>
                <w:lang w:val="en-US"/>
              </w:rPr>
              <w:t>07,</w:t>
            </w:r>
            <w:r w:rsidRPr="006156DB">
              <w:rPr>
                <w:sz w:val="16"/>
                <w:szCs w:val="16"/>
              </w:rPr>
              <w:t xml:space="preserve">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00000006, 00000007, 00000008,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5F69E7">
              <w:rPr>
                <w:sz w:val="16"/>
                <w:szCs w:val="16"/>
              </w:rPr>
              <w:t>проверка хххх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30251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00000006, 00000007, 00000008,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1419B4" w:rsidRDefault="008C3F38" w:rsidP="00152323">
            <w:pPr>
              <w:jc w:val="center"/>
              <w:rPr>
                <w:bCs/>
                <w:sz w:val="16"/>
                <w:szCs w:val="16"/>
              </w:rPr>
            </w:pPr>
            <w:r w:rsidRPr="001419B4">
              <w:rPr>
                <w:bCs/>
                <w:sz w:val="16"/>
                <w:szCs w:val="16"/>
              </w:rPr>
              <w:t>проверка хххх на справочник «кодов 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20651</w:t>
            </w:r>
          </w:p>
          <w:p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E289F" w:rsidRDefault="008C3F38" w:rsidP="00152323">
            <w:pPr>
              <w:rPr>
                <w:sz w:val="16"/>
                <w:szCs w:val="16"/>
              </w:rPr>
            </w:pPr>
            <w:r w:rsidRPr="003E289F">
              <w:rPr>
                <w:sz w:val="16"/>
                <w:szCs w:val="16"/>
              </w:rPr>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022C69" w:rsidRDefault="008C3F38" w:rsidP="00152323">
            <w:pPr>
              <w:jc w:val="center"/>
              <w:rPr>
                <w:sz w:val="16"/>
                <w:szCs w:val="16"/>
              </w:rPr>
            </w:pPr>
            <w:r w:rsidRPr="003A3A0C">
              <w:rPr>
                <w:sz w:val="16"/>
                <w:szCs w:val="16"/>
              </w:rPr>
              <w:t>01030100020000</w:t>
            </w:r>
            <w:r>
              <w:rPr>
                <w:sz w:val="16"/>
                <w:szCs w:val="16"/>
              </w:rPr>
              <w:t>810</w:t>
            </w:r>
          </w:p>
          <w:p w:rsidR="008C3F38" w:rsidRPr="003A3A0C" w:rsidRDefault="008C3F38" w:rsidP="00152323">
            <w:pPr>
              <w:jc w:val="center"/>
              <w:rPr>
                <w:sz w:val="16"/>
                <w:szCs w:val="16"/>
                <w:lang w:val="en-US"/>
              </w:rPr>
            </w:pPr>
            <w:r w:rsidRPr="003A3A0C">
              <w:rPr>
                <w:sz w:val="16"/>
                <w:szCs w:val="16"/>
              </w:rPr>
              <w:t>01030100040000</w:t>
            </w:r>
            <w:r>
              <w:rPr>
                <w:sz w:val="16"/>
                <w:szCs w:val="16"/>
              </w:rPr>
              <w:t>810</w:t>
            </w:r>
          </w:p>
          <w:p w:rsidR="008C3F38" w:rsidRPr="003A3A0C" w:rsidRDefault="008C3F38" w:rsidP="00152323">
            <w:pPr>
              <w:jc w:val="center"/>
              <w:rPr>
                <w:sz w:val="16"/>
                <w:szCs w:val="16"/>
                <w:lang w:val="en-US"/>
              </w:rPr>
            </w:pPr>
            <w:r w:rsidRPr="003A3A0C">
              <w:rPr>
                <w:sz w:val="16"/>
                <w:szCs w:val="16"/>
              </w:rPr>
              <w:t>01030100050000</w:t>
            </w:r>
            <w:r>
              <w:rPr>
                <w:sz w:val="16"/>
                <w:szCs w:val="16"/>
              </w:rPr>
              <w:t>810</w:t>
            </w:r>
          </w:p>
          <w:p w:rsidR="008C3F38" w:rsidRPr="003A3A0C" w:rsidRDefault="008C3F38" w:rsidP="00152323">
            <w:pPr>
              <w:jc w:val="center"/>
              <w:rPr>
                <w:sz w:val="16"/>
                <w:szCs w:val="16"/>
                <w:lang w:val="en-US"/>
              </w:rPr>
            </w:pPr>
            <w:r w:rsidRPr="003A3A0C">
              <w:rPr>
                <w:sz w:val="16"/>
                <w:szCs w:val="16"/>
              </w:rPr>
              <w:t>01030100110000</w:t>
            </w:r>
            <w:r>
              <w:rPr>
                <w:sz w:val="16"/>
                <w:szCs w:val="16"/>
              </w:rPr>
              <w:t>810</w:t>
            </w:r>
          </w:p>
          <w:p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rsidR="008C3F38" w:rsidRPr="003A3A0C" w:rsidRDefault="00B21524" w:rsidP="00152323">
            <w:pPr>
              <w:jc w:val="center"/>
              <w:rPr>
                <w:sz w:val="16"/>
                <w:szCs w:val="16"/>
              </w:rPr>
            </w:pPr>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Default="008C3F38" w:rsidP="00152323">
            <w:pPr>
              <w:jc w:val="center"/>
              <w:rPr>
                <w:sz w:val="16"/>
                <w:szCs w:val="16"/>
              </w:rPr>
            </w:pPr>
            <w:r w:rsidRPr="006156DB">
              <w:rPr>
                <w:sz w:val="16"/>
                <w:szCs w:val="16"/>
              </w:rPr>
              <w:t>1</w:t>
            </w:r>
          </w:p>
          <w:p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lastRenderedPageBreak/>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54111D">
              <w:rPr>
                <w:sz w:val="16"/>
                <w:szCs w:val="16"/>
              </w:rPr>
              <w:t xml:space="preserve">&lt;&gt;***, </w:t>
            </w:r>
          </w:p>
          <w:p w:rsidR="008C3F38" w:rsidRPr="006733B1" w:rsidRDefault="008C3F38" w:rsidP="00152323">
            <w:pPr>
              <w:jc w:val="center"/>
              <w:rPr>
                <w:sz w:val="16"/>
                <w:szCs w:val="16"/>
              </w:rPr>
            </w:pPr>
            <w:r w:rsidRPr="006733B1">
              <w:rPr>
                <w:sz w:val="16"/>
                <w:szCs w:val="16"/>
              </w:rPr>
              <w:t>&lt;&gt;</w:t>
            </w:r>
            <w:r>
              <w:rPr>
                <w:sz w:val="16"/>
                <w:szCs w:val="16"/>
              </w:rPr>
              <w:t>000</w:t>
            </w:r>
          </w:p>
          <w:p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EB75AD"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8C3F38" w:rsidRPr="00EA1E3B" w:rsidRDefault="008C3F38" w:rsidP="00152323">
            <w:pPr>
              <w:jc w:val="center"/>
              <w:rPr>
                <w:sz w:val="16"/>
                <w:szCs w:val="16"/>
              </w:rPr>
            </w:pPr>
            <w:r w:rsidRPr="0054111D">
              <w:rPr>
                <w:sz w:val="16"/>
                <w:szCs w:val="16"/>
                <w:lang w:val="en-US"/>
              </w:rPr>
              <w:t xml:space="preserve">00000006, 00000007, 00000008, </w:t>
            </w:r>
            <w:r>
              <w:rPr>
                <w:sz w:val="16"/>
                <w:szCs w:val="16"/>
                <w:lang w:val="en-US"/>
              </w:rPr>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54111D" w:rsidRDefault="008C3F38" w:rsidP="00152323">
            <w:pPr>
              <w:jc w:val="center"/>
              <w:rPr>
                <w:sz w:val="16"/>
                <w:szCs w:val="16"/>
                <w:lang w:val="en-US"/>
              </w:rPr>
            </w:pPr>
            <w:r w:rsidRPr="0054111D">
              <w:rPr>
                <w:sz w:val="16"/>
                <w:szCs w:val="16"/>
                <w:lang w:val="en-US"/>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219ххххх02хххх</w:t>
            </w:r>
            <w:r w:rsidRPr="0054111D">
              <w:rPr>
                <w:sz w:val="16"/>
                <w:szCs w:val="16"/>
              </w:rPr>
              <w:t>150</w:t>
            </w:r>
            <w:r w:rsidRPr="006156DB">
              <w:rPr>
                <w:sz w:val="16"/>
                <w:szCs w:val="16"/>
              </w:rPr>
              <w:br/>
              <w:t>219ххххх09хххх</w:t>
            </w:r>
            <w:r w:rsidRPr="0054111D">
              <w:rPr>
                <w:sz w:val="16"/>
                <w:szCs w:val="16"/>
              </w:rPr>
              <w:t>150</w:t>
            </w:r>
            <w:r w:rsidRPr="006156DB">
              <w:rPr>
                <w:sz w:val="16"/>
                <w:szCs w:val="16"/>
              </w:rPr>
              <w:br/>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1</w:t>
            </w:r>
          </w:p>
          <w:p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6A0EE5" w:rsidP="00152323">
            <w:pPr>
              <w:jc w:val="center"/>
              <w:rPr>
                <w:sz w:val="16"/>
                <w:szCs w:val="16"/>
              </w:rPr>
            </w:pPr>
            <w:r>
              <w:rPr>
                <w:sz w:val="16"/>
                <w:szCs w:val="16"/>
              </w:rPr>
              <w:t>30305</w:t>
            </w:r>
          </w:p>
          <w:p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000</w:t>
            </w:r>
          </w:p>
          <w:p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r>
              <w:rPr>
                <w:sz w:val="16"/>
                <w:szCs w:val="16"/>
              </w:rPr>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rsidR="008C3F38" w:rsidRPr="008C4EC7" w:rsidRDefault="008C3F38" w:rsidP="00152323">
            <w:pPr>
              <w:jc w:val="right"/>
              <w:rPr>
                <w:sz w:val="16"/>
                <w:szCs w:val="16"/>
                <w:lang w:val="en-US"/>
              </w:rPr>
            </w:pPr>
            <w:r>
              <w:rPr>
                <w:sz w:val="16"/>
                <w:szCs w:val="16"/>
                <w:lang w:val="en-US"/>
              </w:rPr>
              <w:t>0</w:t>
            </w: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val="restart"/>
            <w:tcBorders>
              <w:top w:val="nil"/>
              <w:left w:val="single" w:sz="8" w:space="0" w:color="auto"/>
              <w:bottom w:val="single" w:sz="8" w:space="0" w:color="000000"/>
              <w:right w:val="single" w:sz="4" w:space="0" w:color="000000"/>
            </w:tcBorders>
            <w:shd w:val="clear" w:color="auto" w:fill="auto"/>
            <w:noWrap/>
            <w:hideMark/>
          </w:tcPr>
          <w:p w:rsidR="00044A44" w:rsidRPr="006156DB" w:rsidRDefault="00044A44" w:rsidP="00152323">
            <w:pPr>
              <w:rPr>
                <w:sz w:val="16"/>
                <w:szCs w:val="16"/>
              </w:rPr>
            </w:pPr>
            <w:r w:rsidRPr="006156DB">
              <w:rPr>
                <w:sz w:val="16"/>
                <w:szCs w:val="16"/>
              </w:rPr>
              <w:t>неденежные расчеты</w:t>
            </w:r>
          </w:p>
        </w:tc>
        <w:tc>
          <w:tcPr>
            <w:tcW w:w="981"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130406000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p w:rsidR="00044A44" w:rsidRPr="006156DB" w:rsidRDefault="00044A4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Pr>
                <w:sz w:val="16"/>
                <w:szCs w:val="16"/>
                <w:lang w:val="en-US"/>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sidRPr="006156DB">
              <w:rPr>
                <w:sz w:val="16"/>
                <w:szCs w:val="16"/>
              </w:rPr>
              <w:t>00000000000000000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30406</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rsidR="00044A44" w:rsidRDefault="00044A44" w:rsidP="00152323">
            <w:pPr>
              <w:jc w:val="center"/>
              <w:rPr>
                <w:sz w:val="16"/>
                <w:szCs w:val="16"/>
              </w:rPr>
            </w:pPr>
            <w:r w:rsidRPr="006156DB">
              <w:rPr>
                <w:sz w:val="16"/>
                <w:szCs w:val="16"/>
              </w:rPr>
              <w:t>73</w:t>
            </w:r>
            <w:r>
              <w:rPr>
                <w:sz w:val="16"/>
                <w:szCs w:val="16"/>
                <w:lang w:val="en-US"/>
              </w:rPr>
              <w:t>X</w:t>
            </w:r>
          </w:p>
          <w:p w:rsidR="00044A44" w:rsidRDefault="00044A44" w:rsidP="00152323">
            <w:pPr>
              <w:jc w:val="center"/>
              <w:rPr>
                <w:sz w:val="16"/>
                <w:szCs w:val="16"/>
              </w:rPr>
            </w:pPr>
          </w:p>
          <w:p w:rsidR="00044A44" w:rsidRPr="00044A44" w:rsidRDefault="00044A44" w:rsidP="00152323">
            <w:pPr>
              <w:jc w:val="center"/>
              <w:rPr>
                <w:sz w:val="16"/>
                <w:szCs w:val="16"/>
              </w:rPr>
            </w:pPr>
          </w:p>
          <w:p w:rsidR="00044A44" w:rsidRPr="00044A44" w:rsidRDefault="00044A44" w:rsidP="00152323">
            <w:pPr>
              <w:jc w:val="center"/>
              <w:rPr>
                <w:sz w:val="16"/>
                <w:szCs w:val="16"/>
              </w:rPr>
            </w:pPr>
            <w:r w:rsidRPr="006156DB">
              <w:rPr>
                <w:sz w:val="16"/>
                <w:szCs w:val="16"/>
              </w:rPr>
              <w:t>83</w:t>
            </w:r>
            <w:r>
              <w:rPr>
                <w:sz w:val="16"/>
                <w:szCs w:val="16"/>
                <w:lang w:val="en-US"/>
              </w:rPr>
              <w:t>X</w:t>
            </w:r>
          </w:p>
          <w:p w:rsidR="00044A44" w:rsidRPr="006156DB" w:rsidRDefault="00044A44" w:rsidP="00152323">
            <w:pPr>
              <w:jc w:val="center"/>
              <w:rPr>
                <w:sz w:val="16"/>
                <w:szCs w:val="16"/>
              </w:rPr>
            </w:pPr>
            <w:r w:rsidRPr="006156DB">
              <w:rPr>
                <w:sz w:val="16"/>
                <w:szCs w:val="16"/>
              </w:rPr>
              <w:t> </w:t>
            </w:r>
          </w:p>
          <w:p w:rsidR="00044A44" w:rsidRPr="00044A44" w:rsidRDefault="00044A4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rsidR="00044A44" w:rsidRPr="008C3F38" w:rsidRDefault="00044A44" w:rsidP="008C3F38">
            <w:pPr>
              <w:spacing w:line="276" w:lineRule="auto"/>
              <w:jc w:val="center"/>
              <w:rPr>
                <w:sz w:val="16"/>
                <w:szCs w:val="16"/>
              </w:rPr>
            </w:pPr>
            <w:r w:rsidRPr="008C3F38">
              <w:rPr>
                <w:sz w:val="16"/>
                <w:szCs w:val="16"/>
              </w:rPr>
              <w:t>10111-10113, 10115,</w:t>
            </w:r>
          </w:p>
          <w:p w:rsidR="00044A44" w:rsidRPr="008C3F38" w:rsidRDefault="00044A44" w:rsidP="008C3F38">
            <w:pPr>
              <w:spacing w:line="276" w:lineRule="auto"/>
              <w:jc w:val="center"/>
              <w:rPr>
                <w:sz w:val="16"/>
                <w:szCs w:val="16"/>
              </w:rPr>
            </w:pPr>
            <w:r w:rsidRPr="008C3F38">
              <w:rPr>
                <w:sz w:val="16"/>
                <w:szCs w:val="16"/>
              </w:rPr>
              <w:t xml:space="preserve">10132-10138, 10191, 10192, 10194-10198, 10611, 10631, 10641, 10651, </w:t>
            </w:r>
          </w:p>
          <w:p w:rsidR="00044A44" w:rsidRPr="008C3F38" w:rsidRDefault="00044A44" w:rsidP="008C3F38">
            <w:pPr>
              <w:spacing w:line="276" w:lineRule="auto"/>
              <w:jc w:val="center"/>
              <w:rPr>
                <w:sz w:val="16"/>
                <w:szCs w:val="16"/>
              </w:rPr>
            </w:pPr>
            <w:r w:rsidRPr="008C3F38">
              <w:rPr>
                <w:sz w:val="16"/>
                <w:szCs w:val="16"/>
              </w:rPr>
              <w:t>10652, 10653, 10691,</w:t>
            </w:r>
          </w:p>
          <w:p w:rsidR="00044A44" w:rsidRPr="00254565" w:rsidRDefault="00044A4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rsidR="00044A44" w:rsidRDefault="00044A44" w:rsidP="00152323">
            <w:pPr>
              <w:rPr>
                <w:sz w:val="16"/>
                <w:szCs w:val="16"/>
              </w:rPr>
            </w:pPr>
            <w:r w:rsidRPr="006156DB">
              <w:rPr>
                <w:sz w:val="16"/>
                <w:szCs w:val="16"/>
              </w:rPr>
              <w:t>0</w:t>
            </w:r>
          </w:p>
          <w:p w:rsidR="00044A44" w:rsidRDefault="00044A44" w:rsidP="00152323">
            <w:pPr>
              <w:rPr>
                <w:sz w:val="16"/>
                <w:szCs w:val="16"/>
              </w:rPr>
            </w:pPr>
          </w:p>
          <w:p w:rsidR="00044A44" w:rsidRDefault="00044A44" w:rsidP="00152323">
            <w:pPr>
              <w:rPr>
                <w:sz w:val="16"/>
                <w:szCs w:val="16"/>
              </w:rPr>
            </w:pPr>
          </w:p>
          <w:p w:rsidR="00044A44" w:rsidRPr="006156DB" w:rsidRDefault="00044A44" w:rsidP="00152323">
            <w:r>
              <w:rPr>
                <w:sz w:val="16"/>
                <w:szCs w:val="16"/>
              </w:rPr>
              <w:t>значение</w:t>
            </w:r>
            <w:r w:rsidRPr="006156DB">
              <w:rPr>
                <w:sz w:val="16"/>
                <w:szCs w:val="16"/>
              </w:rPr>
              <w:t>&gt;0</w:t>
            </w:r>
          </w:p>
          <w:p w:rsidR="00044A44" w:rsidRPr="006156DB" w:rsidRDefault="00044A44" w:rsidP="00152323"/>
        </w:tc>
        <w:tc>
          <w:tcPr>
            <w:tcW w:w="850" w:type="dxa"/>
            <w:vMerge w:val="restart"/>
            <w:tcBorders>
              <w:top w:val="single" w:sz="4" w:space="0" w:color="auto"/>
              <w:left w:val="single" w:sz="4" w:space="0" w:color="auto"/>
              <w:right w:val="single" w:sz="4" w:space="0" w:color="auto"/>
            </w:tcBorders>
            <w:shd w:val="clear" w:color="auto" w:fill="auto"/>
            <w:hideMark/>
          </w:tcPr>
          <w:p w:rsidR="00044A44" w:rsidRDefault="00044A44" w:rsidP="00152323">
            <w:pPr>
              <w:jc w:val="center"/>
              <w:rPr>
                <w:sz w:val="16"/>
                <w:szCs w:val="16"/>
              </w:rPr>
            </w:pPr>
            <w:r>
              <w:rPr>
                <w:sz w:val="16"/>
                <w:szCs w:val="16"/>
              </w:rPr>
              <w:t>значение</w:t>
            </w:r>
            <w:r w:rsidRPr="006156DB">
              <w:rPr>
                <w:sz w:val="16"/>
                <w:szCs w:val="16"/>
              </w:rPr>
              <w:t>&gt;0</w:t>
            </w:r>
          </w:p>
          <w:p w:rsidR="00044A44" w:rsidRDefault="00044A44" w:rsidP="00152323">
            <w:pPr>
              <w:jc w:val="center"/>
              <w:rPr>
                <w:sz w:val="16"/>
                <w:szCs w:val="16"/>
              </w:rPr>
            </w:pPr>
          </w:p>
          <w:p w:rsidR="00044A44" w:rsidRPr="006156DB" w:rsidRDefault="00044A44" w:rsidP="00152323">
            <w:pPr>
              <w:jc w:val="center"/>
              <w:rPr>
                <w:sz w:val="16"/>
                <w:szCs w:val="16"/>
              </w:rPr>
            </w:pPr>
            <w:r>
              <w:rPr>
                <w:sz w:val="16"/>
                <w:szCs w:val="16"/>
              </w:rPr>
              <w:t>0</w:t>
            </w:r>
          </w:p>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hideMark/>
          </w:tcPr>
          <w:p w:rsidR="00044A44" w:rsidRPr="006156DB" w:rsidRDefault="00044A4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rsidR="00044A44" w:rsidRPr="00D30729" w:rsidRDefault="00044A4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A238F3" w:rsidRDefault="00044A4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rsidR="00044A44" w:rsidRPr="006156DB" w:rsidRDefault="00044A4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tcPr>
          <w:p w:rsidR="00044A44" w:rsidRPr="006156DB" w:rsidRDefault="00044A4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rsidR="00044A44" w:rsidRPr="006A7241" w:rsidRDefault="00044A4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6A7241" w:rsidRDefault="00044A4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vAlign w:val="center"/>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EA1E3B" w:rsidRDefault="00044A44" w:rsidP="00152323">
            <w:pPr>
              <w:jc w:val="center"/>
              <w:rPr>
                <w:sz w:val="16"/>
                <w:szCs w:val="16"/>
                <w:lang w:val="en-US"/>
              </w:rPr>
            </w:pPr>
            <w:r w:rsidRPr="00EA1E3B">
              <w:rPr>
                <w:sz w:val="16"/>
                <w:szCs w:val="16"/>
                <w:lang w:val="en-US"/>
              </w:rPr>
              <w:t>1023N, 1023R, 1023I, 1023D  1063N, 1063R, 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sidRPr="00254565">
              <w:rPr>
                <w:sz w:val="16"/>
                <w:szCs w:val="16"/>
              </w:rPr>
              <w:t>320</w:t>
            </w:r>
            <w:r>
              <w:rPr>
                <w:sz w:val="16"/>
                <w:szCs w:val="16"/>
              </w:rPr>
              <w:t>/420</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rsidR="00044A44" w:rsidRPr="000762DE" w:rsidRDefault="00044A4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8C3F38">
              <w:rPr>
                <w:sz w:val="16"/>
                <w:szCs w:val="16"/>
              </w:rPr>
              <w:t xml:space="preserve">10531-10539, 10634, 10656, 10733, 10856, </w:t>
            </w:r>
            <w:r w:rsidRPr="008C3F38">
              <w:rPr>
                <w:sz w:val="16"/>
                <w:szCs w:val="16"/>
              </w:rPr>
              <w:lastRenderedPageBreak/>
              <w:t>10857, 11487, 11488</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rPr>
            </w:pPr>
            <w:r w:rsidRPr="0056101F">
              <w:rPr>
                <w:sz w:val="16"/>
                <w:szCs w:val="16"/>
              </w:rPr>
              <w:lastRenderedPageBreak/>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1066N, 1066R, 1066I, 1066D,</w:t>
            </w:r>
          </w:p>
          <w:p w:rsidR="00044A44" w:rsidRPr="0056101F" w:rsidRDefault="00044A44" w:rsidP="008C3F38">
            <w:pPr>
              <w:ind w:right="-42"/>
              <w:jc w:val="center"/>
              <w:rPr>
                <w:sz w:val="16"/>
                <w:szCs w:val="16"/>
              </w:rPr>
            </w:pPr>
            <w:r w:rsidRPr="008C3F38">
              <w:rPr>
                <w:sz w:val="16"/>
                <w:szCs w:val="16"/>
              </w:rPr>
              <w:t>1116N, 1116R, 1116I, 1116D</w:t>
            </w:r>
          </w:p>
        </w:tc>
        <w:tc>
          <w:tcPr>
            <w:tcW w:w="1132" w:type="dxa"/>
            <w:tcBorders>
              <w:top w:val="nil"/>
              <w:left w:val="nil"/>
              <w:bottom w:val="single" w:sz="4" w:space="0" w:color="auto"/>
              <w:right w:val="single" w:sz="4" w:space="0" w:color="auto"/>
            </w:tcBorders>
            <w:shd w:val="clear" w:color="auto" w:fill="auto"/>
            <w:noWrap/>
          </w:tcPr>
          <w:p w:rsidR="00044A44" w:rsidRPr="00F4150F" w:rsidRDefault="00044A44" w:rsidP="00EA1E3B">
            <w:pPr>
              <w:rPr>
                <w:sz w:val="16"/>
                <w:szCs w:val="16"/>
              </w:rPr>
            </w:pPr>
            <w:r w:rsidRPr="008C3F38">
              <w:rPr>
                <w:sz w:val="16"/>
                <w:szCs w:val="16"/>
                <w:lang w:val="en-US"/>
              </w:rPr>
              <w:t>352,353</w:t>
            </w:r>
            <w:r w:rsidR="00F4150F">
              <w:rPr>
                <w:sz w:val="16"/>
                <w:szCs w:val="16"/>
              </w:rPr>
              <w:t>, 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1046N,</w:t>
            </w:r>
          </w:p>
          <w:p w:rsidR="00044A44" w:rsidRPr="008C3F38" w:rsidRDefault="00044A44" w:rsidP="008C3F38">
            <w:pPr>
              <w:ind w:right="-42"/>
              <w:jc w:val="center"/>
              <w:rPr>
                <w:sz w:val="16"/>
                <w:szCs w:val="16"/>
              </w:rPr>
            </w:pPr>
            <w:r w:rsidRPr="008C3F38">
              <w:rPr>
                <w:sz w:val="16"/>
                <w:szCs w:val="16"/>
              </w:rPr>
              <w:t>1046R, 1046I,</w:t>
            </w:r>
          </w:p>
          <w:p w:rsidR="00044A44" w:rsidRPr="008C3F38" w:rsidRDefault="00044A44" w:rsidP="008C3F38">
            <w:pPr>
              <w:ind w:right="-42"/>
              <w:jc w:val="center"/>
              <w:rPr>
                <w:sz w:val="16"/>
                <w:szCs w:val="16"/>
              </w:rPr>
            </w:pPr>
            <w:r w:rsidRPr="008C3F38">
              <w:rPr>
                <w:sz w:val="16"/>
                <w:szCs w:val="16"/>
              </w:rPr>
              <w:t>1046D,</w:t>
            </w:r>
          </w:p>
          <w:p w:rsidR="00044A44" w:rsidRPr="0056101F" w:rsidRDefault="00044A4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rsidR="00044A44" w:rsidRPr="00EA1E3B" w:rsidRDefault="00044A4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1146N,</w:t>
            </w:r>
          </w:p>
          <w:p w:rsidR="00044A44" w:rsidRPr="0056101F" w:rsidRDefault="00044A4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rsidR="00044A44" w:rsidRDefault="00044A4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265070"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nil"/>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rsidR="00044A44" w:rsidRPr="00265070" w:rsidRDefault="00044A44" w:rsidP="00152323">
            <w:pPr>
              <w:rPr>
                <w:sz w:val="16"/>
                <w:szCs w:val="16"/>
              </w:rPr>
            </w:pPr>
          </w:p>
        </w:tc>
        <w:tc>
          <w:tcPr>
            <w:tcW w:w="850" w:type="dxa"/>
            <w:vMerge/>
            <w:tcBorders>
              <w:left w:val="single" w:sz="4" w:space="0" w:color="auto"/>
              <w:bottom w:val="nil"/>
              <w:right w:val="single" w:sz="4"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val="restart"/>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Del="00DB1F49" w:rsidRDefault="00044A44" w:rsidP="00152323">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10960, 10970, 10980, </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211-214, 221-229 271, 272, 291,296</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lang w:val="en-US"/>
              </w:rPr>
            </w:pPr>
            <w:r w:rsidRPr="0056101F">
              <w:rPr>
                <w:sz w:val="16"/>
                <w:szCs w:val="16"/>
              </w:rPr>
              <w:t>302хх, 30301-30313, 30401-30403</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rsidR="00044A44" w:rsidRPr="00EB7E1F" w:rsidDel="00DC5FB3"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563F5E"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8C3F38">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4" w:space="0" w:color="auto"/>
              <w:right w:val="single" w:sz="4" w:space="0" w:color="auto"/>
            </w:tcBorders>
          </w:tcPr>
          <w:p w:rsidR="00044A44" w:rsidRPr="006156DB" w:rsidRDefault="00044A44" w:rsidP="00152323"/>
        </w:tc>
        <w:tc>
          <w:tcPr>
            <w:tcW w:w="850" w:type="dxa"/>
            <w:tcBorders>
              <w:top w:val="nil"/>
              <w:left w:val="single" w:sz="4" w:space="0" w:color="auto"/>
              <w:bottom w:val="single" w:sz="8" w:space="0" w:color="000000"/>
              <w:right w:val="single" w:sz="8" w:space="0" w:color="auto"/>
            </w:tcBorders>
            <w:vAlign w:val="center"/>
          </w:tcPr>
          <w:p w:rsidR="00044A44" w:rsidRPr="00265070" w:rsidRDefault="00044A44" w:rsidP="00152323">
            <w:pPr>
              <w:rPr>
                <w:sz w:val="16"/>
                <w:szCs w:val="16"/>
              </w:rPr>
            </w:pPr>
          </w:p>
        </w:tc>
      </w:tr>
    </w:tbl>
    <w:p w:rsidR="00152323" w:rsidRDefault="00152323" w:rsidP="00152323">
      <w:pPr>
        <w:rPr>
          <w:sz w:val="16"/>
          <w:szCs w:val="16"/>
        </w:rPr>
      </w:pPr>
    </w:p>
    <w:p w:rsidR="00152323" w:rsidRDefault="00152323" w:rsidP="00152323">
      <w:pPr>
        <w:rPr>
          <w:sz w:val="16"/>
          <w:szCs w:val="16"/>
        </w:rPr>
      </w:pPr>
    </w:p>
    <w:p w:rsidR="00152323" w:rsidRPr="00265070" w:rsidRDefault="00152323" w:rsidP="00152323">
      <w:pPr>
        <w:rPr>
          <w:sz w:val="16"/>
          <w:szCs w:val="16"/>
        </w:rPr>
      </w:pPr>
      <w:r>
        <w:rPr>
          <w:sz w:val="16"/>
          <w:szCs w:val="16"/>
        </w:rPr>
        <w:t>Таблица 1</w:t>
      </w:r>
    </w:p>
    <w:p w:rsidR="00152323" w:rsidRDefault="00152323" w:rsidP="007D39A7">
      <w:pPr>
        <w:rPr>
          <w:sz w:val="16"/>
          <w:szCs w:val="16"/>
        </w:rPr>
      </w:pPr>
    </w:p>
    <w:p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6"/>
        <w:gridCol w:w="54"/>
        <w:gridCol w:w="4908"/>
        <w:gridCol w:w="13"/>
        <w:gridCol w:w="2112"/>
        <w:gridCol w:w="853"/>
        <w:gridCol w:w="2260"/>
        <w:gridCol w:w="714"/>
        <w:gridCol w:w="9"/>
        <w:gridCol w:w="5216"/>
        <w:gridCol w:w="22"/>
        <w:gridCol w:w="2126"/>
        <w:gridCol w:w="2269"/>
        <w:gridCol w:w="956"/>
      </w:tblGrid>
      <w:tr w:rsidR="00086D33" w:rsidRPr="00086D33" w:rsidTr="00EA1E3B">
        <w:trPr>
          <w:trHeight w:val="283"/>
        </w:trPr>
        <w:tc>
          <w:tcPr>
            <w:tcW w:w="2467" w:type="pct"/>
            <w:gridSpan w:val="7"/>
            <w:noWrap/>
          </w:tcPr>
          <w:p w:rsidR="00086D33" w:rsidRPr="00086D33" w:rsidRDefault="00086D33" w:rsidP="00086D33">
            <w:pPr>
              <w:rPr>
                <w:b/>
                <w:sz w:val="16"/>
                <w:szCs w:val="16"/>
              </w:rPr>
            </w:pPr>
            <w:r w:rsidRPr="00086D33">
              <w:rPr>
                <w:b/>
                <w:sz w:val="16"/>
                <w:szCs w:val="16"/>
              </w:rPr>
              <w:t>Строка «неденежные расчеты» по счетам 140110189, 140110191, 140110195</w:t>
            </w:r>
          </w:p>
        </w:tc>
        <w:tc>
          <w:tcPr>
            <w:tcW w:w="2533" w:type="pct"/>
            <w:gridSpan w:val="7"/>
          </w:tcPr>
          <w:p w:rsidR="00086D33" w:rsidRPr="00086D33" w:rsidRDefault="00086D33" w:rsidP="00086D33">
            <w:pPr>
              <w:rPr>
                <w:b/>
                <w:sz w:val="16"/>
                <w:szCs w:val="16"/>
              </w:rPr>
            </w:pPr>
            <w:r w:rsidRPr="00086D33">
              <w:rPr>
                <w:b/>
                <w:sz w:val="16"/>
                <w:szCs w:val="16"/>
              </w:rPr>
              <w:t>Строка «неденежные расчеты» по счету 140120251</w:t>
            </w:r>
            <w:ins w:id="230" w:author="Зайцев Павел Борисович" w:date="2022-11-21T11:20:00Z">
              <w:r w:rsidR="00A92287">
                <w:rPr>
                  <w:b/>
                  <w:sz w:val="16"/>
                  <w:szCs w:val="16"/>
                </w:rPr>
                <w:t>, 140120254</w:t>
              </w:r>
            </w:ins>
          </w:p>
        </w:tc>
      </w:tr>
      <w:tr w:rsidR="00086D33" w:rsidRPr="00086D33" w:rsidTr="00EA1E3B">
        <w:trPr>
          <w:trHeight w:val="283"/>
        </w:trPr>
        <w:tc>
          <w:tcPr>
            <w:tcW w:w="1770" w:type="pct"/>
            <w:gridSpan w:val="5"/>
            <w:noWrap/>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rsidR="00086D33" w:rsidRPr="00086D33" w:rsidRDefault="00086D33" w:rsidP="00086D33">
            <w:pPr>
              <w:rPr>
                <w:sz w:val="16"/>
                <w:szCs w:val="16"/>
              </w:rPr>
            </w:pPr>
            <w:r w:rsidRPr="00086D33">
              <w:rPr>
                <w:b/>
                <w:sz w:val="16"/>
                <w:szCs w:val="16"/>
              </w:rPr>
              <w:t>Значение в графе 7</w:t>
            </w:r>
          </w:p>
        </w:tc>
        <w:tc>
          <w:tcPr>
            <w:tcW w:w="506" w:type="pct"/>
            <w:vMerge w:val="restart"/>
          </w:tcPr>
          <w:p w:rsidR="00086D33" w:rsidRPr="00086D33" w:rsidRDefault="00086D33" w:rsidP="00086D33">
            <w:pPr>
              <w:rPr>
                <w:sz w:val="16"/>
                <w:szCs w:val="16"/>
              </w:rPr>
            </w:pPr>
            <w:r w:rsidRPr="00086D33">
              <w:rPr>
                <w:b/>
                <w:sz w:val="16"/>
                <w:szCs w:val="16"/>
              </w:rPr>
              <w:t>Значение в графе 8</w:t>
            </w:r>
          </w:p>
        </w:tc>
        <w:tc>
          <w:tcPr>
            <w:tcW w:w="1811" w:type="pct"/>
            <w:gridSpan w:val="5"/>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rsidR="00086D33" w:rsidRPr="00086D33" w:rsidRDefault="00086D33" w:rsidP="00086D33">
            <w:pPr>
              <w:rPr>
                <w:sz w:val="16"/>
                <w:szCs w:val="16"/>
              </w:rPr>
            </w:pPr>
            <w:r w:rsidRPr="00086D33">
              <w:rPr>
                <w:b/>
                <w:sz w:val="16"/>
                <w:szCs w:val="16"/>
              </w:rPr>
              <w:t>Значение в графе 7</w:t>
            </w:r>
          </w:p>
        </w:tc>
        <w:tc>
          <w:tcPr>
            <w:tcW w:w="214" w:type="pct"/>
            <w:vMerge w:val="restart"/>
          </w:tcPr>
          <w:p w:rsidR="00086D33" w:rsidRPr="00086D33" w:rsidRDefault="00086D33" w:rsidP="00086D33">
            <w:pPr>
              <w:rPr>
                <w:sz w:val="16"/>
                <w:szCs w:val="16"/>
              </w:rPr>
            </w:pPr>
            <w:r w:rsidRPr="00086D33">
              <w:rPr>
                <w:b/>
                <w:sz w:val="16"/>
                <w:szCs w:val="16"/>
              </w:rPr>
              <w:t>Значение в графе 8</w:t>
            </w:r>
          </w:p>
        </w:tc>
      </w:tr>
      <w:tr w:rsidR="00086D33" w:rsidRPr="00086D33" w:rsidTr="00EA1E3B">
        <w:trPr>
          <w:trHeight w:val="624"/>
        </w:trPr>
        <w:tc>
          <w:tcPr>
            <w:tcW w:w="195" w:type="pct"/>
            <w:gridSpan w:val="2"/>
            <w:noWrap/>
          </w:tcPr>
          <w:p w:rsidR="00086D33" w:rsidRPr="00086D33" w:rsidRDefault="00086D33" w:rsidP="00086D33">
            <w:pPr>
              <w:rPr>
                <w:b/>
                <w:sz w:val="16"/>
                <w:szCs w:val="16"/>
              </w:rPr>
            </w:pPr>
            <w:r w:rsidRPr="00086D33">
              <w:rPr>
                <w:b/>
                <w:sz w:val="16"/>
                <w:szCs w:val="16"/>
              </w:rPr>
              <w:t>№ п/п</w:t>
            </w:r>
          </w:p>
        </w:tc>
        <w:tc>
          <w:tcPr>
            <w:tcW w:w="1102" w:type="pct"/>
            <w:gridSpan w:val="2"/>
            <w:noWrap/>
          </w:tcPr>
          <w:p w:rsidR="00086D33" w:rsidRPr="00086D33" w:rsidRDefault="00086D33" w:rsidP="00086D33">
            <w:pPr>
              <w:rPr>
                <w:b/>
                <w:sz w:val="16"/>
                <w:szCs w:val="16"/>
              </w:rPr>
            </w:pPr>
            <w:r w:rsidRPr="00086D33">
              <w:rPr>
                <w:b/>
                <w:sz w:val="16"/>
                <w:szCs w:val="16"/>
              </w:rPr>
              <w:t>Код счета</w:t>
            </w:r>
          </w:p>
        </w:tc>
        <w:tc>
          <w:tcPr>
            <w:tcW w:w="473" w:type="pct"/>
            <w:noWrap/>
          </w:tcPr>
          <w:p w:rsidR="00086D33" w:rsidRPr="00086D33" w:rsidRDefault="00086D33" w:rsidP="00086D33">
            <w:pPr>
              <w:rPr>
                <w:b/>
                <w:sz w:val="16"/>
                <w:szCs w:val="16"/>
              </w:rPr>
            </w:pPr>
            <w:r w:rsidRPr="00086D33">
              <w:rPr>
                <w:b/>
                <w:sz w:val="16"/>
                <w:szCs w:val="16"/>
              </w:rPr>
              <w:t>КОСГУ</w:t>
            </w:r>
          </w:p>
        </w:tc>
        <w:tc>
          <w:tcPr>
            <w:tcW w:w="191" w:type="pct"/>
            <w:vMerge/>
            <w:noWrap/>
          </w:tcPr>
          <w:p w:rsidR="00086D33" w:rsidRPr="00086D33" w:rsidRDefault="00086D33" w:rsidP="00086D33">
            <w:pPr>
              <w:rPr>
                <w:b/>
                <w:sz w:val="16"/>
                <w:szCs w:val="16"/>
              </w:rPr>
            </w:pPr>
          </w:p>
        </w:tc>
        <w:tc>
          <w:tcPr>
            <w:tcW w:w="506" w:type="pct"/>
            <w:vMerge/>
          </w:tcPr>
          <w:p w:rsidR="00086D33" w:rsidRPr="00086D33" w:rsidRDefault="00086D33" w:rsidP="00086D33">
            <w:pPr>
              <w:rPr>
                <w:b/>
                <w:sz w:val="16"/>
                <w:szCs w:val="16"/>
              </w:rPr>
            </w:pPr>
          </w:p>
        </w:tc>
        <w:tc>
          <w:tcPr>
            <w:tcW w:w="162" w:type="pct"/>
            <w:gridSpan w:val="2"/>
          </w:tcPr>
          <w:p w:rsidR="00086D33" w:rsidRPr="00086D33" w:rsidRDefault="00086D33" w:rsidP="00086D33">
            <w:pPr>
              <w:rPr>
                <w:b/>
                <w:sz w:val="16"/>
                <w:szCs w:val="16"/>
              </w:rPr>
            </w:pPr>
            <w:r w:rsidRPr="00086D33">
              <w:rPr>
                <w:b/>
                <w:sz w:val="16"/>
                <w:szCs w:val="16"/>
              </w:rPr>
              <w:t>№ п/п</w:t>
            </w:r>
          </w:p>
        </w:tc>
        <w:tc>
          <w:tcPr>
            <w:tcW w:w="1168" w:type="pct"/>
          </w:tcPr>
          <w:p w:rsidR="00086D33" w:rsidRPr="00086D33" w:rsidRDefault="00086D33" w:rsidP="00086D33">
            <w:pPr>
              <w:rPr>
                <w:b/>
                <w:sz w:val="16"/>
                <w:szCs w:val="16"/>
              </w:rPr>
            </w:pPr>
            <w:r w:rsidRPr="00086D33">
              <w:rPr>
                <w:b/>
                <w:sz w:val="16"/>
                <w:szCs w:val="16"/>
              </w:rPr>
              <w:t>Код счета</w:t>
            </w:r>
          </w:p>
        </w:tc>
        <w:tc>
          <w:tcPr>
            <w:tcW w:w="481" w:type="pct"/>
            <w:gridSpan w:val="2"/>
          </w:tcPr>
          <w:p w:rsidR="00086D33" w:rsidRPr="00086D33" w:rsidRDefault="00086D33" w:rsidP="00086D33">
            <w:pPr>
              <w:rPr>
                <w:b/>
                <w:sz w:val="16"/>
                <w:szCs w:val="16"/>
              </w:rPr>
            </w:pPr>
            <w:r w:rsidRPr="00086D33">
              <w:rPr>
                <w:b/>
                <w:sz w:val="16"/>
                <w:szCs w:val="16"/>
              </w:rPr>
              <w:t>КОСГУ</w:t>
            </w:r>
          </w:p>
        </w:tc>
        <w:tc>
          <w:tcPr>
            <w:tcW w:w="508" w:type="pct"/>
            <w:vMerge/>
          </w:tcPr>
          <w:p w:rsidR="00086D33" w:rsidRPr="00086D33" w:rsidRDefault="00086D33" w:rsidP="00086D33">
            <w:pPr>
              <w:rPr>
                <w:b/>
                <w:sz w:val="16"/>
                <w:szCs w:val="16"/>
              </w:rPr>
            </w:pPr>
          </w:p>
        </w:tc>
        <w:tc>
          <w:tcPr>
            <w:tcW w:w="214" w:type="pct"/>
            <w:vMerge/>
          </w:tcPr>
          <w:p w:rsidR="00086D33" w:rsidRPr="00086D33" w:rsidRDefault="00086D33" w:rsidP="00086D33">
            <w:pPr>
              <w:rPr>
                <w:b/>
                <w:sz w:val="16"/>
                <w:szCs w:val="16"/>
              </w:rPr>
            </w:pPr>
          </w:p>
        </w:tc>
      </w:tr>
      <w:tr w:rsidR="00086D33" w:rsidRPr="00086D33" w:rsidTr="00EA1E3B">
        <w:trPr>
          <w:trHeight w:val="182"/>
        </w:trPr>
        <w:tc>
          <w:tcPr>
            <w:tcW w:w="1770" w:type="pct"/>
            <w:gridSpan w:val="5"/>
            <w:noWrap/>
          </w:tcPr>
          <w:p w:rsidR="00086D33" w:rsidRPr="00086D33" w:rsidRDefault="00086D33" w:rsidP="00086D33">
            <w:pPr>
              <w:rPr>
                <w:b/>
                <w:sz w:val="16"/>
                <w:szCs w:val="16"/>
              </w:rPr>
            </w:pPr>
            <w:r w:rsidRPr="00086D33">
              <w:rPr>
                <w:b/>
                <w:sz w:val="16"/>
                <w:szCs w:val="16"/>
              </w:rPr>
              <w:t>9</w:t>
            </w:r>
          </w:p>
        </w:tc>
        <w:tc>
          <w:tcPr>
            <w:tcW w:w="191" w:type="pct"/>
            <w:noWrap/>
          </w:tcPr>
          <w:p w:rsidR="00086D33" w:rsidRPr="00086D33" w:rsidRDefault="00086D33" w:rsidP="00086D33">
            <w:pPr>
              <w:rPr>
                <w:b/>
                <w:sz w:val="16"/>
                <w:szCs w:val="16"/>
              </w:rPr>
            </w:pPr>
            <w:r w:rsidRPr="00086D33">
              <w:rPr>
                <w:b/>
                <w:sz w:val="16"/>
                <w:szCs w:val="16"/>
              </w:rPr>
              <w:t>7</w:t>
            </w:r>
          </w:p>
        </w:tc>
        <w:tc>
          <w:tcPr>
            <w:tcW w:w="506" w:type="pct"/>
          </w:tcPr>
          <w:p w:rsidR="00086D33" w:rsidRPr="00086D33" w:rsidRDefault="00086D33" w:rsidP="00086D33">
            <w:pPr>
              <w:rPr>
                <w:b/>
                <w:sz w:val="16"/>
                <w:szCs w:val="16"/>
              </w:rPr>
            </w:pPr>
            <w:r w:rsidRPr="00086D33">
              <w:rPr>
                <w:b/>
                <w:sz w:val="16"/>
                <w:szCs w:val="16"/>
              </w:rPr>
              <w:t>8</w:t>
            </w:r>
          </w:p>
        </w:tc>
        <w:tc>
          <w:tcPr>
            <w:tcW w:w="1811" w:type="pct"/>
            <w:gridSpan w:val="5"/>
          </w:tcPr>
          <w:p w:rsidR="00086D33" w:rsidRPr="00086D33" w:rsidRDefault="00086D33" w:rsidP="00086D33">
            <w:pPr>
              <w:rPr>
                <w:b/>
                <w:sz w:val="16"/>
                <w:szCs w:val="16"/>
              </w:rPr>
            </w:pPr>
            <w:r w:rsidRPr="00086D33">
              <w:rPr>
                <w:b/>
                <w:sz w:val="16"/>
                <w:szCs w:val="16"/>
              </w:rPr>
              <w:t>9</w:t>
            </w:r>
          </w:p>
        </w:tc>
        <w:tc>
          <w:tcPr>
            <w:tcW w:w="508" w:type="pct"/>
          </w:tcPr>
          <w:p w:rsidR="00086D33" w:rsidRPr="00086D33" w:rsidRDefault="00086D33" w:rsidP="00086D33">
            <w:pPr>
              <w:rPr>
                <w:b/>
                <w:sz w:val="16"/>
                <w:szCs w:val="16"/>
              </w:rPr>
            </w:pPr>
            <w:r w:rsidRPr="00086D33">
              <w:rPr>
                <w:b/>
                <w:sz w:val="16"/>
                <w:szCs w:val="16"/>
              </w:rPr>
              <w:t>7</w:t>
            </w:r>
          </w:p>
        </w:tc>
        <w:tc>
          <w:tcPr>
            <w:tcW w:w="214" w:type="pct"/>
          </w:tcPr>
          <w:p w:rsidR="00086D33" w:rsidRPr="00086D33" w:rsidRDefault="00086D33" w:rsidP="00086D33">
            <w:pPr>
              <w:rPr>
                <w:b/>
                <w:sz w:val="16"/>
                <w:szCs w:val="16"/>
              </w:rPr>
            </w:pPr>
            <w:r w:rsidRPr="00086D33">
              <w:rPr>
                <w:b/>
                <w:sz w:val="16"/>
                <w:szCs w:val="16"/>
              </w:rPr>
              <w:t>8</w:t>
            </w:r>
          </w:p>
        </w:tc>
      </w:tr>
      <w:tr w:rsidR="002371B2" w:rsidRPr="00086D33" w:rsidTr="00EA1E3B">
        <w:trPr>
          <w:trHeight w:val="308"/>
        </w:trPr>
        <w:tc>
          <w:tcPr>
            <w:tcW w:w="183" w:type="pct"/>
            <w:vMerge w:val="restart"/>
            <w:noWrap/>
          </w:tcPr>
          <w:p w:rsidR="00086D33" w:rsidRPr="00086D33" w:rsidRDefault="00086D33"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w:t>
            </w:r>
            <w:r w:rsidRPr="00086D33">
              <w:rPr>
                <w:sz w:val="16"/>
                <w:szCs w:val="16"/>
                <w:lang w:val="en-US"/>
              </w:rPr>
              <w:lastRenderedPageBreak/>
              <w:t>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rsidR="00086D33" w:rsidRPr="00086D33" w:rsidRDefault="00086D33" w:rsidP="00086D33">
            <w:pPr>
              <w:rPr>
                <w:sz w:val="16"/>
                <w:szCs w:val="16"/>
              </w:rPr>
            </w:pPr>
            <w:r w:rsidRPr="00086D33">
              <w:rPr>
                <w:sz w:val="16"/>
                <w:szCs w:val="16"/>
              </w:rPr>
              <w:lastRenderedPageBreak/>
              <w:t>310</w:t>
            </w:r>
          </w:p>
        </w:tc>
        <w:tc>
          <w:tcPr>
            <w:tcW w:w="191" w:type="pct"/>
            <w:vMerge w:val="restart"/>
            <w:tcBorders>
              <w:top w:val="single" w:sz="4" w:space="0" w:color="auto"/>
            </w:tcBorders>
            <w:hideMark/>
          </w:tcPr>
          <w:p w:rsidR="00086D33" w:rsidRPr="00086D33" w:rsidRDefault="00086D33"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rsidR="00086D33" w:rsidRPr="00086D33" w:rsidRDefault="00086D33" w:rsidP="00086D33">
            <w:pPr>
              <w:rPr>
                <w:sz w:val="16"/>
                <w:szCs w:val="16"/>
                <w:lang w:val="en-US"/>
              </w:rPr>
            </w:pPr>
            <w:r w:rsidRPr="00086D33">
              <w:rPr>
                <w:sz w:val="16"/>
                <w:szCs w:val="16"/>
              </w:rPr>
              <w:t>1</w:t>
            </w:r>
            <w:ins w:id="231"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w:t>
            </w:r>
            <w:r w:rsidRPr="00086D33">
              <w:rPr>
                <w:sz w:val="16"/>
                <w:szCs w:val="16"/>
                <w:lang w:val="en-US"/>
              </w:rPr>
              <w:lastRenderedPageBreak/>
              <w:t>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rsidR="00086D33" w:rsidRPr="00086D33" w:rsidRDefault="00086D33" w:rsidP="00086D33">
            <w:pPr>
              <w:rPr>
                <w:sz w:val="16"/>
                <w:szCs w:val="16"/>
              </w:rPr>
            </w:pPr>
            <w:r w:rsidRPr="00086D33">
              <w:rPr>
                <w:sz w:val="16"/>
                <w:szCs w:val="16"/>
              </w:rPr>
              <w:lastRenderedPageBreak/>
              <w:t>410</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rsidR="00086D33" w:rsidRPr="00086D33" w:rsidRDefault="00086D33" w:rsidP="00086D33">
            <w:pPr>
              <w:rPr>
                <w:sz w:val="16"/>
                <w:szCs w:val="16"/>
              </w:rPr>
            </w:pPr>
            <w:r w:rsidRPr="00086D33">
              <w:rPr>
                <w:sz w:val="16"/>
                <w:szCs w:val="16"/>
              </w:rPr>
              <w:t>0</w:t>
            </w:r>
          </w:p>
        </w:tc>
      </w:tr>
      <w:tr w:rsidR="002371B2" w:rsidRPr="00086D33" w:rsidTr="00EA1E3B">
        <w:trPr>
          <w:trHeight w:val="598"/>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2</w:t>
            </w:r>
            <w:ins w:id="232"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tcPr>
          <w:p w:rsidR="00086D33" w:rsidRPr="00086D33" w:rsidRDefault="00086D33" w:rsidP="00086D33">
            <w:pPr>
              <w:rPr>
                <w:sz w:val="16"/>
                <w:szCs w:val="16"/>
              </w:rPr>
            </w:pPr>
            <w:r w:rsidRPr="00086D33">
              <w:rPr>
                <w:sz w:val="16"/>
                <w:szCs w:val="16"/>
              </w:rPr>
              <w:t>411</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rsidR="00086D33" w:rsidRPr="00086D33" w:rsidRDefault="00086D33" w:rsidP="00086D33">
            <w:pPr>
              <w:rPr>
                <w:sz w:val="16"/>
                <w:szCs w:val="16"/>
              </w:rPr>
            </w:pPr>
          </w:p>
        </w:tc>
      </w:tr>
      <w:tr w:rsidR="002371B2" w:rsidRPr="00086D33" w:rsidTr="00EA1E3B">
        <w:trPr>
          <w:trHeight w:val="381"/>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3</w:t>
            </w:r>
            <w:ins w:id="233"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11411-11413, 11415,11432-11438</w:t>
            </w:r>
          </w:p>
        </w:tc>
        <w:tc>
          <w:tcPr>
            <w:tcW w:w="476" w:type="pct"/>
          </w:tcPr>
          <w:p w:rsidR="00086D33" w:rsidRPr="00086D33" w:rsidDel="00DB1F49" w:rsidRDefault="00086D33" w:rsidP="00086D33">
            <w:pPr>
              <w:rPr>
                <w:sz w:val="16"/>
                <w:szCs w:val="16"/>
              </w:rPr>
            </w:pPr>
            <w:r w:rsidRPr="00086D33">
              <w:rPr>
                <w:sz w:val="16"/>
                <w:szCs w:val="16"/>
              </w:rPr>
              <w:t>412</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restart"/>
            <w:vAlign w:val="center"/>
            <w:hideMark/>
          </w:tcPr>
          <w:p w:rsidR="00086D33" w:rsidRPr="00086D33" w:rsidRDefault="00086D33"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lang w:val="en-US"/>
              </w:rPr>
              <w:t xml:space="preserve">1023D, 1023I,1023N, 1023R, 1029I, 1063D, 1063I, 1063N, 1063R,10654, 1069I, 10854, 1089I </w:t>
            </w:r>
          </w:p>
        </w:tc>
        <w:tc>
          <w:tcPr>
            <w:tcW w:w="476" w:type="pct"/>
            <w:gridSpan w:val="2"/>
            <w:vMerge w:val="restart"/>
          </w:tcPr>
          <w:p w:rsidR="00086D33" w:rsidRPr="00086D33" w:rsidRDefault="00086D33" w:rsidP="00086D33">
            <w:pPr>
              <w:rPr>
                <w:sz w:val="16"/>
                <w:szCs w:val="16"/>
              </w:rPr>
            </w:pPr>
            <w:r w:rsidRPr="00086D33">
              <w:rPr>
                <w:sz w:val="16"/>
                <w:szCs w:val="16"/>
              </w:rPr>
              <w:t>320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4</w:t>
            </w:r>
            <w:ins w:id="234"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lang w:val="en-US"/>
              </w:rPr>
            </w:pPr>
            <w:r w:rsidRPr="00086D33">
              <w:rPr>
                <w:sz w:val="16"/>
                <w:szCs w:val="16"/>
                <w:lang w:val="en-US"/>
              </w:rPr>
              <w:t xml:space="preserve">1023D, 1023I,1023N, 1023R, 1029I, 1063D, 1063I, 1063N, 1063R, 10654, 1069I, 10854, 1089I </w:t>
            </w:r>
          </w:p>
        </w:tc>
        <w:tc>
          <w:tcPr>
            <w:tcW w:w="476" w:type="pct"/>
          </w:tcPr>
          <w:p w:rsidR="00086D33" w:rsidRPr="00086D33" w:rsidRDefault="00086D33" w:rsidP="00086D33">
            <w:pPr>
              <w:rPr>
                <w:sz w:val="16"/>
                <w:szCs w:val="16"/>
              </w:rPr>
            </w:pPr>
            <w:r w:rsidRPr="00086D33">
              <w:rPr>
                <w:sz w:val="16"/>
                <w:szCs w:val="16"/>
              </w:rPr>
              <w:t>420</w:t>
            </w:r>
          </w:p>
        </w:tc>
        <w:tc>
          <w:tcPr>
            <w:tcW w:w="508" w:type="pct"/>
            <w:vAlign w:val="center"/>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5</w:t>
            </w:r>
            <w:ins w:id="235"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rsidR="00086D33" w:rsidRPr="00086D33" w:rsidRDefault="00086D33" w:rsidP="00086D33">
            <w:pPr>
              <w:rPr>
                <w:sz w:val="16"/>
                <w:szCs w:val="16"/>
              </w:rPr>
            </w:pPr>
            <w:r w:rsidRPr="00086D33">
              <w:rPr>
                <w:sz w:val="16"/>
                <w:szCs w:val="16"/>
              </w:rPr>
              <w:t>421</w:t>
            </w:r>
          </w:p>
        </w:tc>
        <w:tc>
          <w:tcPr>
            <w:tcW w:w="508" w:type="pct"/>
            <w:vMerge w:val="restart"/>
            <w:vAlign w:val="center"/>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6</w:t>
            </w:r>
            <w:ins w:id="236"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lang w:val="en-US"/>
              </w:rPr>
              <w:t>1143D, 1143I, 1143N, 1143R</w:t>
            </w:r>
          </w:p>
        </w:tc>
        <w:tc>
          <w:tcPr>
            <w:tcW w:w="476" w:type="pct"/>
          </w:tcPr>
          <w:p w:rsidR="00086D33" w:rsidRPr="00086D33" w:rsidRDefault="00086D33" w:rsidP="00086D33">
            <w:pPr>
              <w:rPr>
                <w:sz w:val="16"/>
                <w:szCs w:val="16"/>
              </w:rPr>
            </w:pPr>
            <w:r w:rsidRPr="00086D33">
              <w:rPr>
                <w:sz w:val="16"/>
                <w:szCs w:val="16"/>
              </w:rPr>
              <w:t>422, 423</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510"/>
        </w:trPr>
        <w:tc>
          <w:tcPr>
            <w:tcW w:w="183" w:type="pct"/>
            <w:vAlign w:val="center"/>
          </w:tcPr>
          <w:p w:rsidR="00086D33" w:rsidRPr="00086D33" w:rsidRDefault="00086D33"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rsidR="00086D33" w:rsidRPr="00086D33" w:rsidRDefault="00086D33" w:rsidP="00086D33">
            <w:pPr>
              <w:rPr>
                <w:sz w:val="16"/>
                <w:szCs w:val="16"/>
              </w:rPr>
            </w:pPr>
            <w:r w:rsidRPr="00086D33">
              <w:rPr>
                <w:sz w:val="16"/>
                <w:szCs w:val="16"/>
              </w:rPr>
              <w:t>330</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2B6646" w:rsidRDefault="00086D33" w:rsidP="00086D33">
            <w:pPr>
              <w:rPr>
                <w:sz w:val="16"/>
                <w:szCs w:val="16"/>
              </w:rPr>
            </w:pPr>
            <w:r w:rsidRPr="00086D33">
              <w:rPr>
                <w:sz w:val="16"/>
                <w:szCs w:val="16"/>
                <w:lang w:val="en-US"/>
              </w:rPr>
              <w:t>7</w:t>
            </w:r>
            <w:ins w:id="237" w:author="Зайцев Павел Борисович" w:date="2022-11-21T10:50:00Z">
              <w:r w:rsidR="002B6646">
                <w:rPr>
                  <w:sz w:val="16"/>
                  <w:szCs w:val="16"/>
                </w:rPr>
                <w:t>*</w:t>
              </w:r>
            </w:ins>
          </w:p>
        </w:tc>
        <w:tc>
          <w:tcPr>
            <w:tcW w:w="1173" w:type="pct"/>
            <w:gridSpan w:val="2"/>
            <w:vMerge w:val="restart"/>
          </w:tcPr>
          <w:p w:rsidR="00086D33" w:rsidRPr="00086D33" w:rsidRDefault="00086D33"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rsidR="00086D33" w:rsidRPr="00086D33" w:rsidRDefault="00086D33" w:rsidP="00086D33">
            <w:pPr>
              <w:rPr>
                <w:sz w:val="16"/>
                <w:szCs w:val="16"/>
              </w:rPr>
            </w:pPr>
            <w:r w:rsidRPr="00086D33">
              <w:rPr>
                <w:sz w:val="16"/>
                <w:szCs w:val="16"/>
              </w:rPr>
              <w:t>430</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05"/>
        </w:trPr>
        <w:tc>
          <w:tcPr>
            <w:tcW w:w="183" w:type="pct"/>
            <w:vAlign w:val="center"/>
            <w:hideMark/>
          </w:tcPr>
          <w:p w:rsidR="00086D33" w:rsidRPr="00086D33" w:rsidRDefault="00086D33"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rsidR="00086D33" w:rsidRPr="00086D33" w:rsidRDefault="00086D33" w:rsidP="00086D33">
            <w:pPr>
              <w:rPr>
                <w:sz w:val="16"/>
                <w:szCs w:val="16"/>
              </w:rPr>
            </w:pPr>
            <w:r w:rsidRPr="00086D33">
              <w:rPr>
                <w:sz w:val="16"/>
                <w:szCs w:val="16"/>
              </w:rPr>
              <w:t xml:space="preserve">341-347, 349 </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Align w:val="center"/>
          </w:tcPr>
          <w:p w:rsidR="00086D33" w:rsidRPr="00086D33" w:rsidRDefault="00086D33" w:rsidP="00086D33">
            <w:pPr>
              <w:rPr>
                <w:sz w:val="16"/>
                <w:szCs w:val="16"/>
              </w:rPr>
            </w:pPr>
            <w:r w:rsidRPr="00086D33">
              <w:rPr>
                <w:sz w:val="16"/>
                <w:szCs w:val="16"/>
                <w:lang w:val="en-US"/>
              </w:rPr>
              <w:t>5</w:t>
            </w:r>
            <w:r w:rsidRPr="00086D33">
              <w:rPr>
                <w:sz w:val="16"/>
                <w:szCs w:val="16"/>
              </w:rPr>
              <w:t>*</w:t>
            </w:r>
            <w:ins w:id="238" w:author="Зайцев Павел Борисович" w:date="2022-11-28T19:03:00Z">
              <w:r w:rsidR="00A55C8F">
                <w:rPr>
                  <w:sz w:val="16"/>
                  <w:szCs w:val="16"/>
                </w:rPr>
                <w:t>*</w:t>
              </w:r>
            </w:ins>
          </w:p>
        </w:tc>
        <w:tc>
          <w:tcPr>
            <w:tcW w:w="1111" w:type="pct"/>
            <w:gridSpan w:val="2"/>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11141, 11142, 11144 -11149</w:t>
            </w:r>
          </w:p>
        </w:tc>
        <w:tc>
          <w:tcPr>
            <w:tcW w:w="476" w:type="pct"/>
            <w:gridSpan w:val="2"/>
          </w:tcPr>
          <w:p w:rsidR="00086D33" w:rsidRPr="00086D33" w:rsidDel="002B41B1" w:rsidRDefault="00086D33" w:rsidP="00086D33">
            <w:pPr>
              <w:rPr>
                <w:sz w:val="16"/>
                <w:szCs w:val="16"/>
              </w:rPr>
            </w:pPr>
            <w:r w:rsidRPr="00086D33">
              <w:rPr>
                <w:sz w:val="16"/>
                <w:szCs w:val="16"/>
              </w:rPr>
              <w:t>351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restart"/>
            <w:vAlign w:val="center"/>
          </w:tcPr>
          <w:p w:rsidR="00086D33" w:rsidRPr="00086D33" w:rsidRDefault="00086D33" w:rsidP="00086D33">
            <w:pPr>
              <w:rPr>
                <w:sz w:val="16"/>
                <w:szCs w:val="16"/>
              </w:rPr>
            </w:pPr>
            <w:r w:rsidRPr="00086D33">
              <w:rPr>
                <w:sz w:val="16"/>
                <w:szCs w:val="16"/>
              </w:rPr>
              <w:t>5</w:t>
            </w:r>
            <w:r w:rsidRPr="00086D33">
              <w:rPr>
                <w:sz w:val="16"/>
                <w:szCs w:val="16"/>
                <w:lang w:val="en-US"/>
              </w:rPr>
              <w:t>.1</w:t>
            </w:r>
            <w:r w:rsidRPr="00086D33">
              <w:rPr>
                <w:sz w:val="16"/>
                <w:szCs w:val="16"/>
              </w:rPr>
              <w:t>*</w:t>
            </w:r>
            <w:ins w:id="239" w:author="Зайцев Павел Борисович" w:date="2022-11-28T19:02:00Z">
              <w:r w:rsidR="00306719">
                <w:rPr>
                  <w:sz w:val="16"/>
                  <w:szCs w:val="16"/>
                </w:rPr>
                <w:t>*</w:t>
              </w:r>
            </w:ins>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gridSpan w:val="2"/>
            <w:vMerge w:val="restart"/>
          </w:tcPr>
          <w:p w:rsidR="00086D33" w:rsidRPr="00086D33" w:rsidRDefault="00086D33" w:rsidP="00086D33">
            <w:pPr>
              <w:rPr>
                <w:sz w:val="16"/>
                <w:szCs w:val="16"/>
              </w:rPr>
            </w:pPr>
            <w:r w:rsidRPr="00086D33">
              <w:rPr>
                <w:sz w:val="16"/>
                <w:szCs w:val="16"/>
                <w:lang w:val="en-US"/>
              </w:rPr>
              <w:t>35</w:t>
            </w:r>
            <w:r w:rsidRPr="00086D33">
              <w:rPr>
                <w:sz w:val="16"/>
                <w:szCs w:val="16"/>
              </w:rPr>
              <w:t>2-353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ign w:val="center"/>
            <w:hideMark/>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restart"/>
            <w:vAlign w:val="center"/>
          </w:tcPr>
          <w:p w:rsidR="00086D33" w:rsidRPr="002B6646" w:rsidRDefault="00086D33" w:rsidP="00086D33">
            <w:pPr>
              <w:rPr>
                <w:sz w:val="16"/>
                <w:szCs w:val="16"/>
              </w:rPr>
            </w:pPr>
            <w:r w:rsidRPr="00086D33">
              <w:rPr>
                <w:sz w:val="16"/>
                <w:szCs w:val="16"/>
                <w:lang w:val="en-US"/>
              </w:rPr>
              <w:t>8</w:t>
            </w:r>
            <w:ins w:id="240" w:author="Зайцев Павел Борисович" w:date="2022-11-21T10:50:00Z">
              <w:r w:rsidR="002B6646">
                <w:rPr>
                  <w:sz w:val="16"/>
                  <w:szCs w:val="16"/>
                </w:rPr>
                <w:t>*</w:t>
              </w:r>
            </w:ins>
          </w:p>
        </w:tc>
        <w:tc>
          <w:tcPr>
            <w:tcW w:w="1173" w:type="pct"/>
            <w:gridSpan w:val="2"/>
            <w:vMerge w:val="restart"/>
          </w:tcPr>
          <w:p w:rsidR="00086D33" w:rsidRPr="00086D33" w:rsidRDefault="00086D33" w:rsidP="00086D33">
            <w:pPr>
              <w:rPr>
                <w:sz w:val="16"/>
                <w:szCs w:val="16"/>
              </w:rPr>
            </w:pPr>
            <w:r w:rsidRPr="00086D33">
              <w:rPr>
                <w:sz w:val="16"/>
                <w:szCs w:val="16"/>
              </w:rPr>
              <w:t xml:space="preserve">11471-11473 </w:t>
            </w:r>
          </w:p>
        </w:tc>
        <w:tc>
          <w:tcPr>
            <w:tcW w:w="476" w:type="pct"/>
            <w:vMerge w:val="restart"/>
          </w:tcPr>
          <w:p w:rsidR="00086D33" w:rsidRPr="00086D33" w:rsidRDefault="00086D33" w:rsidP="00086D33">
            <w:pPr>
              <w:rPr>
                <w:sz w:val="16"/>
                <w:szCs w:val="16"/>
              </w:rPr>
            </w:pPr>
            <w:r w:rsidRPr="00086D33">
              <w:rPr>
                <w:sz w:val="16"/>
                <w:szCs w:val="16"/>
              </w:rPr>
              <w:t>432</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hideMark/>
          </w:tcPr>
          <w:p w:rsidR="00086D33" w:rsidRPr="00086D33" w:rsidRDefault="00086D33"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rsidR="00086D33" w:rsidRPr="00086D33" w:rsidRDefault="00086D33" w:rsidP="00086D33">
            <w:pPr>
              <w:rPr>
                <w:sz w:val="16"/>
                <w:szCs w:val="16"/>
                <w:lang w:val="en-US"/>
              </w:rPr>
            </w:pPr>
            <w:r w:rsidRPr="00086D33">
              <w:rPr>
                <w:sz w:val="16"/>
                <w:szCs w:val="16"/>
                <w:lang w:val="en-US"/>
              </w:rPr>
              <w:t>10311</w:t>
            </w:r>
          </w:p>
        </w:tc>
        <w:tc>
          <w:tcPr>
            <w:tcW w:w="476" w:type="pct"/>
            <w:gridSpan w:val="2"/>
            <w:hideMark/>
          </w:tcPr>
          <w:p w:rsidR="00086D33" w:rsidRPr="00086D33" w:rsidRDefault="00086D33" w:rsidP="00086D33">
            <w:pPr>
              <w:rPr>
                <w:sz w:val="16"/>
                <w:szCs w:val="16"/>
                <w:lang w:val="en-US"/>
              </w:rPr>
            </w:pPr>
            <w:r w:rsidRPr="00086D33">
              <w:rPr>
                <w:sz w:val="16"/>
                <w:szCs w:val="16"/>
                <w:lang w:val="en-US"/>
              </w:rPr>
              <w:t>430</w:t>
            </w:r>
          </w:p>
        </w:tc>
        <w:tc>
          <w:tcPr>
            <w:tcW w:w="191" w:type="pct"/>
            <w:vMerge/>
            <w:vAlign w:val="center"/>
            <w:hideMark/>
          </w:tcPr>
          <w:p w:rsidR="00086D33" w:rsidRPr="00086D33" w:rsidRDefault="00086D33" w:rsidP="00086D33">
            <w:pPr>
              <w:rPr>
                <w:sz w:val="16"/>
                <w:szCs w:val="16"/>
              </w:rPr>
            </w:pPr>
          </w:p>
        </w:tc>
        <w:tc>
          <w:tcPr>
            <w:tcW w:w="506" w:type="pct"/>
            <w:vMerge w:val="restart"/>
            <w:tcBorders>
              <w:right w:val="single" w:sz="4" w:space="0" w:color="auto"/>
            </w:tcBorders>
            <w:hideMark/>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tcPr>
          <w:p w:rsidR="00086D33" w:rsidRPr="00A55C8F" w:rsidRDefault="00086D33" w:rsidP="00086D33">
            <w:pPr>
              <w:rPr>
                <w:sz w:val="16"/>
                <w:szCs w:val="16"/>
                <w:rPrChange w:id="241" w:author="Зайцев Павел Борисович" w:date="2022-11-28T19:03:00Z">
                  <w:rPr>
                    <w:sz w:val="16"/>
                    <w:szCs w:val="16"/>
                    <w:lang w:val="en-US"/>
                  </w:rPr>
                </w:rPrChange>
              </w:rPr>
            </w:pPr>
            <w:r w:rsidRPr="00086D33">
              <w:rPr>
                <w:sz w:val="16"/>
                <w:szCs w:val="16"/>
                <w:lang w:val="en-US"/>
              </w:rPr>
              <w:t>7*</w:t>
            </w:r>
            <w:bookmarkStart w:id="242" w:name="_GoBack"/>
            <w:bookmarkEnd w:id="242"/>
          </w:p>
        </w:tc>
        <w:tc>
          <w:tcPr>
            <w:tcW w:w="1111" w:type="pct"/>
            <w:gridSpan w:val="2"/>
            <w:tcBorders>
              <w:left w:val="single" w:sz="4" w:space="0" w:color="auto"/>
              <w:bottom w:val="single" w:sz="8" w:space="0" w:color="auto"/>
            </w:tcBorders>
            <w:shd w:val="clear" w:color="auto" w:fill="FFFFFF"/>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rsidR="00086D33" w:rsidRPr="00086D33" w:rsidRDefault="00086D33" w:rsidP="00086D33">
            <w:pPr>
              <w:rPr>
                <w:sz w:val="16"/>
                <w:szCs w:val="16"/>
              </w:rPr>
            </w:pPr>
            <w:r w:rsidRPr="00086D33">
              <w:rPr>
                <w:sz w:val="16"/>
                <w:szCs w:val="16"/>
              </w:rPr>
              <w:t>411</w:t>
            </w:r>
          </w:p>
        </w:tc>
        <w:tc>
          <w:tcPr>
            <w:tcW w:w="191" w:type="pct"/>
            <w:vMerge/>
            <w:vAlign w:val="center"/>
          </w:tcPr>
          <w:p w:rsidR="00086D33" w:rsidRPr="00086D33" w:rsidRDefault="00086D33" w:rsidP="00086D33">
            <w:pPr>
              <w:rPr>
                <w:sz w:val="16"/>
                <w:szCs w:val="16"/>
              </w:rPr>
            </w:pPr>
          </w:p>
        </w:tc>
        <w:tc>
          <w:tcPr>
            <w:tcW w:w="506" w:type="pct"/>
            <w:vMerge/>
            <w:tcBorders>
              <w:bottom w:val="single" w:sz="8" w:space="0" w:color="auto"/>
              <w:right w:val="single" w:sz="4" w:space="0" w:color="auto"/>
            </w:tcBorders>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Borders>
              <w:bottom w:val="single" w:sz="8" w:space="0" w:color="auto"/>
            </w:tcBorders>
          </w:tcPr>
          <w:p w:rsidR="00086D33" w:rsidRPr="00086D33" w:rsidRDefault="00086D33" w:rsidP="00086D33">
            <w:pPr>
              <w:rPr>
                <w:sz w:val="16"/>
                <w:szCs w:val="16"/>
              </w:rPr>
            </w:pPr>
          </w:p>
        </w:tc>
        <w:tc>
          <w:tcPr>
            <w:tcW w:w="476" w:type="pct"/>
            <w:vMerge/>
            <w:tcBorders>
              <w:bottom w:val="single" w:sz="8" w:space="0" w:color="auto"/>
            </w:tcBorders>
          </w:tcPr>
          <w:p w:rsidR="00086D33" w:rsidRPr="00086D33" w:rsidRDefault="00086D33" w:rsidP="00086D33">
            <w:pPr>
              <w:rPr>
                <w:sz w:val="16"/>
                <w:szCs w:val="16"/>
              </w:rPr>
            </w:pPr>
          </w:p>
        </w:tc>
        <w:tc>
          <w:tcPr>
            <w:tcW w:w="508" w:type="pct"/>
            <w:vMerge/>
            <w:tcBorders>
              <w:bottom w:val="single" w:sz="8" w:space="0" w:color="auto"/>
            </w:tcBorders>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45"/>
        </w:trPr>
        <w:tc>
          <w:tcPr>
            <w:tcW w:w="183" w:type="pct"/>
            <w:vAlign w:val="center"/>
          </w:tcPr>
          <w:p w:rsidR="00086D33" w:rsidRPr="00086D33" w:rsidRDefault="00086D33"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11411-11413, 11415, 11432-11438</w:t>
            </w:r>
          </w:p>
        </w:tc>
        <w:tc>
          <w:tcPr>
            <w:tcW w:w="476" w:type="pct"/>
            <w:gridSpan w:val="2"/>
          </w:tcPr>
          <w:p w:rsidR="00086D33" w:rsidRPr="00086D33" w:rsidDel="00CE583C" w:rsidRDefault="00086D33" w:rsidP="00086D33">
            <w:pPr>
              <w:rPr>
                <w:sz w:val="16"/>
                <w:szCs w:val="16"/>
              </w:rPr>
            </w:pPr>
            <w:r w:rsidRPr="00086D33">
              <w:rPr>
                <w:sz w:val="16"/>
                <w:szCs w:val="16"/>
              </w:rPr>
              <w:t>412</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Align w:val="center"/>
          </w:tcPr>
          <w:p w:rsidR="00086D33" w:rsidRPr="002B6646" w:rsidRDefault="00086D33" w:rsidP="00086D33">
            <w:pPr>
              <w:rPr>
                <w:sz w:val="16"/>
                <w:szCs w:val="16"/>
              </w:rPr>
            </w:pPr>
            <w:r w:rsidRPr="00086D33">
              <w:rPr>
                <w:sz w:val="16"/>
                <w:szCs w:val="16"/>
                <w:lang w:val="en-US"/>
              </w:rPr>
              <w:t>9</w:t>
            </w:r>
            <w:ins w:id="243"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10531-10538, 10634, 10656, 10733, 10856, 10857, 11487, 11488</w:t>
            </w:r>
          </w:p>
        </w:tc>
        <w:tc>
          <w:tcPr>
            <w:tcW w:w="476" w:type="pct"/>
          </w:tcPr>
          <w:p w:rsidR="00086D33" w:rsidRPr="00086D33" w:rsidRDefault="00086D33" w:rsidP="00086D33">
            <w:pPr>
              <w:rPr>
                <w:sz w:val="16"/>
                <w:szCs w:val="16"/>
              </w:rPr>
            </w:pPr>
            <w:r w:rsidRPr="00086D33">
              <w:rPr>
                <w:sz w:val="16"/>
                <w:szCs w:val="16"/>
              </w:rPr>
              <w:t>441-447, 449</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rsidR="00086D33" w:rsidRPr="00086D33" w:rsidRDefault="00086D33" w:rsidP="00086D33">
            <w:pPr>
              <w:rPr>
                <w:sz w:val="16"/>
                <w:szCs w:val="16"/>
              </w:rPr>
            </w:pPr>
            <w:r w:rsidRPr="00086D33">
              <w:rPr>
                <w:sz w:val="16"/>
                <w:szCs w:val="16"/>
              </w:rPr>
              <w:t>421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6F5538">
            <w:pPr>
              <w:rPr>
                <w:sz w:val="16"/>
                <w:szCs w:val="16"/>
              </w:rPr>
            </w:pPr>
            <w:r w:rsidRPr="00086D33">
              <w:rPr>
                <w:sz w:val="16"/>
                <w:szCs w:val="16"/>
                <w:lang w:val="en-US"/>
              </w:rPr>
              <w:t>10</w:t>
            </w:r>
            <w:ins w:id="244" w:author="Зайцев Павел Борисович" w:date="2022-11-21T10:51:00Z">
              <w:r w:rsidR="002B6646">
                <w:rPr>
                  <w:sz w:val="16"/>
                  <w:szCs w:val="16"/>
                </w:rPr>
                <w:t>*</w:t>
              </w:r>
            </w:ins>
            <w:ins w:id="245" w:author="Зайцев Павел Борисович" w:date="2022-11-28T19:03:00Z">
              <w:r w:rsidR="00306719">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451</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rsidR="00086D33" w:rsidRPr="00086D33" w:rsidRDefault="00086D33" w:rsidP="00086D33">
            <w:pPr>
              <w:rPr>
                <w:sz w:val="16"/>
                <w:szCs w:val="16"/>
              </w:rPr>
            </w:pPr>
            <w:del w:id="246" w:author="Зайцев Павел Борисович" w:date="2022-11-28T10:22:00Z">
              <w:r w:rsidRPr="00086D33" w:rsidDel="006B1B7E">
                <w:rPr>
                  <w:sz w:val="16"/>
                  <w:szCs w:val="16"/>
                </w:rPr>
                <w:delText xml:space="preserve"> </w:delText>
              </w:r>
            </w:del>
            <w:r w:rsidRPr="00086D33">
              <w:rPr>
                <w:sz w:val="16"/>
                <w:szCs w:val="16"/>
                <w:lang w:val="en-US"/>
              </w:rPr>
              <w:t>1143D, 1143I, 1143N, 1143R</w:t>
            </w:r>
          </w:p>
        </w:tc>
        <w:tc>
          <w:tcPr>
            <w:tcW w:w="476" w:type="pct"/>
            <w:gridSpan w:val="2"/>
          </w:tcPr>
          <w:p w:rsidR="00086D33" w:rsidRPr="00086D33" w:rsidDel="00CE583C" w:rsidRDefault="00086D33" w:rsidP="00086D33">
            <w:pPr>
              <w:rPr>
                <w:sz w:val="16"/>
                <w:szCs w:val="16"/>
              </w:rPr>
            </w:pPr>
            <w:r w:rsidRPr="00086D33">
              <w:rPr>
                <w:sz w:val="16"/>
                <w:szCs w:val="16"/>
              </w:rPr>
              <w:t>422, 423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6F5538">
            <w:pPr>
              <w:rPr>
                <w:sz w:val="16"/>
                <w:szCs w:val="16"/>
              </w:rPr>
            </w:pPr>
            <w:r w:rsidRPr="00086D33">
              <w:rPr>
                <w:sz w:val="16"/>
                <w:szCs w:val="16"/>
                <w:lang w:val="en-US"/>
              </w:rPr>
              <w:t>11</w:t>
            </w:r>
            <w:ins w:id="247" w:author="Зайцев Павел Борисович" w:date="2022-11-21T10:51:00Z">
              <w:r w:rsidR="002B6646">
                <w:rPr>
                  <w:sz w:val="16"/>
                  <w:szCs w:val="16"/>
                </w:rPr>
                <w:t>*</w:t>
              </w:r>
            </w:ins>
            <w:ins w:id="248" w:author="Зайцев Павел Борисович" w:date="2022-11-28T19:03:00Z">
              <w:r w:rsidR="00306719">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11141, 11142, 11144-11149</w:t>
            </w:r>
          </w:p>
        </w:tc>
        <w:tc>
          <w:tcPr>
            <w:tcW w:w="476" w:type="pct"/>
            <w:vMerge/>
          </w:tcPr>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11*</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11471-11473</w:t>
            </w:r>
          </w:p>
        </w:tc>
        <w:tc>
          <w:tcPr>
            <w:tcW w:w="476" w:type="pct"/>
            <w:gridSpan w:val="2"/>
          </w:tcPr>
          <w:p w:rsidR="00086D33" w:rsidRPr="00086D33" w:rsidRDefault="00086D33" w:rsidP="00086D33">
            <w:pPr>
              <w:rPr>
                <w:sz w:val="16"/>
                <w:szCs w:val="16"/>
              </w:rPr>
            </w:pPr>
            <w:r w:rsidRPr="00086D33">
              <w:rPr>
                <w:sz w:val="16"/>
                <w:szCs w:val="16"/>
              </w:rPr>
              <w:t>432</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6F5538">
            <w:pPr>
              <w:rPr>
                <w:sz w:val="16"/>
                <w:szCs w:val="16"/>
              </w:rPr>
            </w:pPr>
            <w:r w:rsidRPr="00086D33">
              <w:rPr>
                <w:sz w:val="16"/>
                <w:szCs w:val="16"/>
                <w:lang w:val="en-US"/>
              </w:rPr>
              <w:t>11</w:t>
            </w:r>
            <w:ins w:id="249" w:author="Зайцев Павел Борисович" w:date="2022-11-21T10:51:00Z">
              <w:r w:rsidR="002B6646">
                <w:rPr>
                  <w:sz w:val="16"/>
                  <w:szCs w:val="16"/>
                </w:rPr>
                <w:t>.</w:t>
              </w:r>
            </w:ins>
            <w:del w:id="250" w:author="Зайцев Павел Борисович" w:date="2022-11-21T10:51:00Z">
              <w:r w:rsidRPr="00086D33" w:rsidDel="002B6646">
                <w:rPr>
                  <w:sz w:val="16"/>
                  <w:szCs w:val="16"/>
                </w:rPr>
                <w:delText>,</w:delText>
              </w:r>
            </w:del>
            <w:r w:rsidRPr="00086D33">
              <w:rPr>
                <w:sz w:val="16"/>
                <w:szCs w:val="16"/>
              </w:rPr>
              <w:t>1</w:t>
            </w:r>
            <w:ins w:id="251" w:author="Зайцев Павел Борисович" w:date="2022-11-21T10:52:00Z">
              <w:r w:rsidR="002B6646">
                <w:rPr>
                  <w:sz w:val="16"/>
                  <w:szCs w:val="16"/>
                </w:rPr>
                <w:t>*</w:t>
              </w:r>
            </w:ins>
            <w:ins w:id="252" w:author="Зайцев Павел Борисович" w:date="2022-11-28T19:02:00Z">
              <w:r w:rsidR="00306719">
                <w:rPr>
                  <w:sz w:val="16"/>
                  <w:szCs w:val="16"/>
                </w:rPr>
                <w:t>*</w:t>
              </w:r>
            </w:ins>
          </w:p>
        </w:tc>
        <w:tc>
          <w:tcPr>
            <w:tcW w:w="1173" w:type="pct"/>
            <w:gridSpan w:val="2"/>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lang w:val="en-US"/>
              </w:rPr>
              <w:t>1046D, 1046I, 1046N, 1046R, 1049I</w:t>
            </w:r>
          </w:p>
          <w:p w:rsidR="00086D33" w:rsidRPr="00086D33" w:rsidRDefault="00086D33" w:rsidP="00086D33">
            <w:pPr>
              <w:rPr>
                <w:sz w:val="16"/>
                <w:szCs w:val="16"/>
              </w:rPr>
            </w:pPr>
          </w:p>
        </w:tc>
        <w:tc>
          <w:tcPr>
            <w:tcW w:w="476" w:type="pc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w:t>
            </w:r>
          </w:p>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2B6646" w:rsidTr="00EA1E3B">
        <w:trPr>
          <w:trHeight w:val="266"/>
        </w:trPr>
        <w:tc>
          <w:tcPr>
            <w:tcW w:w="183" w:type="pct"/>
            <w:vAlign w:val="center"/>
          </w:tcPr>
          <w:p w:rsidR="00086D33" w:rsidRPr="00086D33" w:rsidRDefault="00086D33" w:rsidP="006F5538">
            <w:pPr>
              <w:rPr>
                <w:sz w:val="16"/>
                <w:szCs w:val="16"/>
              </w:rPr>
            </w:pPr>
            <w:r w:rsidRPr="00086D33">
              <w:rPr>
                <w:sz w:val="16"/>
                <w:szCs w:val="16"/>
              </w:rPr>
              <w:t>12*</w:t>
            </w:r>
            <w:ins w:id="253" w:author="Зайцев Павел Борисович" w:date="2022-11-28T19:02:00Z">
              <w:r w:rsidR="00306719">
                <w:rPr>
                  <w:sz w:val="16"/>
                  <w:szCs w:val="16"/>
                </w:rPr>
                <w:t>*</w:t>
              </w:r>
            </w:ins>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r w:rsidRPr="00086D33">
              <w:rPr>
                <w:sz w:val="16"/>
                <w:szCs w:val="16"/>
              </w:rPr>
              <w:t xml:space="preserve">, </w:t>
            </w:r>
          </w:p>
        </w:tc>
        <w:tc>
          <w:tcPr>
            <w:tcW w:w="476" w:type="pct"/>
            <w:gridSpan w:val="2"/>
          </w:tcPr>
          <w:p w:rsidR="00086D33" w:rsidRPr="00086D33" w:rsidRDefault="00086D33" w:rsidP="00086D33">
            <w:pPr>
              <w:rPr>
                <w:sz w:val="16"/>
                <w:szCs w:val="16"/>
              </w:rPr>
            </w:pPr>
            <w:r w:rsidRPr="00086D33">
              <w:rPr>
                <w:sz w:val="16"/>
                <w:szCs w:val="16"/>
              </w:rPr>
              <w:t>451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6F5538">
            <w:pPr>
              <w:rPr>
                <w:sz w:val="16"/>
                <w:szCs w:val="16"/>
              </w:rPr>
            </w:pPr>
            <w:r w:rsidRPr="00086D33">
              <w:rPr>
                <w:sz w:val="16"/>
                <w:szCs w:val="16"/>
                <w:lang w:val="en-US"/>
              </w:rPr>
              <w:t>11</w:t>
            </w:r>
            <w:ins w:id="254" w:author="Зайцев Павел Борисович" w:date="2022-11-21T10:51:00Z">
              <w:r w:rsidR="002B6646" w:rsidRPr="002B6646">
                <w:rPr>
                  <w:sz w:val="16"/>
                  <w:szCs w:val="16"/>
                  <w:lang w:val="en-US"/>
                </w:rPr>
                <w:t>.</w:t>
              </w:r>
            </w:ins>
            <w:del w:id="255" w:author="Зайцев Павел Борисович" w:date="2022-11-21T10:51:00Z">
              <w:r w:rsidRPr="002B6646" w:rsidDel="002B6646">
                <w:rPr>
                  <w:sz w:val="16"/>
                  <w:szCs w:val="16"/>
                  <w:lang w:val="en-US"/>
                </w:rPr>
                <w:delText>,</w:delText>
              </w:r>
            </w:del>
            <w:r w:rsidRPr="002B6646">
              <w:rPr>
                <w:sz w:val="16"/>
                <w:szCs w:val="16"/>
                <w:lang w:val="en-US"/>
              </w:rPr>
              <w:t>2</w:t>
            </w:r>
            <w:ins w:id="256" w:author="Зайцев Павел Борисович" w:date="2022-11-21T10:52:00Z">
              <w:r w:rsidR="002B6646">
                <w:rPr>
                  <w:sz w:val="16"/>
                  <w:szCs w:val="16"/>
                </w:rPr>
                <w:t>*</w:t>
              </w:r>
            </w:ins>
            <w:ins w:id="257" w:author="Зайцев Павел Борисович" w:date="2022-11-28T19:02:00Z">
              <w:r w:rsidR="00306719">
                <w:rPr>
                  <w:sz w:val="16"/>
                  <w:szCs w:val="16"/>
                </w:rPr>
                <w:t>*</w:t>
              </w:r>
            </w:ins>
          </w:p>
        </w:tc>
        <w:tc>
          <w:tcPr>
            <w:tcW w:w="1173" w:type="pct"/>
            <w:gridSpan w:val="2"/>
          </w:tcPr>
          <w:p w:rsidR="00086D33" w:rsidRPr="002B6646" w:rsidRDefault="00086D33" w:rsidP="00086D33">
            <w:pPr>
              <w:rPr>
                <w:sz w:val="16"/>
                <w:szCs w:val="16"/>
                <w:lang w:val="en-US"/>
              </w:rPr>
            </w:pPr>
            <w:r w:rsidRPr="00086D33">
              <w:rPr>
                <w:sz w:val="16"/>
                <w:szCs w:val="16"/>
                <w:lang w:val="en-US"/>
              </w:rPr>
              <w:t>1066D, 1066I, 1066N, 1066R, 1116D, 1116I, 1116N, 1116R</w:t>
            </w:r>
          </w:p>
        </w:tc>
        <w:tc>
          <w:tcPr>
            <w:tcW w:w="476" w:type="pct"/>
            <w:vMerge w:val="restart"/>
          </w:tcPr>
          <w:p w:rsidR="00086D33" w:rsidRPr="002B6646" w:rsidRDefault="00086D33" w:rsidP="00086D33">
            <w:pPr>
              <w:rPr>
                <w:sz w:val="16"/>
                <w:szCs w:val="16"/>
                <w:lang w:val="en-US"/>
              </w:rPr>
            </w:pPr>
          </w:p>
          <w:p w:rsidR="00086D33" w:rsidRPr="002B6646" w:rsidRDefault="00086D33" w:rsidP="00086D33">
            <w:pPr>
              <w:rPr>
                <w:sz w:val="16"/>
                <w:szCs w:val="16"/>
                <w:lang w:val="en-US"/>
              </w:rPr>
            </w:pPr>
            <w:r w:rsidRPr="002B6646">
              <w:rPr>
                <w:sz w:val="16"/>
                <w:szCs w:val="16"/>
                <w:lang w:val="en-US"/>
              </w:rPr>
              <w:t>452-453</w:t>
            </w:r>
          </w:p>
        </w:tc>
        <w:tc>
          <w:tcPr>
            <w:tcW w:w="508" w:type="pct"/>
            <w:vAlign w:val="center"/>
          </w:tcPr>
          <w:p w:rsidR="00086D33" w:rsidRPr="002B6646" w:rsidRDefault="00086D33" w:rsidP="00086D33">
            <w:pPr>
              <w:rPr>
                <w:sz w:val="16"/>
                <w:szCs w:val="16"/>
                <w:lang w:val="en-US"/>
              </w:rPr>
            </w:pPr>
            <w:r w:rsidRPr="00086D33">
              <w:rPr>
                <w:sz w:val="16"/>
                <w:szCs w:val="16"/>
              </w:rPr>
              <w:t>значение</w:t>
            </w:r>
            <w:r w:rsidRPr="00086D33">
              <w:rPr>
                <w:sz w:val="16"/>
                <w:szCs w:val="16"/>
                <w:lang w:val="en-US"/>
              </w:rPr>
              <w:t xml:space="preserve"> </w:t>
            </w:r>
            <w:r w:rsidRPr="002B6646">
              <w:rPr>
                <w:sz w:val="16"/>
                <w:szCs w:val="16"/>
                <w:lang w:val="en-US"/>
              </w:rPr>
              <w:t>&gt; 0</w:t>
            </w:r>
          </w:p>
        </w:tc>
        <w:tc>
          <w:tcPr>
            <w:tcW w:w="214" w:type="pct"/>
            <w:vMerge/>
            <w:vAlign w:val="center"/>
          </w:tcPr>
          <w:p w:rsidR="00086D33" w:rsidRPr="002B6646" w:rsidRDefault="00086D33" w:rsidP="00086D33">
            <w:pPr>
              <w:rPr>
                <w:sz w:val="16"/>
                <w:szCs w:val="16"/>
                <w:lang w:val="en-US"/>
              </w:rPr>
            </w:pPr>
          </w:p>
        </w:tc>
      </w:tr>
      <w:tr w:rsidR="002371B2" w:rsidRPr="00086D33" w:rsidTr="00EA1E3B">
        <w:trPr>
          <w:trHeight w:val="266"/>
        </w:trPr>
        <w:tc>
          <w:tcPr>
            <w:tcW w:w="183" w:type="pct"/>
            <w:vAlign w:val="center"/>
          </w:tcPr>
          <w:p w:rsidR="00086D33" w:rsidRPr="00306719" w:rsidRDefault="00086D33" w:rsidP="006F5538">
            <w:pPr>
              <w:rPr>
                <w:sz w:val="16"/>
                <w:szCs w:val="16"/>
                <w:rPrChange w:id="258" w:author="Зайцев Павел Борисович" w:date="2022-11-28T19:02:00Z">
                  <w:rPr>
                    <w:sz w:val="16"/>
                    <w:szCs w:val="16"/>
                    <w:lang w:val="en-US"/>
                  </w:rPr>
                </w:rPrChange>
              </w:rPr>
            </w:pPr>
            <w:r w:rsidRPr="002B6646">
              <w:rPr>
                <w:sz w:val="16"/>
                <w:szCs w:val="16"/>
                <w:lang w:val="en-US"/>
              </w:rPr>
              <w:t>12.1*</w:t>
            </w:r>
            <w:ins w:id="259" w:author="Зайцев Павел Борисович" w:date="2022-11-28T19:02:00Z">
              <w:r w:rsidR="00306719">
                <w:rPr>
                  <w:sz w:val="16"/>
                  <w:szCs w:val="16"/>
                </w:rPr>
                <w:t>*</w:t>
              </w:r>
            </w:ins>
          </w:p>
        </w:tc>
        <w:tc>
          <w:tcPr>
            <w:tcW w:w="1111" w:type="pct"/>
            <w:gridSpan w:val="2"/>
            <w:tcBorders>
              <w:left w:val="single" w:sz="4" w:space="0" w:color="auto"/>
            </w:tcBorders>
          </w:tcPr>
          <w:p w:rsidR="00086D33" w:rsidRPr="00086D33" w:rsidRDefault="00086D33" w:rsidP="00086D33">
            <w:pPr>
              <w:rPr>
                <w:sz w:val="16"/>
                <w:szCs w:val="16"/>
                <w:lang w:val="en-US"/>
              </w:rPr>
            </w:pPr>
            <w:r w:rsidRPr="002B6646">
              <w:rPr>
                <w:sz w:val="16"/>
                <w:szCs w:val="16"/>
                <w:lang w:val="en-US"/>
              </w:rPr>
              <w:t>1146</w:t>
            </w:r>
            <w:r w:rsidRPr="00086D33">
              <w:rPr>
                <w:sz w:val="16"/>
                <w:szCs w:val="16"/>
                <w:lang w:val="en-US"/>
              </w:rPr>
              <w:t>D</w:t>
            </w:r>
            <w:r w:rsidRPr="002B6646">
              <w:rPr>
                <w:sz w:val="16"/>
                <w:szCs w:val="16"/>
                <w:lang w:val="en-US"/>
              </w:rPr>
              <w:t>, 1146</w:t>
            </w:r>
            <w:r w:rsidRPr="00086D33">
              <w:rPr>
                <w:sz w:val="16"/>
                <w:szCs w:val="16"/>
                <w:lang w:val="en-US"/>
              </w:rPr>
              <w:t>I</w:t>
            </w:r>
            <w:r w:rsidRPr="002B6646">
              <w:rPr>
                <w:sz w:val="16"/>
                <w:szCs w:val="16"/>
                <w:lang w:val="en-US"/>
              </w:rPr>
              <w:t>, 1146</w:t>
            </w:r>
            <w:r w:rsidRPr="00086D33">
              <w:rPr>
                <w:sz w:val="16"/>
                <w:szCs w:val="16"/>
                <w:lang w:val="en-US"/>
              </w:rPr>
              <w:t>N</w:t>
            </w:r>
            <w:r w:rsidRPr="002B6646">
              <w:rPr>
                <w:sz w:val="16"/>
                <w:szCs w:val="16"/>
                <w:lang w:val="en-US"/>
              </w:rPr>
              <w:t>, 1146</w:t>
            </w:r>
            <w:r w:rsidRPr="00086D33">
              <w:rPr>
                <w:sz w:val="16"/>
                <w:szCs w:val="16"/>
                <w:lang w:val="en-US"/>
              </w:rPr>
              <w:t>R</w:t>
            </w:r>
          </w:p>
        </w:tc>
        <w:tc>
          <w:tcPr>
            <w:tcW w:w="476" w:type="pct"/>
            <w:gridSpan w:val="2"/>
          </w:tcPr>
          <w:p w:rsidR="00086D33" w:rsidRPr="002B6646" w:rsidRDefault="00086D33" w:rsidP="00086D33">
            <w:pPr>
              <w:rPr>
                <w:sz w:val="16"/>
                <w:szCs w:val="16"/>
                <w:lang w:val="en-US"/>
              </w:rPr>
            </w:pPr>
            <w:r w:rsidRPr="002B6646">
              <w:rPr>
                <w:sz w:val="16"/>
                <w:szCs w:val="16"/>
                <w:lang w:val="en-US"/>
              </w:rPr>
              <w:t>452-453</w:t>
            </w:r>
          </w:p>
        </w:tc>
        <w:tc>
          <w:tcPr>
            <w:tcW w:w="191" w:type="pct"/>
            <w:vMerge/>
            <w:vAlign w:val="center"/>
          </w:tcPr>
          <w:p w:rsidR="00086D33" w:rsidRPr="002B6646" w:rsidRDefault="00086D33" w:rsidP="00086D33">
            <w:pPr>
              <w:rPr>
                <w:sz w:val="16"/>
                <w:szCs w:val="16"/>
                <w:lang w:val="en-US"/>
              </w:rPr>
            </w:pPr>
          </w:p>
        </w:tc>
        <w:tc>
          <w:tcPr>
            <w:tcW w:w="506" w:type="pct"/>
            <w:vMerge/>
            <w:tcBorders>
              <w:right w:val="single" w:sz="4" w:space="0" w:color="auto"/>
            </w:tcBorders>
            <w:vAlign w:val="center"/>
          </w:tcPr>
          <w:p w:rsidR="00086D33" w:rsidRPr="002B6646" w:rsidRDefault="00086D33" w:rsidP="00086D33">
            <w:pPr>
              <w:rPr>
                <w:sz w:val="16"/>
                <w:szCs w:val="16"/>
                <w:lang w:val="en-US"/>
              </w:rPr>
            </w:pPr>
          </w:p>
        </w:tc>
        <w:tc>
          <w:tcPr>
            <w:tcW w:w="162" w:type="pct"/>
            <w:gridSpan w:val="2"/>
            <w:vMerge w:val="restart"/>
            <w:vAlign w:val="center"/>
          </w:tcPr>
          <w:p w:rsidR="00086D33" w:rsidRPr="002B6646" w:rsidRDefault="00086D33" w:rsidP="006F5538">
            <w:pPr>
              <w:rPr>
                <w:sz w:val="16"/>
                <w:szCs w:val="16"/>
              </w:rPr>
            </w:pPr>
            <w:r w:rsidRPr="00086D33">
              <w:rPr>
                <w:sz w:val="16"/>
                <w:szCs w:val="16"/>
                <w:lang w:val="en-US"/>
              </w:rPr>
              <w:t>11</w:t>
            </w:r>
            <w:ins w:id="260" w:author="Зайцев Павел Борисович" w:date="2022-11-21T10:51:00Z">
              <w:r w:rsidR="002B6646">
                <w:rPr>
                  <w:sz w:val="16"/>
                  <w:szCs w:val="16"/>
                </w:rPr>
                <w:t>.</w:t>
              </w:r>
            </w:ins>
            <w:del w:id="261" w:author="Зайцев Павел Борисович" w:date="2022-11-21T10:51:00Z">
              <w:r w:rsidRPr="002B6646" w:rsidDel="002B6646">
                <w:rPr>
                  <w:sz w:val="16"/>
                  <w:szCs w:val="16"/>
                  <w:lang w:val="en-US"/>
                </w:rPr>
                <w:delText>,</w:delText>
              </w:r>
            </w:del>
            <w:r w:rsidRPr="002B6646">
              <w:rPr>
                <w:sz w:val="16"/>
                <w:szCs w:val="16"/>
                <w:lang w:val="en-US"/>
              </w:rPr>
              <w:t>3</w:t>
            </w:r>
            <w:ins w:id="262" w:author="Зайцев Павел Борисович" w:date="2022-11-21T10:52:00Z">
              <w:r w:rsidR="002B6646">
                <w:rPr>
                  <w:sz w:val="16"/>
                  <w:szCs w:val="16"/>
                </w:rPr>
                <w:t>*</w:t>
              </w:r>
            </w:ins>
            <w:ins w:id="263" w:author="Зайцев Павел Борисович" w:date="2022-11-28T19:03:00Z">
              <w:r w:rsidR="00306719">
                <w:rPr>
                  <w:sz w:val="16"/>
                  <w:szCs w:val="16"/>
                </w:rPr>
                <w:t>*</w:t>
              </w:r>
            </w:ins>
          </w:p>
        </w:tc>
        <w:tc>
          <w:tcPr>
            <w:tcW w:w="1173" w:type="pct"/>
            <w:gridSpan w:val="2"/>
            <w:vMerge w:val="restart"/>
            <w:vAlign w:val="center"/>
          </w:tcPr>
          <w:p w:rsidR="00086D33" w:rsidRPr="00086D33" w:rsidRDefault="00086D33"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rsidR="00086D33" w:rsidRPr="00086D33" w:rsidRDefault="00086D33" w:rsidP="00086D33">
            <w:pPr>
              <w:rPr>
                <w:sz w:val="16"/>
                <w:szCs w:val="16"/>
              </w:rPr>
            </w:pPr>
          </w:p>
        </w:tc>
        <w:tc>
          <w:tcPr>
            <w:tcW w:w="508" w:type="pct"/>
            <w:vMerge w:val="restart"/>
            <w:vAlign w:val="center"/>
          </w:tcPr>
          <w:p w:rsidR="00086D33" w:rsidRPr="00086D33" w:rsidRDefault="00086D33" w:rsidP="00086D33">
            <w:pPr>
              <w:rPr>
                <w:sz w:val="16"/>
                <w:szCs w:val="16"/>
              </w:rPr>
            </w:pPr>
            <w:r w:rsidRPr="00086D33">
              <w:rPr>
                <w:sz w:val="16"/>
                <w:szCs w:val="16"/>
              </w:rPr>
              <w:t>Значе ние</w:t>
            </w:r>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hideMark/>
          </w:tcPr>
          <w:p w:rsidR="00086D33" w:rsidRPr="00086D33" w:rsidRDefault="00086D33" w:rsidP="006F5538">
            <w:pPr>
              <w:rPr>
                <w:sz w:val="16"/>
                <w:szCs w:val="16"/>
              </w:rPr>
            </w:pPr>
            <w:r w:rsidRPr="00086D33">
              <w:rPr>
                <w:sz w:val="16"/>
                <w:szCs w:val="16"/>
              </w:rPr>
              <w:t>12</w:t>
            </w:r>
            <w:del w:id="264" w:author="Зайцев Павел Борисович" w:date="2022-11-28T10:22:00Z">
              <w:r w:rsidRPr="00086D33" w:rsidDel="006B1B7E">
                <w:rPr>
                  <w:sz w:val="16"/>
                  <w:szCs w:val="16"/>
                </w:rPr>
                <w:delText>,</w:delText>
              </w:r>
            </w:del>
            <w:ins w:id="265" w:author="Зайцев Павел Борисович" w:date="2022-11-28T10:22:00Z">
              <w:r w:rsidR="006B1B7E">
                <w:rPr>
                  <w:sz w:val="16"/>
                  <w:szCs w:val="16"/>
                </w:rPr>
                <w:t>.</w:t>
              </w:r>
            </w:ins>
            <w:r w:rsidRPr="00086D33">
              <w:rPr>
                <w:sz w:val="16"/>
                <w:szCs w:val="16"/>
              </w:rPr>
              <w:t>2*</w:t>
            </w:r>
            <w:ins w:id="266" w:author="Зайцев Павел Борисович" w:date="2022-11-28T19:02:00Z">
              <w:r w:rsidR="00306719">
                <w:rPr>
                  <w:sz w:val="16"/>
                  <w:szCs w:val="16"/>
                </w:rPr>
                <w:t>*</w:t>
              </w:r>
            </w:ins>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1046D, 1046I, 1046N, 1046R, 1049I</w:t>
            </w:r>
          </w:p>
        </w:tc>
        <w:tc>
          <w:tcPr>
            <w:tcW w:w="476" w:type="pct"/>
            <w:gridSpan w:val="2"/>
          </w:tcPr>
          <w:p w:rsidR="00086D33" w:rsidRPr="00086D33" w:rsidRDefault="00086D33" w:rsidP="00086D33">
            <w:pPr>
              <w:rPr>
                <w:sz w:val="16"/>
                <w:szCs w:val="16"/>
                <w:lang w:val="en-US"/>
              </w:rPr>
            </w:pPr>
            <w:r w:rsidRPr="00086D33">
              <w:rPr>
                <w:sz w:val="16"/>
                <w:szCs w:val="16"/>
                <w:lang w:val="en-US"/>
              </w:rPr>
              <w:t>452</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lang w:val="en-US"/>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84"/>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ins w:id="267" w:author="Зайцев Павел Борисович" w:date="2022-11-28T10:22:00Z">
              <w:r w:rsidR="006B1B7E">
                <w:rPr>
                  <w:sz w:val="16"/>
                  <w:szCs w:val="16"/>
                </w:rPr>
                <w:t>*</w:t>
              </w:r>
            </w:ins>
            <w:ins w:id="268" w:author="Зайцев Павел Борисович" w:date="2022-11-28T10:26:00Z">
              <w:r w:rsidR="006F5538">
                <w:rPr>
                  <w:sz w:val="16"/>
                  <w:szCs w:val="16"/>
                </w:rPr>
                <w:t>*</w:t>
              </w:r>
            </w:ins>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20135</w:t>
            </w:r>
          </w:p>
        </w:tc>
        <w:tc>
          <w:tcPr>
            <w:tcW w:w="476" w:type="pct"/>
            <w:gridSpan w:val="2"/>
          </w:tcPr>
          <w:p w:rsidR="00086D33" w:rsidRPr="00086D33" w:rsidRDefault="00086D33" w:rsidP="00086D33">
            <w:pPr>
              <w:rPr>
                <w:sz w:val="16"/>
                <w:szCs w:val="16"/>
              </w:rPr>
            </w:pPr>
            <w:r w:rsidRPr="00086D33">
              <w:rPr>
                <w:sz w:val="16"/>
                <w:szCs w:val="16"/>
              </w:rPr>
              <w:t>510</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rPr>
              <w:t>12</w:t>
            </w:r>
            <w:ins w:id="269"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20135</w:t>
            </w:r>
          </w:p>
        </w:tc>
        <w:tc>
          <w:tcPr>
            <w:tcW w:w="476" w:type="pct"/>
          </w:tcPr>
          <w:p w:rsidR="00086D33" w:rsidRPr="00086D33" w:rsidRDefault="00086D33" w:rsidP="00086D33">
            <w:pPr>
              <w:rPr>
                <w:sz w:val="16"/>
                <w:szCs w:val="16"/>
              </w:rPr>
            </w:pPr>
            <w:r w:rsidRPr="00086D33">
              <w:rPr>
                <w:sz w:val="16"/>
                <w:szCs w:val="16"/>
              </w:rPr>
              <w:t>610</w:t>
            </w:r>
          </w:p>
        </w:tc>
        <w:tc>
          <w:tcPr>
            <w:tcW w:w="508" w:type="pct"/>
            <w:vMerge w:val="restart"/>
            <w:vAlign w:val="center"/>
          </w:tcPr>
          <w:p w:rsidR="00086D33" w:rsidRPr="00086D33" w:rsidRDefault="00086D33" w:rsidP="00086D33">
            <w:pPr>
              <w:rPr>
                <w:sz w:val="16"/>
                <w:szCs w:val="16"/>
              </w:rPr>
            </w:pPr>
            <w:r w:rsidRPr="00086D33">
              <w:rPr>
                <w:sz w:val="16"/>
                <w:szCs w:val="16"/>
              </w:rPr>
              <w:t>значение &gt;0</w:t>
            </w: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20421-20423, 21521-21523</w:t>
            </w:r>
          </w:p>
        </w:tc>
        <w:tc>
          <w:tcPr>
            <w:tcW w:w="476" w:type="pct"/>
            <w:gridSpan w:val="2"/>
          </w:tcPr>
          <w:p w:rsidR="00086D33" w:rsidRPr="00086D33" w:rsidRDefault="00086D33" w:rsidP="00086D33">
            <w:pPr>
              <w:rPr>
                <w:sz w:val="16"/>
                <w:szCs w:val="16"/>
              </w:rPr>
            </w:pPr>
            <w:r w:rsidRPr="00086D33">
              <w:rPr>
                <w:sz w:val="16"/>
                <w:szCs w:val="16"/>
              </w:rPr>
              <w:t>520</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ins w:id="270"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20421-20423, 21521-21523</w:t>
            </w:r>
          </w:p>
        </w:tc>
        <w:tc>
          <w:tcPr>
            <w:tcW w:w="476" w:type="pct"/>
          </w:tcPr>
          <w:p w:rsidR="00086D33" w:rsidRPr="00086D33" w:rsidRDefault="00086D33" w:rsidP="00086D33">
            <w:pPr>
              <w:rPr>
                <w:sz w:val="16"/>
                <w:szCs w:val="16"/>
              </w:rPr>
            </w:pPr>
            <w:r w:rsidRPr="00086D33">
              <w:rPr>
                <w:sz w:val="16"/>
                <w:szCs w:val="16"/>
              </w:rPr>
              <w:t>620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20431-20434, 21531-21534</w:t>
            </w:r>
          </w:p>
        </w:tc>
        <w:tc>
          <w:tcPr>
            <w:tcW w:w="476" w:type="pct"/>
            <w:gridSpan w:val="2"/>
            <w:hideMark/>
          </w:tcPr>
          <w:p w:rsidR="00086D33" w:rsidRPr="00086D33" w:rsidRDefault="00086D33" w:rsidP="00086D33">
            <w:pPr>
              <w:rPr>
                <w:sz w:val="16"/>
                <w:szCs w:val="16"/>
              </w:rPr>
            </w:pPr>
            <w:r w:rsidRPr="00086D33">
              <w:rPr>
                <w:sz w:val="16"/>
                <w:szCs w:val="16"/>
              </w:rPr>
              <w:t>530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ins w:id="271"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20431-20434, 21531-21534</w:t>
            </w:r>
          </w:p>
        </w:tc>
        <w:tc>
          <w:tcPr>
            <w:tcW w:w="476" w:type="pct"/>
          </w:tcPr>
          <w:p w:rsidR="00086D33" w:rsidRPr="00086D33" w:rsidRDefault="00086D33" w:rsidP="00086D33">
            <w:pPr>
              <w:rPr>
                <w:sz w:val="16"/>
                <w:szCs w:val="16"/>
              </w:rPr>
            </w:pPr>
            <w:r w:rsidRPr="00086D33">
              <w:rPr>
                <w:sz w:val="16"/>
                <w:szCs w:val="16"/>
              </w:rPr>
              <w:t>630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rsidR="00086D33" w:rsidRPr="00086D33" w:rsidRDefault="00086D33" w:rsidP="00086D33">
            <w:pPr>
              <w:rPr>
                <w:sz w:val="16"/>
                <w:szCs w:val="16"/>
              </w:rPr>
            </w:pPr>
            <w:r w:rsidRPr="00086D33">
              <w:rPr>
                <w:sz w:val="16"/>
                <w:szCs w:val="16"/>
              </w:rPr>
              <w:t>54х</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5</w:t>
            </w:r>
            <w:ins w:id="272"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20711, 20713, 20714, 20721, 20723, 20731, 20733, 20744</w:t>
            </w:r>
          </w:p>
        </w:tc>
        <w:tc>
          <w:tcPr>
            <w:tcW w:w="476" w:type="pct"/>
          </w:tcPr>
          <w:p w:rsidR="00086D33" w:rsidRPr="00086D33" w:rsidRDefault="00086D33" w:rsidP="00086D33">
            <w:pPr>
              <w:rPr>
                <w:sz w:val="16"/>
                <w:szCs w:val="16"/>
              </w:rPr>
            </w:pPr>
            <w:r w:rsidRPr="00086D33">
              <w:rPr>
                <w:sz w:val="16"/>
                <w:szCs w:val="16"/>
              </w:rPr>
              <w:t>64х</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20452, 20453, 21552, 21553</w:t>
            </w:r>
          </w:p>
        </w:tc>
        <w:tc>
          <w:tcPr>
            <w:tcW w:w="476" w:type="pct"/>
            <w:gridSpan w:val="2"/>
          </w:tcPr>
          <w:p w:rsidR="00086D33" w:rsidRPr="00086D33" w:rsidDel="00DB1F49" w:rsidRDefault="00086D33" w:rsidP="00086D33">
            <w:pPr>
              <w:rPr>
                <w:sz w:val="16"/>
                <w:szCs w:val="16"/>
              </w:rPr>
            </w:pPr>
            <w:r w:rsidRPr="00086D33">
              <w:rPr>
                <w:sz w:val="16"/>
                <w:szCs w:val="16"/>
              </w:rPr>
              <w:t>550</w:t>
            </w:r>
          </w:p>
        </w:tc>
        <w:tc>
          <w:tcPr>
            <w:tcW w:w="191" w:type="pct"/>
            <w:vMerge/>
            <w:vAlign w:val="center"/>
          </w:tcPr>
          <w:p w:rsidR="00086D33" w:rsidRPr="00086D33" w:rsidRDefault="00086D33" w:rsidP="00086D33">
            <w:pPr>
              <w:rPr>
                <w:sz w:val="16"/>
                <w:szCs w:val="16"/>
              </w:rPr>
            </w:pPr>
          </w:p>
        </w:tc>
        <w:tc>
          <w:tcPr>
            <w:tcW w:w="506" w:type="pct"/>
            <w:vMerge/>
            <w:tcBorders>
              <w:bottom w:val="single" w:sz="4" w:space="0" w:color="auto"/>
              <w:right w:val="single" w:sz="4" w:space="0" w:color="auto"/>
            </w:tcBorders>
          </w:tcPr>
          <w:p w:rsidR="00086D33" w:rsidRPr="00086D33" w:rsidRDefault="00086D33" w:rsidP="00086D33">
            <w:pPr>
              <w:rPr>
                <w:sz w:val="16"/>
                <w:szCs w:val="16"/>
                <w:lang w:val="en-US"/>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6</w:t>
            </w:r>
            <w:ins w:id="273"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20452, 20453, 21552, 21553</w:t>
            </w:r>
          </w:p>
        </w:tc>
        <w:tc>
          <w:tcPr>
            <w:tcW w:w="476" w:type="pct"/>
          </w:tcPr>
          <w:p w:rsidR="00086D33" w:rsidRPr="00086D33" w:rsidDel="00DB1F49" w:rsidRDefault="00086D33" w:rsidP="00086D33">
            <w:pPr>
              <w:rPr>
                <w:sz w:val="16"/>
                <w:szCs w:val="16"/>
              </w:rPr>
            </w:pPr>
            <w:r w:rsidRPr="00086D33">
              <w:rPr>
                <w:sz w:val="16"/>
                <w:szCs w:val="16"/>
              </w:rPr>
              <w:t>650</w:t>
            </w:r>
          </w:p>
        </w:tc>
        <w:tc>
          <w:tcPr>
            <w:tcW w:w="508" w:type="pct"/>
            <w:vMerge/>
            <w:tcBorders>
              <w:bottom w:val="single" w:sz="4" w:space="0" w:color="auto"/>
            </w:tcBorders>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3"/>
        </w:trPr>
        <w:tc>
          <w:tcPr>
            <w:tcW w:w="183" w:type="pct"/>
            <w:vMerge w:val="restar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rsidR="00086D33" w:rsidRPr="00086D33" w:rsidRDefault="00086D33" w:rsidP="00086D33">
            <w:pPr>
              <w:rPr>
                <w:sz w:val="16"/>
                <w:szCs w:val="16"/>
              </w:rPr>
            </w:pPr>
            <w:r w:rsidRPr="00086D33">
              <w:rPr>
                <w:sz w:val="16"/>
                <w:szCs w:val="16"/>
              </w:rPr>
              <w:t>205хх, 206хх, 208хх, 209хх, 21011-21013, 21003, 21005</w:t>
            </w:r>
          </w:p>
        </w:tc>
        <w:tc>
          <w:tcPr>
            <w:tcW w:w="476" w:type="pct"/>
            <w:gridSpan w:val="2"/>
            <w:hideMark/>
          </w:tcPr>
          <w:p w:rsidR="00086D33" w:rsidRPr="00086D33" w:rsidRDefault="00086D33" w:rsidP="00086D33">
            <w:pPr>
              <w:rPr>
                <w:sz w:val="16"/>
                <w:szCs w:val="16"/>
              </w:rPr>
            </w:pPr>
            <w:r w:rsidRPr="00086D33">
              <w:rPr>
                <w:sz w:val="16"/>
                <w:szCs w:val="16"/>
              </w:rPr>
              <w:t>56х</w:t>
            </w:r>
            <w:ins w:id="274" w:author="Зайцев Павел Борисович" w:date="2022-11-21T12:57:00Z">
              <w:r w:rsidR="008F7F00">
                <w:rPr>
                  <w:rStyle w:val="a8"/>
                  <w:sz w:val="16"/>
                  <w:szCs w:val="16"/>
                </w:rPr>
                <w:footnoteReference w:id="7"/>
              </w:r>
            </w:ins>
            <w:del w:id="276" w:author="Зайцев Павел Борисович" w:date="2022-11-21T12:57:00Z">
              <w:r w:rsidRPr="00086D33" w:rsidDel="008F7F00">
                <w:rPr>
                  <w:sz w:val="16"/>
                  <w:szCs w:val="16"/>
                </w:rPr>
                <w:delText xml:space="preserve"> </w:delText>
              </w:r>
            </w:del>
          </w:p>
        </w:tc>
        <w:tc>
          <w:tcPr>
            <w:tcW w:w="191" w:type="pct"/>
            <w:vMerge/>
            <w:vAlign w:val="center"/>
            <w:hideMark/>
          </w:tcPr>
          <w:p w:rsidR="00086D33" w:rsidRPr="00086D33" w:rsidRDefault="00086D33" w:rsidP="00086D33">
            <w:pPr>
              <w:rPr>
                <w:sz w:val="16"/>
                <w:szCs w:val="16"/>
              </w:rPr>
            </w:pPr>
          </w:p>
        </w:tc>
        <w:tc>
          <w:tcPr>
            <w:tcW w:w="506" w:type="pc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Merge w:val="restart"/>
            <w:vAlign w:val="center"/>
          </w:tcPr>
          <w:p w:rsidR="00086D33" w:rsidRPr="00086D33" w:rsidRDefault="00086D33" w:rsidP="00086D33">
            <w:pPr>
              <w:rPr>
                <w:sz w:val="16"/>
                <w:szCs w:val="16"/>
              </w:rPr>
            </w:pPr>
            <w:r w:rsidRPr="00086D33">
              <w:rPr>
                <w:sz w:val="16"/>
                <w:szCs w:val="16"/>
              </w:rPr>
              <w:t>17</w:t>
            </w:r>
            <w:ins w:id="277" w:author="Зайцев Павел Борисович" w:date="2022-11-21T10:52:00Z">
              <w:r w:rsidR="002B6646">
                <w:rPr>
                  <w:sz w:val="16"/>
                  <w:szCs w:val="16"/>
                </w:rPr>
                <w:t>**</w:t>
              </w:r>
            </w:ins>
          </w:p>
        </w:tc>
        <w:tc>
          <w:tcPr>
            <w:tcW w:w="1173" w:type="pct"/>
            <w:gridSpan w:val="2"/>
            <w:vMerge w:val="restart"/>
          </w:tcPr>
          <w:p w:rsidR="00086D33" w:rsidRPr="00086D33" w:rsidRDefault="00086D33" w:rsidP="00086D33">
            <w:pPr>
              <w:rPr>
                <w:sz w:val="16"/>
                <w:szCs w:val="16"/>
              </w:rPr>
            </w:pPr>
            <w:r w:rsidRPr="00086D33">
              <w:rPr>
                <w:sz w:val="16"/>
                <w:szCs w:val="16"/>
              </w:rPr>
              <w:t>205хх, 206хх, 208хх, 209хх, 21011-21013, 21003, 21005</w:t>
            </w:r>
          </w:p>
        </w:tc>
        <w:tc>
          <w:tcPr>
            <w:tcW w:w="476" w:type="pct"/>
          </w:tcPr>
          <w:p w:rsidR="00086D33" w:rsidRPr="008F7F00" w:rsidRDefault="00086D33" w:rsidP="00086D33">
            <w:pPr>
              <w:rPr>
                <w:sz w:val="16"/>
                <w:szCs w:val="16"/>
                <w:vertAlign w:val="superscript"/>
                <w:rPrChange w:id="278" w:author="Зайцев Павел Борисович" w:date="2022-11-21T12:57:00Z">
                  <w:rPr>
                    <w:sz w:val="16"/>
                    <w:szCs w:val="16"/>
                  </w:rPr>
                </w:rPrChange>
              </w:rPr>
            </w:pPr>
            <w:r w:rsidRPr="00086D33">
              <w:rPr>
                <w:sz w:val="16"/>
                <w:szCs w:val="16"/>
              </w:rPr>
              <w:t>56х</w:t>
            </w:r>
            <w:ins w:id="279" w:author="Зайцев Павел Борисович" w:date="2022-11-21T12:57:00Z">
              <w:r w:rsidR="008F7F00">
                <w:rPr>
                  <w:sz w:val="16"/>
                  <w:szCs w:val="16"/>
                  <w:vertAlign w:val="superscript"/>
                </w:rPr>
                <w:t>7</w:t>
              </w:r>
            </w:ins>
          </w:p>
        </w:tc>
        <w:tc>
          <w:tcPr>
            <w:tcW w:w="508" w:type="pct"/>
            <w:tcBorders>
              <w:top w:val="single" w:sz="4" w:space="0" w:color="auto"/>
            </w:tcBorders>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53"/>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tcPr>
          <w:p w:rsidR="00086D33" w:rsidRPr="00086D33" w:rsidRDefault="00086D33" w:rsidP="00086D33">
            <w:pPr>
              <w:rPr>
                <w:sz w:val="16"/>
                <w:szCs w:val="16"/>
              </w:rPr>
            </w:pPr>
          </w:p>
        </w:tc>
        <w:tc>
          <w:tcPr>
            <w:tcW w:w="476" w:type="pct"/>
            <w:gridSpan w:val="2"/>
          </w:tcPr>
          <w:p w:rsidR="00086D33" w:rsidRPr="008F7F00" w:rsidRDefault="00086D33" w:rsidP="00086D33">
            <w:pPr>
              <w:rPr>
                <w:sz w:val="16"/>
                <w:szCs w:val="16"/>
                <w:vertAlign w:val="superscript"/>
                <w:rPrChange w:id="280" w:author="Зайцев Павел Борисович" w:date="2022-11-21T12:57:00Z">
                  <w:rPr>
                    <w:sz w:val="16"/>
                    <w:szCs w:val="16"/>
                  </w:rPr>
                </w:rPrChange>
              </w:rPr>
            </w:pPr>
            <w:r w:rsidRPr="00086D33">
              <w:rPr>
                <w:sz w:val="16"/>
                <w:szCs w:val="16"/>
              </w:rPr>
              <w:t>66х</w:t>
            </w:r>
            <w:ins w:id="281" w:author="Зайцев Павел Борисович" w:date="2022-11-21T12:57:00Z">
              <w:r w:rsidR="008F7F00">
                <w:rPr>
                  <w:sz w:val="16"/>
                  <w:szCs w:val="16"/>
                  <w:vertAlign w:val="superscript"/>
                </w:rPr>
                <w:t>7</w:t>
              </w:r>
            </w:ins>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tcPr>
          <w:p w:rsidR="00086D33" w:rsidRPr="008F7F00" w:rsidRDefault="00086D33" w:rsidP="00086D33">
            <w:pPr>
              <w:rPr>
                <w:sz w:val="16"/>
                <w:szCs w:val="16"/>
                <w:vertAlign w:val="superscript"/>
                <w:rPrChange w:id="282" w:author="Зайцев Павел Борисович" w:date="2022-11-21T12:57:00Z">
                  <w:rPr>
                    <w:sz w:val="16"/>
                    <w:szCs w:val="16"/>
                  </w:rPr>
                </w:rPrChange>
              </w:rPr>
            </w:pPr>
            <w:r w:rsidRPr="00086D33">
              <w:rPr>
                <w:sz w:val="16"/>
                <w:szCs w:val="16"/>
              </w:rPr>
              <w:t>66х</w:t>
            </w:r>
            <w:ins w:id="283" w:author="Зайцев Павел Борисович" w:date="2022-11-21T12:57:00Z">
              <w:r w:rsidR="008F7F00">
                <w:rPr>
                  <w:sz w:val="16"/>
                  <w:szCs w:val="16"/>
                  <w:vertAlign w:val="superscript"/>
                </w:rPr>
                <w:t>7</w:t>
              </w:r>
            </w:ins>
          </w:p>
        </w:tc>
        <w:tc>
          <w:tcPr>
            <w:tcW w:w="508" w:type="pct"/>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630"/>
        </w:trPr>
        <w:tc>
          <w:tcPr>
            <w:tcW w:w="183" w:type="pct"/>
            <w:vAlign w:val="center"/>
            <w:hideMark/>
          </w:tcPr>
          <w:p w:rsidR="00086D33" w:rsidRPr="00086D33" w:rsidRDefault="00086D33" w:rsidP="00086D33">
            <w:pPr>
              <w:rPr>
                <w:sz w:val="16"/>
                <w:szCs w:val="16"/>
              </w:rPr>
            </w:pPr>
            <w:r w:rsidRPr="00086D33">
              <w:rPr>
                <w:sz w:val="16"/>
                <w:szCs w:val="16"/>
              </w:rPr>
              <w:t>19**</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 xml:space="preserve">10960, 10970, 10980, </w:t>
            </w:r>
          </w:p>
        </w:tc>
        <w:tc>
          <w:tcPr>
            <w:tcW w:w="476" w:type="pct"/>
            <w:gridSpan w:val="2"/>
            <w:hideMark/>
          </w:tcPr>
          <w:p w:rsidR="00086D33" w:rsidRPr="00086D33" w:rsidRDefault="00086D33" w:rsidP="00086D33">
            <w:pPr>
              <w:rPr>
                <w:sz w:val="16"/>
                <w:szCs w:val="16"/>
              </w:rPr>
            </w:pPr>
            <w:r w:rsidRPr="00086D33">
              <w:rPr>
                <w:sz w:val="16"/>
                <w:szCs w:val="16"/>
              </w:rPr>
              <w:t>211-214, 221-229 271, 272, 291,296</w:t>
            </w:r>
          </w:p>
        </w:tc>
        <w:tc>
          <w:tcPr>
            <w:tcW w:w="191" w:type="pct"/>
            <w:vMerge/>
            <w:vAlign w:val="center"/>
            <w:hideMark/>
          </w:tcPr>
          <w:p w:rsidR="00086D33" w:rsidRPr="00086D33" w:rsidRDefault="00086D33" w:rsidP="00086D33">
            <w:pPr>
              <w:rPr>
                <w:sz w:val="16"/>
                <w:szCs w:val="16"/>
              </w:rPr>
            </w:pPr>
          </w:p>
        </w:tc>
        <w:tc>
          <w:tcPr>
            <w:tcW w:w="506" w:type="pct"/>
            <w:tcBorders>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8</w:t>
            </w:r>
            <w:ins w:id="284"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 xml:space="preserve">10960, 10970, 10980, </w:t>
            </w:r>
          </w:p>
        </w:tc>
        <w:tc>
          <w:tcPr>
            <w:tcW w:w="476" w:type="pct"/>
          </w:tcPr>
          <w:p w:rsidR="00086D33" w:rsidRPr="00086D33" w:rsidRDefault="00086D33" w:rsidP="00086D33">
            <w:pPr>
              <w:rPr>
                <w:sz w:val="16"/>
                <w:szCs w:val="16"/>
              </w:rPr>
            </w:pPr>
            <w:r w:rsidRPr="00086D33">
              <w:rPr>
                <w:sz w:val="16"/>
                <w:szCs w:val="16"/>
              </w:rPr>
              <w:t>211-214, 221-229, 271, 272, 291,296</w:t>
            </w:r>
          </w:p>
        </w:tc>
        <w:tc>
          <w:tcPr>
            <w:tcW w:w="508" w:type="pct"/>
            <w:vAlign w:val="center"/>
          </w:tcPr>
          <w:p w:rsidR="00086D33" w:rsidRPr="00086D33" w:rsidRDefault="00086D33" w:rsidP="00086D33">
            <w:pPr>
              <w:rPr>
                <w:sz w:val="16"/>
                <w:szCs w:val="16"/>
              </w:rPr>
            </w:pPr>
            <w:r w:rsidRPr="00086D33">
              <w:rPr>
                <w:sz w:val="16"/>
                <w:szCs w:val="16"/>
              </w:rPr>
              <w:t xml:space="preserve">значение </w:t>
            </w:r>
            <w:r w:rsidRPr="00086D33">
              <w:rPr>
                <w:sz w:val="16"/>
                <w:szCs w:val="16"/>
                <w:lang w:val="en-US"/>
              </w:rPr>
              <w:t>&gt;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C84105" w:rsidRPr="00086D33" w:rsidTr="00EA1E3B">
        <w:trPr>
          <w:trHeight w:val="226"/>
        </w:trPr>
        <w:tc>
          <w:tcPr>
            <w:tcW w:w="183" w:type="pct"/>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11" w:type="pct"/>
            <w:gridSpan w:val="2"/>
            <w:vMerge w:val="restart"/>
            <w:tcBorders>
              <w:left w:val="single" w:sz="4" w:space="0" w:color="auto"/>
            </w:tcBorders>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30401</w:t>
            </w:r>
          </w:p>
        </w:tc>
        <w:tc>
          <w:tcPr>
            <w:tcW w:w="476" w:type="pct"/>
            <w:gridSpan w:val="2"/>
            <w:vMerge w:val="restart"/>
          </w:tcPr>
          <w:p w:rsidR="00C84105" w:rsidRPr="00086D33" w:rsidRDefault="00C84105" w:rsidP="00086D33">
            <w:pPr>
              <w:rPr>
                <w:sz w:val="16"/>
                <w:szCs w:val="16"/>
              </w:rPr>
            </w:pPr>
          </w:p>
          <w:p w:rsidR="00C84105" w:rsidRPr="008F7F00" w:rsidRDefault="00C84105" w:rsidP="00086D33">
            <w:pPr>
              <w:rPr>
                <w:sz w:val="16"/>
                <w:szCs w:val="16"/>
                <w:vertAlign w:val="superscript"/>
                <w:rPrChange w:id="285" w:author="Зайцев Павел Борисович" w:date="2022-11-21T12:57:00Z">
                  <w:rPr>
                    <w:sz w:val="16"/>
                    <w:szCs w:val="16"/>
                  </w:rPr>
                </w:rPrChange>
              </w:rPr>
            </w:pPr>
            <w:r w:rsidRPr="00086D33">
              <w:rPr>
                <w:sz w:val="16"/>
                <w:szCs w:val="16"/>
              </w:rPr>
              <w:t>73х</w:t>
            </w:r>
            <w:ins w:id="286" w:author="Зайцев Павел Борисович" w:date="2022-11-21T12:57:00Z">
              <w:r w:rsidR="008F7F00">
                <w:rPr>
                  <w:sz w:val="16"/>
                  <w:szCs w:val="16"/>
                  <w:vertAlign w:val="superscript"/>
                </w:rPr>
                <w:t>7</w:t>
              </w:r>
            </w:ins>
          </w:p>
        </w:tc>
        <w:tc>
          <w:tcPr>
            <w:tcW w:w="191" w:type="pct"/>
            <w:vMerge/>
            <w:vAlign w:val="center"/>
            <w:hideMark/>
          </w:tcPr>
          <w:p w:rsidR="00C84105" w:rsidRPr="00086D33" w:rsidRDefault="00C84105" w:rsidP="00086D33">
            <w:pPr>
              <w:rPr>
                <w:sz w:val="16"/>
                <w:szCs w:val="16"/>
              </w:rPr>
            </w:pPr>
          </w:p>
        </w:tc>
        <w:tc>
          <w:tcPr>
            <w:tcW w:w="506" w:type="pct"/>
            <w:vMerge w:val="restart"/>
            <w:tcBorders>
              <w:right w:val="single" w:sz="4" w:space="0" w:color="auto"/>
            </w:tcBorders>
            <w:hideMark/>
          </w:tcPr>
          <w:p w:rsidR="00C84105" w:rsidRPr="00086D33" w:rsidRDefault="00C84105" w:rsidP="00086D33">
            <w:pPr>
              <w:rPr>
                <w:sz w:val="16"/>
                <w:szCs w:val="16"/>
              </w:rPr>
            </w:pPr>
            <w:r w:rsidRPr="00086D33">
              <w:rPr>
                <w:sz w:val="16"/>
                <w:szCs w:val="16"/>
              </w:rPr>
              <w:t>значение &lt; 0</w:t>
            </w:r>
          </w:p>
          <w:p w:rsidR="00C84105" w:rsidRPr="00086D33" w:rsidRDefault="00C84105" w:rsidP="00086D33">
            <w:pPr>
              <w:rPr>
                <w:sz w:val="16"/>
                <w:szCs w:val="16"/>
              </w:rPr>
            </w:pPr>
          </w:p>
        </w:tc>
        <w:tc>
          <w:tcPr>
            <w:tcW w:w="162" w:type="pct"/>
            <w:gridSpan w:val="2"/>
            <w:vAlign w:val="center"/>
          </w:tcPr>
          <w:p w:rsidR="00C84105" w:rsidRPr="00086D33" w:rsidRDefault="00C84105" w:rsidP="00086D33">
            <w:pPr>
              <w:rPr>
                <w:sz w:val="16"/>
                <w:szCs w:val="16"/>
              </w:rPr>
            </w:pPr>
            <w:r w:rsidRPr="00086D33">
              <w:rPr>
                <w:sz w:val="16"/>
                <w:szCs w:val="16"/>
              </w:rPr>
              <w:t>19</w:t>
            </w:r>
            <w:ins w:id="287" w:author="Зайцев Павел Борисович" w:date="2022-11-21T10:52:00Z">
              <w:r w:rsidR="002B6646">
                <w:rPr>
                  <w:sz w:val="16"/>
                  <w:szCs w:val="16"/>
                </w:rPr>
                <w:t>***</w:t>
              </w:r>
            </w:ins>
          </w:p>
        </w:tc>
        <w:tc>
          <w:tcPr>
            <w:tcW w:w="1173" w:type="pct"/>
            <w:gridSpan w:val="2"/>
          </w:tcPr>
          <w:p w:rsidR="00C84105" w:rsidRPr="00086D33" w:rsidRDefault="00C84105" w:rsidP="00086D33">
            <w:pPr>
              <w:rPr>
                <w:sz w:val="16"/>
                <w:szCs w:val="16"/>
              </w:rPr>
            </w:pPr>
            <w:r w:rsidRPr="00086D33">
              <w:rPr>
                <w:sz w:val="16"/>
                <w:szCs w:val="16"/>
              </w:rPr>
              <w:t>30251</w:t>
            </w:r>
          </w:p>
        </w:tc>
        <w:tc>
          <w:tcPr>
            <w:tcW w:w="476" w:type="pct"/>
          </w:tcPr>
          <w:p w:rsidR="00C84105" w:rsidRDefault="00C84105" w:rsidP="00086D33">
            <w:pPr>
              <w:rPr>
                <w:sz w:val="16"/>
                <w:szCs w:val="16"/>
              </w:rPr>
            </w:pPr>
            <w:r w:rsidRPr="00086D33">
              <w:rPr>
                <w:sz w:val="16"/>
                <w:szCs w:val="16"/>
              </w:rPr>
              <w:t>731</w:t>
            </w:r>
          </w:p>
          <w:p w:rsidR="00C84105" w:rsidRPr="00086D33" w:rsidRDefault="00C84105" w:rsidP="00086D33">
            <w:pPr>
              <w:rPr>
                <w:sz w:val="16"/>
                <w:szCs w:val="16"/>
              </w:rPr>
            </w:pPr>
            <w:r>
              <w:rPr>
                <w:sz w:val="16"/>
                <w:szCs w:val="16"/>
              </w:rPr>
              <w:t>831</w:t>
            </w:r>
          </w:p>
        </w:tc>
        <w:tc>
          <w:tcPr>
            <w:tcW w:w="508" w:type="pct"/>
          </w:tcPr>
          <w:p w:rsidR="00C84105"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99"/>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vAlign w:val="center"/>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2" w:type="pct"/>
            <w:gridSpan w:val="2"/>
            <w:vMerge w:val="restart"/>
            <w:vAlign w:val="center"/>
          </w:tcPr>
          <w:p w:rsidR="00C84105" w:rsidRPr="002B6646" w:rsidRDefault="00C84105" w:rsidP="00086D33">
            <w:pPr>
              <w:rPr>
                <w:sz w:val="16"/>
                <w:szCs w:val="16"/>
              </w:rPr>
            </w:pPr>
          </w:p>
          <w:p w:rsidR="00C84105" w:rsidRPr="00086D33" w:rsidRDefault="00C84105" w:rsidP="00086D33">
            <w:pPr>
              <w:rPr>
                <w:sz w:val="16"/>
                <w:szCs w:val="16"/>
              </w:rPr>
            </w:pPr>
            <w:r w:rsidRPr="00086D33">
              <w:rPr>
                <w:sz w:val="16"/>
                <w:szCs w:val="16"/>
                <w:lang w:val="en-US"/>
              </w:rPr>
              <w:t>2</w:t>
            </w:r>
            <w:r w:rsidRPr="00086D33">
              <w:rPr>
                <w:sz w:val="16"/>
                <w:szCs w:val="16"/>
              </w:rPr>
              <w:t>0</w:t>
            </w:r>
            <w:ins w:id="288" w:author="Зайцев Павел Борисович" w:date="2022-11-21T10:59:00Z">
              <w:r w:rsidR="002B6646">
                <w:rPr>
                  <w:sz w:val="16"/>
                  <w:szCs w:val="16"/>
                </w:rPr>
                <w:t>**</w:t>
              </w:r>
            </w:ins>
          </w:p>
        </w:tc>
        <w:tc>
          <w:tcPr>
            <w:tcW w:w="1173"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(кроме 30251), 30401</w:t>
            </w:r>
          </w:p>
        </w:tc>
        <w:tc>
          <w:tcPr>
            <w:tcW w:w="476" w:type="pct"/>
          </w:tcPr>
          <w:p w:rsidR="00C84105" w:rsidRPr="00086D33" w:rsidRDefault="00C84105" w:rsidP="00086D33">
            <w:pPr>
              <w:rPr>
                <w:sz w:val="16"/>
                <w:szCs w:val="16"/>
              </w:rPr>
            </w:pPr>
          </w:p>
          <w:p w:rsidR="00C84105" w:rsidRPr="008F7F00" w:rsidRDefault="00C84105" w:rsidP="00086D33">
            <w:pPr>
              <w:rPr>
                <w:sz w:val="16"/>
                <w:szCs w:val="16"/>
                <w:vertAlign w:val="superscript"/>
                <w:rPrChange w:id="289" w:author="Зайцев Павел Борисович" w:date="2022-11-21T12:58:00Z">
                  <w:rPr>
                    <w:sz w:val="16"/>
                    <w:szCs w:val="16"/>
                  </w:rPr>
                </w:rPrChange>
              </w:rPr>
            </w:pPr>
            <w:r w:rsidRPr="00086D33">
              <w:rPr>
                <w:sz w:val="16"/>
                <w:szCs w:val="16"/>
              </w:rPr>
              <w:t>73х</w:t>
            </w:r>
            <w:ins w:id="290" w:author="Зайцев Павел Борисович" w:date="2022-11-21T12:58:00Z">
              <w:r w:rsidR="008F7F00">
                <w:rPr>
                  <w:sz w:val="16"/>
                  <w:szCs w:val="16"/>
                  <w:vertAlign w:val="superscript"/>
                </w:rPr>
                <w:t>7</w:t>
              </w:r>
            </w:ins>
          </w:p>
        </w:tc>
        <w:tc>
          <w:tcPr>
            <w:tcW w:w="508"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262"/>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8F7F00" w:rsidRDefault="00C84105" w:rsidP="00086D33">
            <w:pPr>
              <w:rPr>
                <w:sz w:val="16"/>
                <w:szCs w:val="16"/>
                <w:vertAlign w:val="superscript"/>
                <w:rPrChange w:id="291" w:author="Зайцев Павел Борисович" w:date="2022-11-21T12:57:00Z">
                  <w:rPr>
                    <w:sz w:val="16"/>
                    <w:szCs w:val="16"/>
                  </w:rPr>
                </w:rPrChange>
              </w:rPr>
            </w:pPr>
            <w:r w:rsidRPr="00086D33">
              <w:rPr>
                <w:sz w:val="16"/>
                <w:szCs w:val="16"/>
              </w:rPr>
              <w:t>83х</w:t>
            </w:r>
            <w:ins w:id="292" w:author="Зайцев Павел Борисович" w:date="2022-11-21T12:57:00Z">
              <w:r w:rsidR="008F7F00">
                <w:rPr>
                  <w:sz w:val="16"/>
                  <w:szCs w:val="16"/>
                  <w:vertAlign w:val="superscript"/>
                </w:rPr>
                <w:t>7</w:t>
              </w:r>
            </w:ins>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8F7F00" w:rsidRDefault="00C84105" w:rsidP="00086D33">
            <w:pPr>
              <w:rPr>
                <w:sz w:val="16"/>
                <w:szCs w:val="16"/>
                <w:vertAlign w:val="superscript"/>
                <w:rPrChange w:id="293" w:author="Зайцев Павел Борисович" w:date="2022-11-21T12:58:00Z">
                  <w:rPr>
                    <w:sz w:val="16"/>
                    <w:szCs w:val="16"/>
                  </w:rPr>
                </w:rPrChange>
              </w:rPr>
            </w:pPr>
            <w:r w:rsidRPr="00086D33">
              <w:rPr>
                <w:sz w:val="16"/>
                <w:szCs w:val="16"/>
              </w:rPr>
              <w:t>83х</w:t>
            </w:r>
            <w:ins w:id="294" w:author="Зайцев Павел Борисович" w:date="2022-11-21T12:58:00Z">
              <w:r w:rsidR="008F7F00">
                <w:rPr>
                  <w:sz w:val="16"/>
                  <w:szCs w:val="16"/>
                  <w:vertAlign w:val="superscript"/>
                </w:rPr>
                <w:t>7</w:t>
              </w:r>
            </w:ins>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01"/>
        </w:trPr>
        <w:tc>
          <w:tcPr>
            <w:tcW w:w="183" w:type="pct"/>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rsidR="00C84105" w:rsidRPr="00086D33" w:rsidRDefault="00C84105" w:rsidP="00086D33">
            <w:pPr>
              <w:rPr>
                <w:sz w:val="16"/>
                <w:szCs w:val="16"/>
              </w:rPr>
            </w:pPr>
            <w:r w:rsidRPr="00086D33">
              <w:rPr>
                <w:sz w:val="16"/>
                <w:szCs w:val="16"/>
              </w:rPr>
              <w:t>40150</w:t>
            </w:r>
          </w:p>
        </w:tc>
        <w:tc>
          <w:tcPr>
            <w:tcW w:w="476" w:type="pct"/>
            <w:gridSpan w:val="2"/>
          </w:tcPr>
          <w:p w:rsidR="00C84105" w:rsidRPr="00086D33" w:rsidRDefault="00C84105" w:rsidP="00086D33">
            <w:pPr>
              <w:rPr>
                <w:sz w:val="16"/>
                <w:szCs w:val="16"/>
              </w:rPr>
            </w:pPr>
            <w:r w:rsidRPr="00086D33">
              <w:rPr>
                <w:sz w:val="16"/>
                <w:szCs w:val="16"/>
              </w:rPr>
              <w:t>2хх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ins w:id="295" w:author="Зайцев Павел Борисович" w:date="2022-11-21T10:59:00Z">
              <w:r w:rsidR="002B6646">
                <w:rPr>
                  <w:sz w:val="16"/>
                  <w:szCs w:val="16"/>
                </w:rPr>
                <w:t>**</w:t>
              </w:r>
            </w:ins>
          </w:p>
        </w:tc>
        <w:tc>
          <w:tcPr>
            <w:tcW w:w="1173" w:type="pct"/>
            <w:gridSpan w:val="2"/>
          </w:tcPr>
          <w:p w:rsidR="00C84105" w:rsidRPr="00086D33" w:rsidRDefault="00C84105" w:rsidP="00086D33">
            <w:pPr>
              <w:rPr>
                <w:sz w:val="16"/>
                <w:szCs w:val="16"/>
              </w:rPr>
            </w:pPr>
            <w:r w:rsidRPr="00086D33">
              <w:rPr>
                <w:sz w:val="16"/>
                <w:szCs w:val="16"/>
              </w:rPr>
              <w:t>40150</w:t>
            </w:r>
          </w:p>
        </w:tc>
        <w:tc>
          <w:tcPr>
            <w:tcW w:w="476" w:type="pct"/>
          </w:tcPr>
          <w:p w:rsidR="00C84105" w:rsidRPr="00086D33" w:rsidDel="00DC5FB3" w:rsidRDefault="00C84105" w:rsidP="00086D33">
            <w:pPr>
              <w:rPr>
                <w:sz w:val="16"/>
                <w:szCs w:val="16"/>
              </w:rPr>
            </w:pPr>
            <w:r w:rsidRPr="00086D33">
              <w:rPr>
                <w:sz w:val="16"/>
                <w:szCs w:val="16"/>
              </w:rPr>
              <w:t>2хх</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22**</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30301-30313</w:t>
            </w:r>
          </w:p>
        </w:tc>
        <w:tc>
          <w:tcPr>
            <w:tcW w:w="476" w:type="pct"/>
            <w:gridSpan w:val="2"/>
          </w:tcPr>
          <w:p w:rsidR="00C84105" w:rsidRPr="00086D33" w:rsidRDefault="00C84105" w:rsidP="00086D33">
            <w:pPr>
              <w:rPr>
                <w:sz w:val="16"/>
                <w:szCs w:val="16"/>
              </w:rPr>
            </w:pPr>
            <w:r w:rsidRPr="00086D33">
              <w:rPr>
                <w:sz w:val="16"/>
                <w:szCs w:val="16"/>
              </w:rPr>
              <w:t>731</w:t>
            </w:r>
          </w:p>
        </w:tc>
        <w:tc>
          <w:tcPr>
            <w:tcW w:w="191" w:type="pct"/>
            <w:vMerge w:val="restart"/>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22</w:t>
            </w:r>
            <w:ins w:id="296" w:author="Зайцев Павел Борисович" w:date="2022-11-21T10:59:00Z">
              <w:r w:rsidR="002B6646">
                <w:rPr>
                  <w:sz w:val="16"/>
                  <w:szCs w:val="16"/>
                </w:rPr>
                <w:t>**</w:t>
              </w:r>
            </w:ins>
          </w:p>
        </w:tc>
        <w:tc>
          <w:tcPr>
            <w:tcW w:w="1173" w:type="pct"/>
            <w:gridSpan w:val="2"/>
            <w:vMerge w:val="restart"/>
          </w:tcPr>
          <w:p w:rsidR="00C84105" w:rsidRPr="00086D33" w:rsidRDefault="00C84105" w:rsidP="00086D33">
            <w:pPr>
              <w:rPr>
                <w:sz w:val="16"/>
                <w:szCs w:val="16"/>
              </w:rPr>
            </w:pPr>
            <w:r w:rsidRPr="00086D33">
              <w:rPr>
                <w:sz w:val="16"/>
                <w:szCs w:val="16"/>
              </w:rPr>
              <w:t>30301-30313</w:t>
            </w:r>
          </w:p>
        </w:tc>
        <w:tc>
          <w:tcPr>
            <w:tcW w:w="476" w:type="pct"/>
          </w:tcPr>
          <w:p w:rsidR="00C84105" w:rsidRPr="00086D33" w:rsidDel="00DC5FB3" w:rsidRDefault="00C84105" w:rsidP="00086D33">
            <w:pPr>
              <w:rPr>
                <w:sz w:val="16"/>
                <w:szCs w:val="16"/>
              </w:rPr>
            </w:pPr>
            <w:r w:rsidRPr="00086D33">
              <w:rPr>
                <w:sz w:val="16"/>
                <w:szCs w:val="16"/>
              </w:rPr>
              <w:t>731</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831</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831</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23**</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30402, 30403</w:t>
            </w:r>
          </w:p>
        </w:tc>
        <w:tc>
          <w:tcPr>
            <w:tcW w:w="476" w:type="pct"/>
            <w:gridSpan w:val="2"/>
          </w:tcPr>
          <w:p w:rsidR="00C84105" w:rsidRPr="00086D33" w:rsidRDefault="00C84105" w:rsidP="00086D33">
            <w:pPr>
              <w:rPr>
                <w:sz w:val="16"/>
                <w:szCs w:val="16"/>
              </w:rPr>
            </w:pPr>
            <w:r w:rsidRPr="00086D33">
              <w:rPr>
                <w:sz w:val="16"/>
                <w:szCs w:val="16"/>
              </w:rPr>
              <w:t>737</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23</w:t>
            </w:r>
            <w:ins w:id="297" w:author="Зайцев Павел Борисович" w:date="2022-11-21T10:59:00Z">
              <w:r w:rsidR="002B6646">
                <w:rPr>
                  <w:sz w:val="16"/>
                  <w:szCs w:val="16"/>
                </w:rPr>
                <w:t>**</w:t>
              </w:r>
            </w:ins>
          </w:p>
        </w:tc>
        <w:tc>
          <w:tcPr>
            <w:tcW w:w="1173" w:type="pct"/>
            <w:gridSpan w:val="2"/>
            <w:vMerge w:val="restart"/>
          </w:tcPr>
          <w:p w:rsidR="00C84105" w:rsidRPr="00086D33" w:rsidRDefault="00C84105" w:rsidP="00086D33">
            <w:pPr>
              <w:rPr>
                <w:sz w:val="16"/>
                <w:szCs w:val="16"/>
              </w:rPr>
            </w:pPr>
            <w:r w:rsidRPr="00086D33">
              <w:rPr>
                <w:sz w:val="16"/>
                <w:szCs w:val="16"/>
              </w:rPr>
              <w:t>30402, 30403</w:t>
            </w:r>
          </w:p>
        </w:tc>
        <w:tc>
          <w:tcPr>
            <w:tcW w:w="476" w:type="pct"/>
          </w:tcPr>
          <w:p w:rsidR="00C84105" w:rsidRPr="00086D33" w:rsidDel="00DC5FB3" w:rsidRDefault="00C84105" w:rsidP="00086D33">
            <w:pPr>
              <w:rPr>
                <w:sz w:val="16"/>
                <w:szCs w:val="16"/>
              </w:rPr>
            </w:pPr>
            <w:r w:rsidRPr="00086D33">
              <w:rPr>
                <w:sz w:val="16"/>
                <w:szCs w:val="16"/>
              </w:rPr>
              <w:t>737</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val="restart"/>
          </w:tcPr>
          <w:p w:rsidR="00C84105" w:rsidRPr="00086D33" w:rsidRDefault="00C84105" w:rsidP="00086D33">
            <w:pPr>
              <w:rPr>
                <w:sz w:val="16"/>
                <w:szCs w:val="16"/>
              </w:rPr>
            </w:pPr>
            <w:r w:rsidRPr="00086D33">
              <w:rPr>
                <w:sz w:val="16"/>
                <w:szCs w:val="16"/>
              </w:rPr>
              <w:t>837</w:t>
            </w:r>
          </w:p>
        </w:tc>
        <w:tc>
          <w:tcPr>
            <w:tcW w:w="191" w:type="pct"/>
            <w:vMerge/>
            <w:vAlign w:val="center"/>
          </w:tcPr>
          <w:p w:rsidR="00C84105" w:rsidRPr="00086D33" w:rsidRDefault="00C84105" w:rsidP="00086D33">
            <w:pPr>
              <w:rPr>
                <w:sz w:val="16"/>
                <w:szCs w:val="16"/>
              </w:rPr>
            </w:pPr>
          </w:p>
        </w:tc>
        <w:tc>
          <w:tcPr>
            <w:tcW w:w="506" w:type="pct"/>
            <w:vMerge w:val="restar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837</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82"/>
        </w:trPr>
        <w:tc>
          <w:tcPr>
            <w:tcW w:w="183" w:type="pct"/>
            <w:vMerge/>
            <w:tcBorders>
              <w:right w:val="single" w:sz="4" w:space="0" w:color="auto"/>
            </w:tcBorders>
            <w:noWrap/>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0" w:type="pct"/>
            <w:tcBorders>
              <w:left w:val="single" w:sz="4" w:space="0" w:color="auto"/>
            </w:tcBorders>
          </w:tcPr>
          <w:p w:rsidR="00C84105" w:rsidRPr="002371B2" w:rsidRDefault="00C84105" w:rsidP="00086D33">
            <w:pPr>
              <w:rPr>
                <w:sz w:val="16"/>
                <w:szCs w:val="16"/>
              </w:rPr>
            </w:pPr>
            <w:r w:rsidRPr="002371B2">
              <w:rPr>
                <w:sz w:val="16"/>
                <w:szCs w:val="16"/>
              </w:rPr>
              <w:t>24</w:t>
            </w:r>
            <w:ins w:id="298" w:author="Зайцев Павел Борисович" w:date="2022-11-21T10:59:00Z">
              <w:r w:rsidR="002B6646">
                <w:rPr>
                  <w:sz w:val="16"/>
                  <w:szCs w:val="16"/>
                </w:rPr>
                <w:t>**</w:t>
              </w:r>
            </w:ins>
          </w:p>
        </w:tc>
        <w:tc>
          <w:tcPr>
            <w:tcW w:w="1175" w:type="pct"/>
            <w:gridSpan w:val="3"/>
            <w:tcBorders>
              <w:left w:val="single" w:sz="4" w:space="0" w:color="auto"/>
            </w:tcBorders>
          </w:tcPr>
          <w:p w:rsidR="00C84105" w:rsidRPr="002371B2" w:rsidRDefault="00C84105" w:rsidP="00086D33">
            <w:pPr>
              <w:rPr>
                <w:sz w:val="16"/>
                <w:szCs w:val="16"/>
              </w:rPr>
            </w:pPr>
            <w:r>
              <w:rPr>
                <w:sz w:val="16"/>
                <w:szCs w:val="16"/>
              </w:rPr>
              <w:t>40160</w:t>
            </w:r>
          </w:p>
        </w:tc>
        <w:tc>
          <w:tcPr>
            <w:tcW w:w="476" w:type="pct"/>
            <w:tcBorders>
              <w:left w:val="single" w:sz="4" w:space="0" w:color="auto"/>
            </w:tcBorders>
          </w:tcPr>
          <w:p w:rsidR="00C84105" w:rsidRPr="002371B2" w:rsidRDefault="00C84105" w:rsidP="00086D33">
            <w:pPr>
              <w:rPr>
                <w:sz w:val="16"/>
                <w:szCs w:val="16"/>
              </w:rPr>
            </w:pPr>
            <w:r>
              <w:rPr>
                <w:sz w:val="16"/>
                <w:szCs w:val="16"/>
              </w:rPr>
              <w:t>251</w:t>
            </w:r>
          </w:p>
        </w:tc>
        <w:tc>
          <w:tcPr>
            <w:tcW w:w="508" w:type="pct"/>
            <w:tcBorders>
              <w:left w:val="single" w:sz="4" w:space="0" w:color="auto"/>
            </w:tcBorders>
          </w:tcPr>
          <w:p w:rsidR="00C84105" w:rsidRPr="002371B2" w:rsidRDefault="00C84105" w:rsidP="00086D33">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rsidR="00C84105" w:rsidRPr="002371B2" w:rsidRDefault="00C84105" w:rsidP="00086D33">
            <w:pPr>
              <w:rPr>
                <w:sz w:val="16"/>
                <w:szCs w:val="16"/>
              </w:rPr>
            </w:pPr>
          </w:p>
        </w:tc>
      </w:tr>
      <w:tr w:rsidR="00C84105" w:rsidRPr="00086D33" w:rsidTr="00EA1E3B">
        <w:trPr>
          <w:trHeight w:val="182"/>
        </w:trPr>
        <w:tc>
          <w:tcPr>
            <w:tcW w:w="2467" w:type="pct"/>
            <w:gridSpan w:val="7"/>
            <w:noWrap/>
          </w:tcPr>
          <w:p w:rsidR="00C84105" w:rsidRPr="00086D33" w:rsidRDefault="00C84105" w:rsidP="00086D33">
            <w:pPr>
              <w:rPr>
                <w:sz w:val="16"/>
                <w:szCs w:val="16"/>
              </w:rPr>
            </w:pPr>
            <w:r w:rsidRPr="00086D33">
              <w:rPr>
                <w:sz w:val="16"/>
                <w:szCs w:val="16"/>
              </w:rPr>
              <w:t>* применяется только в справке 140110195</w:t>
            </w:r>
          </w:p>
          <w:p w:rsidR="00C84105" w:rsidRPr="00086D33" w:rsidRDefault="00C84105" w:rsidP="00086D33">
            <w:pPr>
              <w:rPr>
                <w:sz w:val="16"/>
                <w:szCs w:val="16"/>
              </w:rPr>
            </w:pPr>
            <w:r w:rsidRPr="00086D33">
              <w:rPr>
                <w:sz w:val="16"/>
                <w:szCs w:val="16"/>
              </w:rPr>
              <w:t>** применяется только в правке 140110191</w:t>
            </w:r>
          </w:p>
          <w:p w:rsidR="00C84105" w:rsidRPr="00086D33" w:rsidRDefault="00C84105" w:rsidP="00086D33">
            <w:pPr>
              <w:rPr>
                <w:b/>
                <w:sz w:val="16"/>
                <w:szCs w:val="16"/>
              </w:rPr>
            </w:pPr>
            <w:r w:rsidRPr="00086D33">
              <w:rPr>
                <w:sz w:val="16"/>
                <w:szCs w:val="16"/>
              </w:rPr>
              <w:t>*** применяется только в правке 140110189</w:t>
            </w:r>
          </w:p>
        </w:tc>
        <w:tc>
          <w:tcPr>
            <w:tcW w:w="2533" w:type="pct"/>
            <w:gridSpan w:val="7"/>
          </w:tcPr>
          <w:p w:rsidR="002B6646" w:rsidRPr="00087FB4" w:rsidRDefault="002B6646" w:rsidP="002B6646">
            <w:pPr>
              <w:rPr>
                <w:ins w:id="299" w:author="Зайцев Павел Борисович" w:date="2022-11-21T10:48:00Z"/>
                <w:sz w:val="16"/>
                <w:szCs w:val="16"/>
              </w:rPr>
            </w:pPr>
            <w:ins w:id="300" w:author="Зайцев Павел Борисович" w:date="2022-11-21T10:48:00Z">
              <w:r w:rsidRPr="00087FB4">
                <w:rPr>
                  <w:sz w:val="16"/>
                  <w:szCs w:val="16"/>
                </w:rPr>
                <w:t xml:space="preserve">* применяется только в справке </w:t>
              </w:r>
              <w:r>
                <w:rPr>
                  <w:sz w:val="16"/>
                  <w:szCs w:val="16"/>
                </w:rPr>
                <w:t>140120254</w:t>
              </w:r>
            </w:ins>
          </w:p>
          <w:p w:rsidR="002B6646" w:rsidRDefault="002B6646" w:rsidP="002B6646">
            <w:pPr>
              <w:spacing w:line="276" w:lineRule="auto"/>
              <w:rPr>
                <w:ins w:id="301" w:author="Зайцев Павел Борисович" w:date="2022-11-21T10:48:00Z"/>
                <w:sz w:val="16"/>
                <w:szCs w:val="16"/>
              </w:rPr>
            </w:pPr>
            <w:ins w:id="302" w:author="Зайцев Павел Борисович" w:date="2022-11-21T10:48:00Z">
              <w:r w:rsidRPr="00087FB4">
                <w:rPr>
                  <w:sz w:val="16"/>
                  <w:szCs w:val="16"/>
                </w:rPr>
                <w:t>** примен</w:t>
              </w:r>
              <w:r>
                <w:rPr>
                  <w:sz w:val="16"/>
                  <w:szCs w:val="16"/>
                </w:rPr>
                <w:t>яется только в правке 140120251</w:t>
              </w:r>
            </w:ins>
          </w:p>
          <w:p w:rsidR="00C84105" w:rsidRPr="00086D33" w:rsidRDefault="002B6646" w:rsidP="002B6646">
            <w:pPr>
              <w:rPr>
                <w:b/>
                <w:sz w:val="16"/>
                <w:szCs w:val="16"/>
              </w:rPr>
            </w:pPr>
            <w:ins w:id="303" w:author="Зайцев Павел Борисович" w:date="2022-11-21T10:48:00Z">
              <w:r w:rsidRPr="00087FB4">
                <w:rPr>
                  <w:sz w:val="16"/>
                  <w:szCs w:val="16"/>
                </w:rPr>
                <w:t>*</w:t>
              </w:r>
              <w:r>
                <w:rPr>
                  <w:sz w:val="16"/>
                  <w:szCs w:val="16"/>
                </w:rPr>
                <w:t>**</w:t>
              </w:r>
              <w:r w:rsidRPr="00087FB4">
                <w:rPr>
                  <w:sz w:val="16"/>
                  <w:szCs w:val="16"/>
                </w:rPr>
                <w:t xml:space="preserve"> применяется в справк</w:t>
              </w:r>
            </w:ins>
            <w:ins w:id="304" w:author="Зайцев Павел Борисович" w:date="2022-11-21T10:49:00Z">
              <w:r>
                <w:rPr>
                  <w:sz w:val="16"/>
                  <w:szCs w:val="16"/>
                </w:rPr>
                <w:t>ах</w:t>
              </w:r>
            </w:ins>
            <w:ins w:id="305" w:author="Зайцев Павел Борисович" w:date="2022-11-21T10:48:00Z">
              <w:r w:rsidRPr="00087FB4">
                <w:rPr>
                  <w:sz w:val="16"/>
                  <w:szCs w:val="16"/>
                </w:rPr>
                <w:t xml:space="preserve"> </w:t>
              </w:r>
              <w:r>
                <w:rPr>
                  <w:sz w:val="16"/>
                  <w:szCs w:val="16"/>
                </w:rPr>
                <w:t>140120251, 140120254</w:t>
              </w:r>
            </w:ins>
          </w:p>
        </w:tc>
      </w:tr>
    </w:tbl>
    <w:p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538" w:rsidRDefault="006F5538" w:rsidP="007D39A7">
      <w:r>
        <w:separator/>
      </w:r>
    </w:p>
  </w:endnote>
  <w:endnote w:type="continuationSeparator" w:id="0">
    <w:p w:rsidR="006F5538" w:rsidRDefault="006F5538"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538" w:rsidRDefault="006F5538" w:rsidP="007D39A7">
      <w:r>
        <w:separator/>
      </w:r>
    </w:p>
  </w:footnote>
  <w:footnote w:type="continuationSeparator" w:id="0">
    <w:p w:rsidR="006F5538" w:rsidRDefault="006F5538" w:rsidP="007D39A7">
      <w:r>
        <w:continuationSeparator/>
      </w:r>
    </w:p>
  </w:footnote>
  <w:footnote w:id="1">
    <w:p w:rsidR="006F5538" w:rsidRPr="0093773C" w:rsidRDefault="006F5538"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rsidR="006F5538" w:rsidRPr="006A0EE5" w:rsidRDefault="006F5538"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Pr>
          <w:sz w:val="16"/>
          <w:szCs w:val="16"/>
        </w:rPr>
        <w:t xml:space="preserve">1 303 05 000, </w:t>
      </w:r>
      <w:r w:rsidRPr="00F41DA6">
        <w:rPr>
          <w:sz w:val="16"/>
          <w:szCs w:val="16"/>
        </w:rPr>
        <w:t>1 207 х0 000,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3">
    <w:p w:rsidR="006F5538" w:rsidRPr="00F41DA6" w:rsidRDefault="006F5538"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х0 000,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rsidR="006F5538" w:rsidRPr="00F41DA6" w:rsidRDefault="006F5538" w:rsidP="00FD74DB">
      <w:pPr>
        <w:pStyle w:val="a6"/>
        <w:rPr>
          <w:sz w:val="16"/>
          <w:szCs w:val="16"/>
        </w:rPr>
      </w:pPr>
    </w:p>
  </w:footnote>
  <w:footnote w:id="4">
    <w:p w:rsidR="006F5538" w:rsidRPr="00F41DA6" w:rsidRDefault="006F5538"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5">
    <w:p w:rsidR="006F5538" w:rsidRPr="00B903C1" w:rsidRDefault="006F5538"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6">
    <w:p w:rsidR="006F5538" w:rsidRPr="00B903C1" w:rsidRDefault="006F5538"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 w:id="7">
    <w:p w:rsidR="006F5538" w:rsidRDefault="006F5538">
      <w:pPr>
        <w:pStyle w:val="a6"/>
      </w:pPr>
      <w:ins w:id="275" w:author="Зайцев Павел Борисович" w:date="2022-11-21T12:57:00Z">
        <w:r>
          <w:rPr>
            <w:rStyle w:val="a8"/>
          </w:rPr>
          <w:footnoteRef/>
        </w:r>
        <w:r>
          <w:t xml:space="preserve"> Х отражается с учетом ВДК 19 к ф. 0503369</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538" w:rsidRDefault="006F5538"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6F5538" w:rsidRDefault="006F5538">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538" w:rsidRDefault="006F5538">
    <w:pPr>
      <w:pStyle w:val="ae"/>
      <w:jc w:val="center"/>
    </w:pPr>
    <w:r>
      <w:fldChar w:fldCharType="begin"/>
    </w:r>
    <w:r>
      <w:instrText>PAGE   \* MERGEFORMAT</w:instrText>
    </w:r>
    <w:r>
      <w:fldChar w:fldCharType="separate"/>
    </w:r>
    <w:r w:rsidR="00A55C8F">
      <w:rPr>
        <w:noProof/>
      </w:rPr>
      <w:t>175</w:t>
    </w:r>
    <w:r>
      <w:fldChar w:fldCharType="end"/>
    </w:r>
  </w:p>
  <w:p w:rsidR="006F5538" w:rsidRDefault="006F5538">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15:restartNumberingAfterBreak="0">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15:restartNumberingAfterBreak="0">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0" w15:restartNumberingAfterBreak="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15:restartNumberingAfterBreak="0">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4" w15:restartNumberingAfterBreak="0">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7"/>
  </w:num>
  <w:num w:numId="3">
    <w:abstractNumId w:val="36"/>
  </w:num>
  <w:num w:numId="4">
    <w:abstractNumId w:val="2"/>
  </w:num>
  <w:num w:numId="5">
    <w:abstractNumId w:val="3"/>
  </w:num>
  <w:num w:numId="6">
    <w:abstractNumId w:val="4"/>
  </w:num>
  <w:num w:numId="7">
    <w:abstractNumId w:val="17"/>
  </w:num>
  <w:num w:numId="8">
    <w:abstractNumId w:val="1"/>
  </w:num>
  <w:num w:numId="9">
    <w:abstractNumId w:val="22"/>
  </w:num>
  <w:num w:numId="10">
    <w:abstractNumId w:val="19"/>
  </w:num>
  <w:num w:numId="11">
    <w:abstractNumId w:val="14"/>
  </w:num>
  <w:num w:numId="12">
    <w:abstractNumId w:val="10"/>
  </w:num>
  <w:num w:numId="13">
    <w:abstractNumId w:val="30"/>
  </w:num>
  <w:num w:numId="14">
    <w:abstractNumId w:val="23"/>
  </w:num>
  <w:num w:numId="15">
    <w:abstractNumId w:val="21"/>
  </w:num>
  <w:num w:numId="16">
    <w:abstractNumId w:val="34"/>
  </w:num>
  <w:num w:numId="17">
    <w:abstractNumId w:val="13"/>
  </w:num>
  <w:num w:numId="18">
    <w:abstractNumId w:val="11"/>
  </w:num>
  <w:num w:numId="19">
    <w:abstractNumId w:val="18"/>
  </w:num>
  <w:num w:numId="20">
    <w:abstractNumId w:val="33"/>
  </w:num>
  <w:num w:numId="21">
    <w:abstractNumId w:val="6"/>
  </w:num>
  <w:num w:numId="22">
    <w:abstractNumId w:val="25"/>
  </w:num>
  <w:num w:numId="23">
    <w:abstractNumId w:val="37"/>
  </w:num>
  <w:num w:numId="24">
    <w:abstractNumId w:val="12"/>
  </w:num>
  <w:num w:numId="25">
    <w:abstractNumId w:val="8"/>
  </w:num>
  <w:num w:numId="26">
    <w:abstractNumId w:val="24"/>
  </w:num>
  <w:num w:numId="27">
    <w:abstractNumId w:val="35"/>
  </w:num>
  <w:num w:numId="28">
    <w:abstractNumId w:val="16"/>
  </w:num>
  <w:num w:numId="29">
    <w:abstractNumId w:val="9"/>
  </w:num>
  <w:num w:numId="30">
    <w:abstractNumId w:val="31"/>
  </w:num>
  <w:num w:numId="31">
    <w:abstractNumId w:val="5"/>
  </w:num>
  <w:num w:numId="32">
    <w:abstractNumId w:val="28"/>
  </w:num>
  <w:num w:numId="33">
    <w:abstractNumId w:val="26"/>
  </w:num>
  <w:num w:numId="34">
    <w:abstractNumId w:val="32"/>
  </w:num>
  <w:num w:numId="35">
    <w:abstractNumId w:val="15"/>
  </w:num>
  <w:num w:numId="36">
    <w:abstractNumId w:val="7"/>
  </w:num>
  <w:num w:numId="37">
    <w:abstractNumId w:val="20"/>
  </w:num>
  <w:num w:numId="38">
    <w:abstractNumId w:val="29"/>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333555047-3642469804-896065558-143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260"/>
    <w:rsid w:val="0000047D"/>
    <w:rsid w:val="0000092D"/>
    <w:rsid w:val="00000FDA"/>
    <w:rsid w:val="00001C07"/>
    <w:rsid w:val="000025AF"/>
    <w:rsid w:val="00002D4E"/>
    <w:rsid w:val="000033A9"/>
    <w:rsid w:val="000040E8"/>
    <w:rsid w:val="00004DE7"/>
    <w:rsid w:val="0000523E"/>
    <w:rsid w:val="00006850"/>
    <w:rsid w:val="00007489"/>
    <w:rsid w:val="00007912"/>
    <w:rsid w:val="00011631"/>
    <w:rsid w:val="000118CF"/>
    <w:rsid w:val="00012D58"/>
    <w:rsid w:val="00016023"/>
    <w:rsid w:val="000162F9"/>
    <w:rsid w:val="000167C2"/>
    <w:rsid w:val="0001732D"/>
    <w:rsid w:val="00017990"/>
    <w:rsid w:val="00021071"/>
    <w:rsid w:val="00021A84"/>
    <w:rsid w:val="00021B59"/>
    <w:rsid w:val="00022C69"/>
    <w:rsid w:val="0002417C"/>
    <w:rsid w:val="0002461C"/>
    <w:rsid w:val="00024ED3"/>
    <w:rsid w:val="000251AD"/>
    <w:rsid w:val="00030E8A"/>
    <w:rsid w:val="00030EE6"/>
    <w:rsid w:val="0003120D"/>
    <w:rsid w:val="00033169"/>
    <w:rsid w:val="00033A17"/>
    <w:rsid w:val="00033BCD"/>
    <w:rsid w:val="00034821"/>
    <w:rsid w:val="0004243A"/>
    <w:rsid w:val="000439BC"/>
    <w:rsid w:val="00044A44"/>
    <w:rsid w:val="0004527F"/>
    <w:rsid w:val="000460AE"/>
    <w:rsid w:val="00046FE3"/>
    <w:rsid w:val="00050309"/>
    <w:rsid w:val="0005138C"/>
    <w:rsid w:val="0005278F"/>
    <w:rsid w:val="00053174"/>
    <w:rsid w:val="00053674"/>
    <w:rsid w:val="0005464B"/>
    <w:rsid w:val="000562EE"/>
    <w:rsid w:val="00057E79"/>
    <w:rsid w:val="00057EEF"/>
    <w:rsid w:val="000603E5"/>
    <w:rsid w:val="00060F1E"/>
    <w:rsid w:val="00063588"/>
    <w:rsid w:val="00064DFC"/>
    <w:rsid w:val="00065748"/>
    <w:rsid w:val="000658EB"/>
    <w:rsid w:val="00066207"/>
    <w:rsid w:val="00067DD3"/>
    <w:rsid w:val="000701AA"/>
    <w:rsid w:val="00072841"/>
    <w:rsid w:val="00072B54"/>
    <w:rsid w:val="0007307F"/>
    <w:rsid w:val="000739CB"/>
    <w:rsid w:val="000742B7"/>
    <w:rsid w:val="0007438D"/>
    <w:rsid w:val="00077F66"/>
    <w:rsid w:val="000802CB"/>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12BF"/>
    <w:rsid w:val="000A3671"/>
    <w:rsid w:val="000A4229"/>
    <w:rsid w:val="000A552E"/>
    <w:rsid w:val="000A61A5"/>
    <w:rsid w:val="000A6417"/>
    <w:rsid w:val="000B040E"/>
    <w:rsid w:val="000B3CB1"/>
    <w:rsid w:val="000B548B"/>
    <w:rsid w:val="000B56CE"/>
    <w:rsid w:val="000B79C9"/>
    <w:rsid w:val="000C34ED"/>
    <w:rsid w:val="000C4484"/>
    <w:rsid w:val="000C4A20"/>
    <w:rsid w:val="000C6979"/>
    <w:rsid w:val="000D5212"/>
    <w:rsid w:val="000D7CE7"/>
    <w:rsid w:val="000E3152"/>
    <w:rsid w:val="000E33EE"/>
    <w:rsid w:val="000E5261"/>
    <w:rsid w:val="000E62E0"/>
    <w:rsid w:val="000F325F"/>
    <w:rsid w:val="000F3356"/>
    <w:rsid w:val="000F3B72"/>
    <w:rsid w:val="000F3FFB"/>
    <w:rsid w:val="000F5104"/>
    <w:rsid w:val="000F55A8"/>
    <w:rsid w:val="000F5F39"/>
    <w:rsid w:val="000F61ED"/>
    <w:rsid w:val="000F655E"/>
    <w:rsid w:val="000F68DC"/>
    <w:rsid w:val="000F6AD7"/>
    <w:rsid w:val="00101B53"/>
    <w:rsid w:val="0010533D"/>
    <w:rsid w:val="00106B23"/>
    <w:rsid w:val="001102A9"/>
    <w:rsid w:val="00111A15"/>
    <w:rsid w:val="00111E76"/>
    <w:rsid w:val="0011298C"/>
    <w:rsid w:val="0011566A"/>
    <w:rsid w:val="00115B37"/>
    <w:rsid w:val="00115FCB"/>
    <w:rsid w:val="00116A97"/>
    <w:rsid w:val="00117431"/>
    <w:rsid w:val="00117655"/>
    <w:rsid w:val="00122E7D"/>
    <w:rsid w:val="00123214"/>
    <w:rsid w:val="001232AB"/>
    <w:rsid w:val="001246DD"/>
    <w:rsid w:val="001309B0"/>
    <w:rsid w:val="0013140A"/>
    <w:rsid w:val="001333BD"/>
    <w:rsid w:val="001345C4"/>
    <w:rsid w:val="00135916"/>
    <w:rsid w:val="00136AFB"/>
    <w:rsid w:val="00137073"/>
    <w:rsid w:val="001374C0"/>
    <w:rsid w:val="00141884"/>
    <w:rsid w:val="00142A13"/>
    <w:rsid w:val="00142C50"/>
    <w:rsid w:val="00142E4B"/>
    <w:rsid w:val="00142EBC"/>
    <w:rsid w:val="0014482A"/>
    <w:rsid w:val="00146543"/>
    <w:rsid w:val="00146880"/>
    <w:rsid w:val="00151E07"/>
    <w:rsid w:val="00152323"/>
    <w:rsid w:val="001536AC"/>
    <w:rsid w:val="00154EC8"/>
    <w:rsid w:val="00161954"/>
    <w:rsid w:val="00161EAF"/>
    <w:rsid w:val="001620F9"/>
    <w:rsid w:val="001630FB"/>
    <w:rsid w:val="001634E5"/>
    <w:rsid w:val="00164FD6"/>
    <w:rsid w:val="00165949"/>
    <w:rsid w:val="001660EB"/>
    <w:rsid w:val="001662AE"/>
    <w:rsid w:val="00167179"/>
    <w:rsid w:val="00167298"/>
    <w:rsid w:val="001672E9"/>
    <w:rsid w:val="00170726"/>
    <w:rsid w:val="001729AF"/>
    <w:rsid w:val="00176F87"/>
    <w:rsid w:val="00177535"/>
    <w:rsid w:val="0018045C"/>
    <w:rsid w:val="00181DDC"/>
    <w:rsid w:val="00182751"/>
    <w:rsid w:val="00182EC7"/>
    <w:rsid w:val="0018316F"/>
    <w:rsid w:val="00183576"/>
    <w:rsid w:val="0018426C"/>
    <w:rsid w:val="0018463A"/>
    <w:rsid w:val="00190721"/>
    <w:rsid w:val="00190C0B"/>
    <w:rsid w:val="00190E9C"/>
    <w:rsid w:val="00191402"/>
    <w:rsid w:val="00192E8E"/>
    <w:rsid w:val="00193CE5"/>
    <w:rsid w:val="00193CE9"/>
    <w:rsid w:val="00194EFE"/>
    <w:rsid w:val="0019558D"/>
    <w:rsid w:val="0019594B"/>
    <w:rsid w:val="00196D14"/>
    <w:rsid w:val="00197BC7"/>
    <w:rsid w:val="001A11A9"/>
    <w:rsid w:val="001A1765"/>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6469"/>
    <w:rsid w:val="001D062B"/>
    <w:rsid w:val="001D0D8D"/>
    <w:rsid w:val="001D16D8"/>
    <w:rsid w:val="001D27E0"/>
    <w:rsid w:val="001D29E6"/>
    <w:rsid w:val="001D2A93"/>
    <w:rsid w:val="001D456C"/>
    <w:rsid w:val="001D6A56"/>
    <w:rsid w:val="001D6E27"/>
    <w:rsid w:val="001E0A03"/>
    <w:rsid w:val="001E0D39"/>
    <w:rsid w:val="001E2EA1"/>
    <w:rsid w:val="001E490C"/>
    <w:rsid w:val="001E5B0B"/>
    <w:rsid w:val="001F159C"/>
    <w:rsid w:val="001F1A81"/>
    <w:rsid w:val="001F1B70"/>
    <w:rsid w:val="001F4048"/>
    <w:rsid w:val="001F7E2A"/>
    <w:rsid w:val="00200315"/>
    <w:rsid w:val="002012FB"/>
    <w:rsid w:val="0020349C"/>
    <w:rsid w:val="002075CD"/>
    <w:rsid w:val="00207CA9"/>
    <w:rsid w:val="002103CB"/>
    <w:rsid w:val="00210D18"/>
    <w:rsid w:val="0021474D"/>
    <w:rsid w:val="00214964"/>
    <w:rsid w:val="00214B0F"/>
    <w:rsid w:val="0021647F"/>
    <w:rsid w:val="0021724D"/>
    <w:rsid w:val="00220934"/>
    <w:rsid w:val="00220D01"/>
    <w:rsid w:val="00221820"/>
    <w:rsid w:val="002218B2"/>
    <w:rsid w:val="00223094"/>
    <w:rsid w:val="00224A22"/>
    <w:rsid w:val="002254FE"/>
    <w:rsid w:val="00226939"/>
    <w:rsid w:val="00227132"/>
    <w:rsid w:val="002277E1"/>
    <w:rsid w:val="00232BF3"/>
    <w:rsid w:val="00232CB2"/>
    <w:rsid w:val="00235BFE"/>
    <w:rsid w:val="002369CA"/>
    <w:rsid w:val="00236C67"/>
    <w:rsid w:val="002371B2"/>
    <w:rsid w:val="00237B65"/>
    <w:rsid w:val="00237CBC"/>
    <w:rsid w:val="00241185"/>
    <w:rsid w:val="00242E4F"/>
    <w:rsid w:val="00243119"/>
    <w:rsid w:val="00246A14"/>
    <w:rsid w:val="00250303"/>
    <w:rsid w:val="00253687"/>
    <w:rsid w:val="00253D9D"/>
    <w:rsid w:val="002570A2"/>
    <w:rsid w:val="00257A45"/>
    <w:rsid w:val="00257D5B"/>
    <w:rsid w:val="00257EDE"/>
    <w:rsid w:val="00260DFA"/>
    <w:rsid w:val="00261BF6"/>
    <w:rsid w:val="002631FF"/>
    <w:rsid w:val="002640A5"/>
    <w:rsid w:val="00264D8B"/>
    <w:rsid w:val="002650A9"/>
    <w:rsid w:val="00265ADB"/>
    <w:rsid w:val="00265C20"/>
    <w:rsid w:val="00265F70"/>
    <w:rsid w:val="00267848"/>
    <w:rsid w:val="002719D7"/>
    <w:rsid w:val="00271A67"/>
    <w:rsid w:val="00274FFB"/>
    <w:rsid w:val="002764AC"/>
    <w:rsid w:val="0028095B"/>
    <w:rsid w:val="00284BFF"/>
    <w:rsid w:val="00285143"/>
    <w:rsid w:val="0029188A"/>
    <w:rsid w:val="00292589"/>
    <w:rsid w:val="00293B9A"/>
    <w:rsid w:val="002954F2"/>
    <w:rsid w:val="00295D49"/>
    <w:rsid w:val="002963A8"/>
    <w:rsid w:val="00297EEE"/>
    <w:rsid w:val="00297F97"/>
    <w:rsid w:val="002A1698"/>
    <w:rsid w:val="002A357D"/>
    <w:rsid w:val="002A633A"/>
    <w:rsid w:val="002A6ABD"/>
    <w:rsid w:val="002B043D"/>
    <w:rsid w:val="002B1528"/>
    <w:rsid w:val="002B3110"/>
    <w:rsid w:val="002B3E92"/>
    <w:rsid w:val="002B456F"/>
    <w:rsid w:val="002B5480"/>
    <w:rsid w:val="002B65FA"/>
    <w:rsid w:val="002B6646"/>
    <w:rsid w:val="002C0CDA"/>
    <w:rsid w:val="002C4BA3"/>
    <w:rsid w:val="002C7CFC"/>
    <w:rsid w:val="002D0966"/>
    <w:rsid w:val="002D1A01"/>
    <w:rsid w:val="002D2A20"/>
    <w:rsid w:val="002D4C93"/>
    <w:rsid w:val="002D5055"/>
    <w:rsid w:val="002D5A53"/>
    <w:rsid w:val="002D6A41"/>
    <w:rsid w:val="002D7731"/>
    <w:rsid w:val="002D7EB2"/>
    <w:rsid w:val="002E0D90"/>
    <w:rsid w:val="002E2DF1"/>
    <w:rsid w:val="002E3D25"/>
    <w:rsid w:val="002E4CB9"/>
    <w:rsid w:val="002E71A2"/>
    <w:rsid w:val="002F0417"/>
    <w:rsid w:val="002F0448"/>
    <w:rsid w:val="002F0897"/>
    <w:rsid w:val="002F08E4"/>
    <w:rsid w:val="002F0A90"/>
    <w:rsid w:val="002F4DFF"/>
    <w:rsid w:val="002F5241"/>
    <w:rsid w:val="0030317B"/>
    <w:rsid w:val="003042D9"/>
    <w:rsid w:val="00305BF8"/>
    <w:rsid w:val="00306719"/>
    <w:rsid w:val="00310B46"/>
    <w:rsid w:val="00312350"/>
    <w:rsid w:val="00312AA7"/>
    <w:rsid w:val="00313657"/>
    <w:rsid w:val="00313EF8"/>
    <w:rsid w:val="00314809"/>
    <w:rsid w:val="00314CDC"/>
    <w:rsid w:val="00315B19"/>
    <w:rsid w:val="0031725A"/>
    <w:rsid w:val="00321FB5"/>
    <w:rsid w:val="0032439E"/>
    <w:rsid w:val="0032501A"/>
    <w:rsid w:val="0032515C"/>
    <w:rsid w:val="003275BB"/>
    <w:rsid w:val="003314D1"/>
    <w:rsid w:val="003329DC"/>
    <w:rsid w:val="0034053D"/>
    <w:rsid w:val="0034258E"/>
    <w:rsid w:val="00343028"/>
    <w:rsid w:val="00344272"/>
    <w:rsid w:val="003447E5"/>
    <w:rsid w:val="003505B0"/>
    <w:rsid w:val="0035179B"/>
    <w:rsid w:val="00352125"/>
    <w:rsid w:val="0035280C"/>
    <w:rsid w:val="00354588"/>
    <w:rsid w:val="00354CAD"/>
    <w:rsid w:val="00357685"/>
    <w:rsid w:val="003579BE"/>
    <w:rsid w:val="00357FA0"/>
    <w:rsid w:val="00360B3B"/>
    <w:rsid w:val="0036164A"/>
    <w:rsid w:val="0036329D"/>
    <w:rsid w:val="00365CA6"/>
    <w:rsid w:val="0036609C"/>
    <w:rsid w:val="00371063"/>
    <w:rsid w:val="003710F3"/>
    <w:rsid w:val="003756CB"/>
    <w:rsid w:val="00376FE7"/>
    <w:rsid w:val="00376FF0"/>
    <w:rsid w:val="003808C7"/>
    <w:rsid w:val="00384383"/>
    <w:rsid w:val="00385B1D"/>
    <w:rsid w:val="00385C69"/>
    <w:rsid w:val="0038680C"/>
    <w:rsid w:val="00386AFE"/>
    <w:rsid w:val="0038783C"/>
    <w:rsid w:val="00395A01"/>
    <w:rsid w:val="00395D1E"/>
    <w:rsid w:val="003962B6"/>
    <w:rsid w:val="003968AB"/>
    <w:rsid w:val="003A0848"/>
    <w:rsid w:val="003A18F7"/>
    <w:rsid w:val="003A471C"/>
    <w:rsid w:val="003A7E14"/>
    <w:rsid w:val="003B10E7"/>
    <w:rsid w:val="003B2CCD"/>
    <w:rsid w:val="003B3EF5"/>
    <w:rsid w:val="003B4CA7"/>
    <w:rsid w:val="003B69B9"/>
    <w:rsid w:val="003C0BA4"/>
    <w:rsid w:val="003C18D0"/>
    <w:rsid w:val="003C1F10"/>
    <w:rsid w:val="003C51DB"/>
    <w:rsid w:val="003C683D"/>
    <w:rsid w:val="003D1A89"/>
    <w:rsid w:val="003D1C00"/>
    <w:rsid w:val="003D30F2"/>
    <w:rsid w:val="003D3A9E"/>
    <w:rsid w:val="003D4591"/>
    <w:rsid w:val="003D4B22"/>
    <w:rsid w:val="003D5398"/>
    <w:rsid w:val="003D5921"/>
    <w:rsid w:val="003D5A56"/>
    <w:rsid w:val="003E0922"/>
    <w:rsid w:val="003E120F"/>
    <w:rsid w:val="003E1E7D"/>
    <w:rsid w:val="003E2C1D"/>
    <w:rsid w:val="003E3598"/>
    <w:rsid w:val="003E6830"/>
    <w:rsid w:val="003E7EA9"/>
    <w:rsid w:val="003F5E67"/>
    <w:rsid w:val="003F6664"/>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5F9F"/>
    <w:rsid w:val="00416A6A"/>
    <w:rsid w:val="00416A97"/>
    <w:rsid w:val="004227C8"/>
    <w:rsid w:val="00424EE2"/>
    <w:rsid w:val="00431BB2"/>
    <w:rsid w:val="00431F04"/>
    <w:rsid w:val="00432372"/>
    <w:rsid w:val="004332FA"/>
    <w:rsid w:val="00433CCD"/>
    <w:rsid w:val="00435462"/>
    <w:rsid w:val="00435473"/>
    <w:rsid w:val="004357D2"/>
    <w:rsid w:val="00436139"/>
    <w:rsid w:val="00437403"/>
    <w:rsid w:val="0044045D"/>
    <w:rsid w:val="0044135E"/>
    <w:rsid w:val="00444EFA"/>
    <w:rsid w:val="0044520B"/>
    <w:rsid w:val="004454CE"/>
    <w:rsid w:val="00450F97"/>
    <w:rsid w:val="0045530F"/>
    <w:rsid w:val="0045607C"/>
    <w:rsid w:val="004606D6"/>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80DF8"/>
    <w:rsid w:val="004819BB"/>
    <w:rsid w:val="00482235"/>
    <w:rsid w:val="00482539"/>
    <w:rsid w:val="00483930"/>
    <w:rsid w:val="004843F8"/>
    <w:rsid w:val="00485D83"/>
    <w:rsid w:val="0048663A"/>
    <w:rsid w:val="00486FF7"/>
    <w:rsid w:val="00487E22"/>
    <w:rsid w:val="00487FCA"/>
    <w:rsid w:val="0049017F"/>
    <w:rsid w:val="0049229A"/>
    <w:rsid w:val="004A05BE"/>
    <w:rsid w:val="004A0F1B"/>
    <w:rsid w:val="004A1081"/>
    <w:rsid w:val="004A1177"/>
    <w:rsid w:val="004A1F33"/>
    <w:rsid w:val="004A2414"/>
    <w:rsid w:val="004A3B35"/>
    <w:rsid w:val="004A52D7"/>
    <w:rsid w:val="004A5525"/>
    <w:rsid w:val="004A686D"/>
    <w:rsid w:val="004A7A90"/>
    <w:rsid w:val="004B161D"/>
    <w:rsid w:val="004B4A22"/>
    <w:rsid w:val="004B6AA2"/>
    <w:rsid w:val="004C1E99"/>
    <w:rsid w:val="004C54AD"/>
    <w:rsid w:val="004C59EF"/>
    <w:rsid w:val="004C5C2D"/>
    <w:rsid w:val="004C5C97"/>
    <w:rsid w:val="004C6955"/>
    <w:rsid w:val="004D1BE5"/>
    <w:rsid w:val="004D1EAC"/>
    <w:rsid w:val="004D1EC8"/>
    <w:rsid w:val="004D2ADA"/>
    <w:rsid w:val="004D35FD"/>
    <w:rsid w:val="004D638E"/>
    <w:rsid w:val="004D7C6F"/>
    <w:rsid w:val="004E01A7"/>
    <w:rsid w:val="004E4187"/>
    <w:rsid w:val="004E52A9"/>
    <w:rsid w:val="004F11CE"/>
    <w:rsid w:val="004F2B13"/>
    <w:rsid w:val="004F2FF7"/>
    <w:rsid w:val="004F6270"/>
    <w:rsid w:val="004F7CF4"/>
    <w:rsid w:val="0050028D"/>
    <w:rsid w:val="00500E24"/>
    <w:rsid w:val="0050108A"/>
    <w:rsid w:val="00501095"/>
    <w:rsid w:val="00501611"/>
    <w:rsid w:val="005053B7"/>
    <w:rsid w:val="005054F0"/>
    <w:rsid w:val="0050695C"/>
    <w:rsid w:val="0050767F"/>
    <w:rsid w:val="005079C3"/>
    <w:rsid w:val="00514F34"/>
    <w:rsid w:val="00515E49"/>
    <w:rsid w:val="00515FDB"/>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6D7A"/>
    <w:rsid w:val="005379F9"/>
    <w:rsid w:val="00540417"/>
    <w:rsid w:val="00540818"/>
    <w:rsid w:val="005427CC"/>
    <w:rsid w:val="0054365D"/>
    <w:rsid w:val="0054572A"/>
    <w:rsid w:val="00546635"/>
    <w:rsid w:val="00547571"/>
    <w:rsid w:val="00547CCC"/>
    <w:rsid w:val="0055118A"/>
    <w:rsid w:val="00554CBC"/>
    <w:rsid w:val="00554CEE"/>
    <w:rsid w:val="00554E23"/>
    <w:rsid w:val="00555774"/>
    <w:rsid w:val="00556D73"/>
    <w:rsid w:val="005576F2"/>
    <w:rsid w:val="00557C7F"/>
    <w:rsid w:val="00557EC1"/>
    <w:rsid w:val="00560789"/>
    <w:rsid w:val="005637F3"/>
    <w:rsid w:val="00563D57"/>
    <w:rsid w:val="00563F5E"/>
    <w:rsid w:val="00564745"/>
    <w:rsid w:val="00564E9B"/>
    <w:rsid w:val="00564F23"/>
    <w:rsid w:val="0056533D"/>
    <w:rsid w:val="005750F6"/>
    <w:rsid w:val="00581C42"/>
    <w:rsid w:val="00582420"/>
    <w:rsid w:val="00584288"/>
    <w:rsid w:val="005842D8"/>
    <w:rsid w:val="00584356"/>
    <w:rsid w:val="00584F2B"/>
    <w:rsid w:val="00586260"/>
    <w:rsid w:val="00586376"/>
    <w:rsid w:val="00586FE4"/>
    <w:rsid w:val="00587DCA"/>
    <w:rsid w:val="00591085"/>
    <w:rsid w:val="00591E8C"/>
    <w:rsid w:val="00595327"/>
    <w:rsid w:val="00595832"/>
    <w:rsid w:val="0059630A"/>
    <w:rsid w:val="00596E82"/>
    <w:rsid w:val="005978B1"/>
    <w:rsid w:val="005A0586"/>
    <w:rsid w:val="005A2E98"/>
    <w:rsid w:val="005A2ED2"/>
    <w:rsid w:val="005A4621"/>
    <w:rsid w:val="005A4972"/>
    <w:rsid w:val="005A54E7"/>
    <w:rsid w:val="005A5BD9"/>
    <w:rsid w:val="005A6DC8"/>
    <w:rsid w:val="005B2852"/>
    <w:rsid w:val="005B2AC8"/>
    <w:rsid w:val="005B2B1D"/>
    <w:rsid w:val="005B49A0"/>
    <w:rsid w:val="005B4E2A"/>
    <w:rsid w:val="005B5B52"/>
    <w:rsid w:val="005B6544"/>
    <w:rsid w:val="005C0546"/>
    <w:rsid w:val="005C0AD2"/>
    <w:rsid w:val="005C1278"/>
    <w:rsid w:val="005C1285"/>
    <w:rsid w:val="005C5DA3"/>
    <w:rsid w:val="005C7E88"/>
    <w:rsid w:val="005D095C"/>
    <w:rsid w:val="005D2583"/>
    <w:rsid w:val="005D26A1"/>
    <w:rsid w:val="005D4014"/>
    <w:rsid w:val="005D4F80"/>
    <w:rsid w:val="005E18CD"/>
    <w:rsid w:val="005E217D"/>
    <w:rsid w:val="005E475A"/>
    <w:rsid w:val="005E4ACE"/>
    <w:rsid w:val="005E7999"/>
    <w:rsid w:val="005F1860"/>
    <w:rsid w:val="005F1BA8"/>
    <w:rsid w:val="005F203E"/>
    <w:rsid w:val="005F2ED1"/>
    <w:rsid w:val="005F3C96"/>
    <w:rsid w:val="005F680D"/>
    <w:rsid w:val="005F7A98"/>
    <w:rsid w:val="00601500"/>
    <w:rsid w:val="00602414"/>
    <w:rsid w:val="006038EF"/>
    <w:rsid w:val="00604DFB"/>
    <w:rsid w:val="00605BE0"/>
    <w:rsid w:val="00605C2E"/>
    <w:rsid w:val="00606CE9"/>
    <w:rsid w:val="006078BA"/>
    <w:rsid w:val="00612370"/>
    <w:rsid w:val="00612444"/>
    <w:rsid w:val="00614047"/>
    <w:rsid w:val="00615D48"/>
    <w:rsid w:val="006160D6"/>
    <w:rsid w:val="00620E3C"/>
    <w:rsid w:val="00621371"/>
    <w:rsid w:val="006224F2"/>
    <w:rsid w:val="006257F2"/>
    <w:rsid w:val="00625A96"/>
    <w:rsid w:val="00626FCA"/>
    <w:rsid w:val="00630A73"/>
    <w:rsid w:val="00630E8A"/>
    <w:rsid w:val="00633A5E"/>
    <w:rsid w:val="00634589"/>
    <w:rsid w:val="00636BCC"/>
    <w:rsid w:val="00637155"/>
    <w:rsid w:val="00640718"/>
    <w:rsid w:val="00640B03"/>
    <w:rsid w:val="00640D34"/>
    <w:rsid w:val="00641B86"/>
    <w:rsid w:val="00642436"/>
    <w:rsid w:val="0064532C"/>
    <w:rsid w:val="0064554F"/>
    <w:rsid w:val="00646DB7"/>
    <w:rsid w:val="00651513"/>
    <w:rsid w:val="00652AD6"/>
    <w:rsid w:val="006569C8"/>
    <w:rsid w:val="00660296"/>
    <w:rsid w:val="0066030A"/>
    <w:rsid w:val="0066194B"/>
    <w:rsid w:val="00661E31"/>
    <w:rsid w:val="0066475B"/>
    <w:rsid w:val="0066731E"/>
    <w:rsid w:val="00667321"/>
    <w:rsid w:val="0067124F"/>
    <w:rsid w:val="00671577"/>
    <w:rsid w:val="00671D7C"/>
    <w:rsid w:val="0067322D"/>
    <w:rsid w:val="006732BD"/>
    <w:rsid w:val="0067659C"/>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37E6"/>
    <w:rsid w:val="006A5F9D"/>
    <w:rsid w:val="006B0DC7"/>
    <w:rsid w:val="006B1B7E"/>
    <w:rsid w:val="006B1EFC"/>
    <w:rsid w:val="006B26F0"/>
    <w:rsid w:val="006B2C14"/>
    <w:rsid w:val="006B31C7"/>
    <w:rsid w:val="006B32B9"/>
    <w:rsid w:val="006B58AC"/>
    <w:rsid w:val="006B65C5"/>
    <w:rsid w:val="006C0CFD"/>
    <w:rsid w:val="006C116B"/>
    <w:rsid w:val="006C226F"/>
    <w:rsid w:val="006C4440"/>
    <w:rsid w:val="006C4469"/>
    <w:rsid w:val="006C5D65"/>
    <w:rsid w:val="006C5EB5"/>
    <w:rsid w:val="006C6A9A"/>
    <w:rsid w:val="006D0683"/>
    <w:rsid w:val="006D0AA9"/>
    <w:rsid w:val="006D2D1A"/>
    <w:rsid w:val="006D3B79"/>
    <w:rsid w:val="006D4BE4"/>
    <w:rsid w:val="006D5324"/>
    <w:rsid w:val="006D6452"/>
    <w:rsid w:val="006E038B"/>
    <w:rsid w:val="006E0BFC"/>
    <w:rsid w:val="006E4E79"/>
    <w:rsid w:val="006E57EE"/>
    <w:rsid w:val="006E588D"/>
    <w:rsid w:val="006E60B6"/>
    <w:rsid w:val="006E6E33"/>
    <w:rsid w:val="006F16C4"/>
    <w:rsid w:val="006F2E8D"/>
    <w:rsid w:val="006F4D1B"/>
    <w:rsid w:val="006F53DF"/>
    <w:rsid w:val="006F5538"/>
    <w:rsid w:val="006F7A99"/>
    <w:rsid w:val="00701452"/>
    <w:rsid w:val="007056B7"/>
    <w:rsid w:val="00705BCE"/>
    <w:rsid w:val="007074CA"/>
    <w:rsid w:val="00707579"/>
    <w:rsid w:val="00707F83"/>
    <w:rsid w:val="00710B46"/>
    <w:rsid w:val="00713504"/>
    <w:rsid w:val="0071547B"/>
    <w:rsid w:val="007159A4"/>
    <w:rsid w:val="00716988"/>
    <w:rsid w:val="007172E0"/>
    <w:rsid w:val="00720668"/>
    <w:rsid w:val="007215F6"/>
    <w:rsid w:val="00723586"/>
    <w:rsid w:val="00730BE6"/>
    <w:rsid w:val="00731BB7"/>
    <w:rsid w:val="007320B0"/>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4A9D"/>
    <w:rsid w:val="0075548E"/>
    <w:rsid w:val="0075552B"/>
    <w:rsid w:val="00755C8B"/>
    <w:rsid w:val="00760626"/>
    <w:rsid w:val="0076432A"/>
    <w:rsid w:val="007663F1"/>
    <w:rsid w:val="007667A4"/>
    <w:rsid w:val="0077108F"/>
    <w:rsid w:val="00774375"/>
    <w:rsid w:val="007746BE"/>
    <w:rsid w:val="00774996"/>
    <w:rsid w:val="00774BE2"/>
    <w:rsid w:val="0077578A"/>
    <w:rsid w:val="007800EA"/>
    <w:rsid w:val="007801C3"/>
    <w:rsid w:val="00780301"/>
    <w:rsid w:val="00782B3B"/>
    <w:rsid w:val="00783627"/>
    <w:rsid w:val="00783AA2"/>
    <w:rsid w:val="00783D7F"/>
    <w:rsid w:val="00784C9C"/>
    <w:rsid w:val="00787966"/>
    <w:rsid w:val="00792E93"/>
    <w:rsid w:val="007936A4"/>
    <w:rsid w:val="00793A0C"/>
    <w:rsid w:val="00794F8A"/>
    <w:rsid w:val="00795AE8"/>
    <w:rsid w:val="007966F0"/>
    <w:rsid w:val="007979E8"/>
    <w:rsid w:val="007A0166"/>
    <w:rsid w:val="007A2E04"/>
    <w:rsid w:val="007A45CF"/>
    <w:rsid w:val="007A48E0"/>
    <w:rsid w:val="007A53CF"/>
    <w:rsid w:val="007B1542"/>
    <w:rsid w:val="007B276A"/>
    <w:rsid w:val="007B4198"/>
    <w:rsid w:val="007B5D05"/>
    <w:rsid w:val="007B60BA"/>
    <w:rsid w:val="007B6DCA"/>
    <w:rsid w:val="007B76D6"/>
    <w:rsid w:val="007C0454"/>
    <w:rsid w:val="007C164A"/>
    <w:rsid w:val="007C2083"/>
    <w:rsid w:val="007C29AD"/>
    <w:rsid w:val="007C2DD9"/>
    <w:rsid w:val="007C6BAF"/>
    <w:rsid w:val="007C7301"/>
    <w:rsid w:val="007D39A7"/>
    <w:rsid w:val="007E2A9D"/>
    <w:rsid w:val="007E3C69"/>
    <w:rsid w:val="007E5CA1"/>
    <w:rsid w:val="007E6CBF"/>
    <w:rsid w:val="007E76CA"/>
    <w:rsid w:val="007F3CFB"/>
    <w:rsid w:val="007F5D6D"/>
    <w:rsid w:val="007F614E"/>
    <w:rsid w:val="0080090E"/>
    <w:rsid w:val="0080182A"/>
    <w:rsid w:val="008031BA"/>
    <w:rsid w:val="00810DD4"/>
    <w:rsid w:val="00811122"/>
    <w:rsid w:val="008112E4"/>
    <w:rsid w:val="008125C9"/>
    <w:rsid w:val="00814BCE"/>
    <w:rsid w:val="00814C82"/>
    <w:rsid w:val="008154DA"/>
    <w:rsid w:val="00822B8A"/>
    <w:rsid w:val="00823EBD"/>
    <w:rsid w:val="00824D5C"/>
    <w:rsid w:val="00825608"/>
    <w:rsid w:val="0082694B"/>
    <w:rsid w:val="008275BA"/>
    <w:rsid w:val="00830A9C"/>
    <w:rsid w:val="00832900"/>
    <w:rsid w:val="00834959"/>
    <w:rsid w:val="008353C3"/>
    <w:rsid w:val="008356A8"/>
    <w:rsid w:val="00837529"/>
    <w:rsid w:val="0084045A"/>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042"/>
    <w:rsid w:val="00871D9F"/>
    <w:rsid w:val="00873D59"/>
    <w:rsid w:val="0087626F"/>
    <w:rsid w:val="00877C23"/>
    <w:rsid w:val="0088009E"/>
    <w:rsid w:val="00880AFB"/>
    <w:rsid w:val="008810B2"/>
    <w:rsid w:val="00882EA5"/>
    <w:rsid w:val="0089011A"/>
    <w:rsid w:val="00890128"/>
    <w:rsid w:val="00891E3C"/>
    <w:rsid w:val="00893AD5"/>
    <w:rsid w:val="008954B7"/>
    <w:rsid w:val="0089617C"/>
    <w:rsid w:val="0089637B"/>
    <w:rsid w:val="0089767A"/>
    <w:rsid w:val="008A0049"/>
    <w:rsid w:val="008A007D"/>
    <w:rsid w:val="008A1418"/>
    <w:rsid w:val="008A14A2"/>
    <w:rsid w:val="008A1A62"/>
    <w:rsid w:val="008A2E3B"/>
    <w:rsid w:val="008A42C8"/>
    <w:rsid w:val="008A5229"/>
    <w:rsid w:val="008A6FFF"/>
    <w:rsid w:val="008A7C52"/>
    <w:rsid w:val="008B1BB3"/>
    <w:rsid w:val="008C0CCA"/>
    <w:rsid w:val="008C129B"/>
    <w:rsid w:val="008C1F3A"/>
    <w:rsid w:val="008C307F"/>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6A8E"/>
    <w:rsid w:val="008E71D1"/>
    <w:rsid w:val="008F2AAC"/>
    <w:rsid w:val="008F3C84"/>
    <w:rsid w:val="008F41DE"/>
    <w:rsid w:val="008F4932"/>
    <w:rsid w:val="008F4D9A"/>
    <w:rsid w:val="008F6408"/>
    <w:rsid w:val="008F73A9"/>
    <w:rsid w:val="008F7F00"/>
    <w:rsid w:val="00900CCF"/>
    <w:rsid w:val="009014B5"/>
    <w:rsid w:val="00910868"/>
    <w:rsid w:val="0091394A"/>
    <w:rsid w:val="0091427F"/>
    <w:rsid w:val="009149FD"/>
    <w:rsid w:val="009150FA"/>
    <w:rsid w:val="00916E9A"/>
    <w:rsid w:val="009170E5"/>
    <w:rsid w:val="00920E76"/>
    <w:rsid w:val="00921EEE"/>
    <w:rsid w:val="0092568B"/>
    <w:rsid w:val="00925FEB"/>
    <w:rsid w:val="00926D4D"/>
    <w:rsid w:val="009274E4"/>
    <w:rsid w:val="009310C3"/>
    <w:rsid w:val="00931D93"/>
    <w:rsid w:val="009334E7"/>
    <w:rsid w:val="00934522"/>
    <w:rsid w:val="00937E41"/>
    <w:rsid w:val="0094060F"/>
    <w:rsid w:val="009438FC"/>
    <w:rsid w:val="0094559D"/>
    <w:rsid w:val="00947CB3"/>
    <w:rsid w:val="0095031A"/>
    <w:rsid w:val="009512DE"/>
    <w:rsid w:val="00952AA3"/>
    <w:rsid w:val="00955752"/>
    <w:rsid w:val="00955AE3"/>
    <w:rsid w:val="00955F21"/>
    <w:rsid w:val="00956488"/>
    <w:rsid w:val="00956A98"/>
    <w:rsid w:val="00960B0B"/>
    <w:rsid w:val="00961190"/>
    <w:rsid w:val="009625A9"/>
    <w:rsid w:val="00963309"/>
    <w:rsid w:val="00963834"/>
    <w:rsid w:val="009638A6"/>
    <w:rsid w:val="00964F65"/>
    <w:rsid w:val="009652BA"/>
    <w:rsid w:val="00965525"/>
    <w:rsid w:val="009701B1"/>
    <w:rsid w:val="00970C35"/>
    <w:rsid w:val="00971CD2"/>
    <w:rsid w:val="00972505"/>
    <w:rsid w:val="00972965"/>
    <w:rsid w:val="00973EE5"/>
    <w:rsid w:val="0097779B"/>
    <w:rsid w:val="00981FAB"/>
    <w:rsid w:val="00983D85"/>
    <w:rsid w:val="009840B9"/>
    <w:rsid w:val="009842A1"/>
    <w:rsid w:val="009914BE"/>
    <w:rsid w:val="00992F0B"/>
    <w:rsid w:val="0099313C"/>
    <w:rsid w:val="0099678D"/>
    <w:rsid w:val="0099774B"/>
    <w:rsid w:val="009A0673"/>
    <w:rsid w:val="009A107F"/>
    <w:rsid w:val="009A1459"/>
    <w:rsid w:val="009A2C76"/>
    <w:rsid w:val="009A53CC"/>
    <w:rsid w:val="009A64B0"/>
    <w:rsid w:val="009A7FE9"/>
    <w:rsid w:val="009B1607"/>
    <w:rsid w:val="009B22DB"/>
    <w:rsid w:val="009B24C2"/>
    <w:rsid w:val="009B2932"/>
    <w:rsid w:val="009B2D06"/>
    <w:rsid w:val="009B3040"/>
    <w:rsid w:val="009B4B42"/>
    <w:rsid w:val="009B7AC1"/>
    <w:rsid w:val="009C0004"/>
    <w:rsid w:val="009C038C"/>
    <w:rsid w:val="009C04AB"/>
    <w:rsid w:val="009C0D73"/>
    <w:rsid w:val="009C2C17"/>
    <w:rsid w:val="009C36D3"/>
    <w:rsid w:val="009C4FC3"/>
    <w:rsid w:val="009C6813"/>
    <w:rsid w:val="009D1772"/>
    <w:rsid w:val="009D1FE0"/>
    <w:rsid w:val="009D2CA1"/>
    <w:rsid w:val="009D2FE4"/>
    <w:rsid w:val="009D35A3"/>
    <w:rsid w:val="009D3D25"/>
    <w:rsid w:val="009D43CE"/>
    <w:rsid w:val="009D4734"/>
    <w:rsid w:val="009D49B2"/>
    <w:rsid w:val="009D4CFA"/>
    <w:rsid w:val="009D53F8"/>
    <w:rsid w:val="009D621D"/>
    <w:rsid w:val="009D6618"/>
    <w:rsid w:val="009E00DA"/>
    <w:rsid w:val="009E07AD"/>
    <w:rsid w:val="009E0874"/>
    <w:rsid w:val="009E4891"/>
    <w:rsid w:val="009E6B74"/>
    <w:rsid w:val="009E6E26"/>
    <w:rsid w:val="009E78C8"/>
    <w:rsid w:val="009F1C58"/>
    <w:rsid w:val="009F42A1"/>
    <w:rsid w:val="009F4A2C"/>
    <w:rsid w:val="009F4C79"/>
    <w:rsid w:val="009F6392"/>
    <w:rsid w:val="009F6AE8"/>
    <w:rsid w:val="009F6AF7"/>
    <w:rsid w:val="009F6E4D"/>
    <w:rsid w:val="009F70CD"/>
    <w:rsid w:val="00A0161A"/>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75D8"/>
    <w:rsid w:val="00A27CA6"/>
    <w:rsid w:val="00A30173"/>
    <w:rsid w:val="00A30411"/>
    <w:rsid w:val="00A30F63"/>
    <w:rsid w:val="00A313E5"/>
    <w:rsid w:val="00A3183D"/>
    <w:rsid w:val="00A31956"/>
    <w:rsid w:val="00A35D78"/>
    <w:rsid w:val="00A36EE1"/>
    <w:rsid w:val="00A3738D"/>
    <w:rsid w:val="00A4007B"/>
    <w:rsid w:val="00A40D6A"/>
    <w:rsid w:val="00A4143A"/>
    <w:rsid w:val="00A41CD7"/>
    <w:rsid w:val="00A42F95"/>
    <w:rsid w:val="00A42FF6"/>
    <w:rsid w:val="00A43AAE"/>
    <w:rsid w:val="00A43CF5"/>
    <w:rsid w:val="00A50384"/>
    <w:rsid w:val="00A5149A"/>
    <w:rsid w:val="00A51699"/>
    <w:rsid w:val="00A522D2"/>
    <w:rsid w:val="00A52F82"/>
    <w:rsid w:val="00A54017"/>
    <w:rsid w:val="00A54E7A"/>
    <w:rsid w:val="00A55C8F"/>
    <w:rsid w:val="00A57DBD"/>
    <w:rsid w:val="00A60537"/>
    <w:rsid w:val="00A62600"/>
    <w:rsid w:val="00A63D5F"/>
    <w:rsid w:val="00A641DB"/>
    <w:rsid w:val="00A652FA"/>
    <w:rsid w:val="00A65451"/>
    <w:rsid w:val="00A7007B"/>
    <w:rsid w:val="00A73CF0"/>
    <w:rsid w:val="00A74683"/>
    <w:rsid w:val="00A758C0"/>
    <w:rsid w:val="00A76676"/>
    <w:rsid w:val="00A81496"/>
    <w:rsid w:val="00A84024"/>
    <w:rsid w:val="00A85C93"/>
    <w:rsid w:val="00A85F00"/>
    <w:rsid w:val="00A86EF9"/>
    <w:rsid w:val="00A870DA"/>
    <w:rsid w:val="00A90A0D"/>
    <w:rsid w:val="00A90CBA"/>
    <w:rsid w:val="00A91FF6"/>
    <w:rsid w:val="00A92287"/>
    <w:rsid w:val="00A9249B"/>
    <w:rsid w:val="00A9353D"/>
    <w:rsid w:val="00A93C94"/>
    <w:rsid w:val="00A97C9C"/>
    <w:rsid w:val="00AA0F51"/>
    <w:rsid w:val="00AA4C57"/>
    <w:rsid w:val="00AA4FD2"/>
    <w:rsid w:val="00AA5044"/>
    <w:rsid w:val="00AA6ED2"/>
    <w:rsid w:val="00AA7765"/>
    <w:rsid w:val="00AA7C25"/>
    <w:rsid w:val="00AB4993"/>
    <w:rsid w:val="00AB4C26"/>
    <w:rsid w:val="00AB5729"/>
    <w:rsid w:val="00AB6761"/>
    <w:rsid w:val="00AB6ECD"/>
    <w:rsid w:val="00AC011E"/>
    <w:rsid w:val="00AC047C"/>
    <w:rsid w:val="00AC17D7"/>
    <w:rsid w:val="00AC250F"/>
    <w:rsid w:val="00AC3F19"/>
    <w:rsid w:val="00AC66A1"/>
    <w:rsid w:val="00AC742F"/>
    <w:rsid w:val="00AD06AD"/>
    <w:rsid w:val="00AD111F"/>
    <w:rsid w:val="00AD143D"/>
    <w:rsid w:val="00AD52EC"/>
    <w:rsid w:val="00AD5ADB"/>
    <w:rsid w:val="00AD6D0A"/>
    <w:rsid w:val="00AE0D84"/>
    <w:rsid w:val="00AE3D55"/>
    <w:rsid w:val="00AE66E8"/>
    <w:rsid w:val="00AF0EF0"/>
    <w:rsid w:val="00AF34B9"/>
    <w:rsid w:val="00AF3AB1"/>
    <w:rsid w:val="00AF4853"/>
    <w:rsid w:val="00AF60A4"/>
    <w:rsid w:val="00AF64E0"/>
    <w:rsid w:val="00AF6F95"/>
    <w:rsid w:val="00B00D25"/>
    <w:rsid w:val="00B01024"/>
    <w:rsid w:val="00B03825"/>
    <w:rsid w:val="00B03B8C"/>
    <w:rsid w:val="00B03C86"/>
    <w:rsid w:val="00B111A3"/>
    <w:rsid w:val="00B11510"/>
    <w:rsid w:val="00B15D60"/>
    <w:rsid w:val="00B16145"/>
    <w:rsid w:val="00B16AF1"/>
    <w:rsid w:val="00B16E36"/>
    <w:rsid w:val="00B21524"/>
    <w:rsid w:val="00B224D2"/>
    <w:rsid w:val="00B23FD0"/>
    <w:rsid w:val="00B255EE"/>
    <w:rsid w:val="00B26352"/>
    <w:rsid w:val="00B27212"/>
    <w:rsid w:val="00B27E22"/>
    <w:rsid w:val="00B300E0"/>
    <w:rsid w:val="00B3183C"/>
    <w:rsid w:val="00B319FD"/>
    <w:rsid w:val="00B33F01"/>
    <w:rsid w:val="00B36BF1"/>
    <w:rsid w:val="00B409ED"/>
    <w:rsid w:val="00B40DC8"/>
    <w:rsid w:val="00B422C0"/>
    <w:rsid w:val="00B42DC8"/>
    <w:rsid w:val="00B448E2"/>
    <w:rsid w:val="00B45250"/>
    <w:rsid w:val="00B45BF7"/>
    <w:rsid w:val="00B51538"/>
    <w:rsid w:val="00B51B20"/>
    <w:rsid w:val="00B521F0"/>
    <w:rsid w:val="00B54410"/>
    <w:rsid w:val="00B54890"/>
    <w:rsid w:val="00B56247"/>
    <w:rsid w:val="00B5685C"/>
    <w:rsid w:val="00B60560"/>
    <w:rsid w:val="00B63FE4"/>
    <w:rsid w:val="00B644BF"/>
    <w:rsid w:val="00B658EB"/>
    <w:rsid w:val="00B66120"/>
    <w:rsid w:val="00B6735A"/>
    <w:rsid w:val="00B70A77"/>
    <w:rsid w:val="00B7348C"/>
    <w:rsid w:val="00B7413A"/>
    <w:rsid w:val="00B74B1C"/>
    <w:rsid w:val="00B770AA"/>
    <w:rsid w:val="00B80B46"/>
    <w:rsid w:val="00B8266D"/>
    <w:rsid w:val="00B84700"/>
    <w:rsid w:val="00B85705"/>
    <w:rsid w:val="00B87E41"/>
    <w:rsid w:val="00B9029D"/>
    <w:rsid w:val="00B905D7"/>
    <w:rsid w:val="00B90F53"/>
    <w:rsid w:val="00B911D7"/>
    <w:rsid w:val="00B92347"/>
    <w:rsid w:val="00B949B6"/>
    <w:rsid w:val="00B95283"/>
    <w:rsid w:val="00B95F30"/>
    <w:rsid w:val="00B961F9"/>
    <w:rsid w:val="00B96BA9"/>
    <w:rsid w:val="00BA2F69"/>
    <w:rsid w:val="00BA3A09"/>
    <w:rsid w:val="00BA420C"/>
    <w:rsid w:val="00BA61AE"/>
    <w:rsid w:val="00BA6AD5"/>
    <w:rsid w:val="00BB1FB4"/>
    <w:rsid w:val="00BB3010"/>
    <w:rsid w:val="00BB3646"/>
    <w:rsid w:val="00BB3AB7"/>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1D3"/>
    <w:rsid w:val="00BD324F"/>
    <w:rsid w:val="00BD3BBC"/>
    <w:rsid w:val="00BD43D7"/>
    <w:rsid w:val="00BD4931"/>
    <w:rsid w:val="00BD5054"/>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43F0"/>
    <w:rsid w:val="00C14ACA"/>
    <w:rsid w:val="00C209DF"/>
    <w:rsid w:val="00C21466"/>
    <w:rsid w:val="00C224FD"/>
    <w:rsid w:val="00C232E3"/>
    <w:rsid w:val="00C238E9"/>
    <w:rsid w:val="00C241DA"/>
    <w:rsid w:val="00C27449"/>
    <w:rsid w:val="00C31045"/>
    <w:rsid w:val="00C3114B"/>
    <w:rsid w:val="00C31FA2"/>
    <w:rsid w:val="00C31FC6"/>
    <w:rsid w:val="00C348AE"/>
    <w:rsid w:val="00C34F31"/>
    <w:rsid w:val="00C369CE"/>
    <w:rsid w:val="00C41278"/>
    <w:rsid w:val="00C428E1"/>
    <w:rsid w:val="00C431D8"/>
    <w:rsid w:val="00C4332E"/>
    <w:rsid w:val="00C46044"/>
    <w:rsid w:val="00C462E5"/>
    <w:rsid w:val="00C46B75"/>
    <w:rsid w:val="00C5031D"/>
    <w:rsid w:val="00C50CD2"/>
    <w:rsid w:val="00C5253D"/>
    <w:rsid w:val="00C52740"/>
    <w:rsid w:val="00C52A01"/>
    <w:rsid w:val="00C539B3"/>
    <w:rsid w:val="00C53BDF"/>
    <w:rsid w:val="00C55CC2"/>
    <w:rsid w:val="00C563F7"/>
    <w:rsid w:val="00C607FA"/>
    <w:rsid w:val="00C60EF4"/>
    <w:rsid w:val="00C649E2"/>
    <w:rsid w:val="00C67E66"/>
    <w:rsid w:val="00C71EA7"/>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7B99"/>
    <w:rsid w:val="00CA024C"/>
    <w:rsid w:val="00CA25E3"/>
    <w:rsid w:val="00CA3BED"/>
    <w:rsid w:val="00CA4793"/>
    <w:rsid w:val="00CA553A"/>
    <w:rsid w:val="00CA72B4"/>
    <w:rsid w:val="00CA74E4"/>
    <w:rsid w:val="00CA7E14"/>
    <w:rsid w:val="00CB0161"/>
    <w:rsid w:val="00CB05D9"/>
    <w:rsid w:val="00CB1100"/>
    <w:rsid w:val="00CB17F2"/>
    <w:rsid w:val="00CB2834"/>
    <w:rsid w:val="00CB36EC"/>
    <w:rsid w:val="00CB4F00"/>
    <w:rsid w:val="00CB6C39"/>
    <w:rsid w:val="00CB7D0E"/>
    <w:rsid w:val="00CC0C0B"/>
    <w:rsid w:val="00CC0D7C"/>
    <w:rsid w:val="00CC45D7"/>
    <w:rsid w:val="00CC61CF"/>
    <w:rsid w:val="00CD3577"/>
    <w:rsid w:val="00CD43C7"/>
    <w:rsid w:val="00CD6170"/>
    <w:rsid w:val="00CE0907"/>
    <w:rsid w:val="00CE3684"/>
    <w:rsid w:val="00CE3F1E"/>
    <w:rsid w:val="00CE417F"/>
    <w:rsid w:val="00CE4655"/>
    <w:rsid w:val="00CE5937"/>
    <w:rsid w:val="00CE67F1"/>
    <w:rsid w:val="00CE727F"/>
    <w:rsid w:val="00CF041E"/>
    <w:rsid w:val="00CF04C3"/>
    <w:rsid w:val="00CF161C"/>
    <w:rsid w:val="00CF577C"/>
    <w:rsid w:val="00CF5BAB"/>
    <w:rsid w:val="00CF77A3"/>
    <w:rsid w:val="00D00996"/>
    <w:rsid w:val="00D01297"/>
    <w:rsid w:val="00D03F47"/>
    <w:rsid w:val="00D07B1B"/>
    <w:rsid w:val="00D07F3F"/>
    <w:rsid w:val="00D1092C"/>
    <w:rsid w:val="00D109D6"/>
    <w:rsid w:val="00D11004"/>
    <w:rsid w:val="00D12170"/>
    <w:rsid w:val="00D12F80"/>
    <w:rsid w:val="00D22FE5"/>
    <w:rsid w:val="00D2455D"/>
    <w:rsid w:val="00D25173"/>
    <w:rsid w:val="00D25306"/>
    <w:rsid w:val="00D25B2E"/>
    <w:rsid w:val="00D27FDC"/>
    <w:rsid w:val="00D30CB3"/>
    <w:rsid w:val="00D31467"/>
    <w:rsid w:val="00D3191F"/>
    <w:rsid w:val="00D32AAA"/>
    <w:rsid w:val="00D35127"/>
    <w:rsid w:val="00D45770"/>
    <w:rsid w:val="00D465BC"/>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92777"/>
    <w:rsid w:val="00D92823"/>
    <w:rsid w:val="00D936DE"/>
    <w:rsid w:val="00D93B04"/>
    <w:rsid w:val="00D93ED4"/>
    <w:rsid w:val="00D96B65"/>
    <w:rsid w:val="00DA0438"/>
    <w:rsid w:val="00DA495B"/>
    <w:rsid w:val="00DA4975"/>
    <w:rsid w:val="00DA4C03"/>
    <w:rsid w:val="00DA70CF"/>
    <w:rsid w:val="00DB2FAC"/>
    <w:rsid w:val="00DB359E"/>
    <w:rsid w:val="00DB42D3"/>
    <w:rsid w:val="00DB4C53"/>
    <w:rsid w:val="00DB66DE"/>
    <w:rsid w:val="00DB6D05"/>
    <w:rsid w:val="00DB6F75"/>
    <w:rsid w:val="00DB7C2D"/>
    <w:rsid w:val="00DC012C"/>
    <w:rsid w:val="00DC067E"/>
    <w:rsid w:val="00DC19FB"/>
    <w:rsid w:val="00DC33B1"/>
    <w:rsid w:val="00DD0725"/>
    <w:rsid w:val="00DD0922"/>
    <w:rsid w:val="00DD2C1E"/>
    <w:rsid w:val="00DD2FD3"/>
    <w:rsid w:val="00DD4E9A"/>
    <w:rsid w:val="00DD5E80"/>
    <w:rsid w:val="00DD728E"/>
    <w:rsid w:val="00DD77ED"/>
    <w:rsid w:val="00DE3DDF"/>
    <w:rsid w:val="00DE563C"/>
    <w:rsid w:val="00DF0747"/>
    <w:rsid w:val="00DF14BE"/>
    <w:rsid w:val="00DF29B5"/>
    <w:rsid w:val="00DF2D57"/>
    <w:rsid w:val="00DF5909"/>
    <w:rsid w:val="00DF70A9"/>
    <w:rsid w:val="00DF72C7"/>
    <w:rsid w:val="00DF792C"/>
    <w:rsid w:val="00E00000"/>
    <w:rsid w:val="00E00FA1"/>
    <w:rsid w:val="00E02FB5"/>
    <w:rsid w:val="00E04943"/>
    <w:rsid w:val="00E05ECA"/>
    <w:rsid w:val="00E07B70"/>
    <w:rsid w:val="00E07FCE"/>
    <w:rsid w:val="00E13293"/>
    <w:rsid w:val="00E14112"/>
    <w:rsid w:val="00E1472D"/>
    <w:rsid w:val="00E15F6F"/>
    <w:rsid w:val="00E1621B"/>
    <w:rsid w:val="00E16BA7"/>
    <w:rsid w:val="00E1796E"/>
    <w:rsid w:val="00E20337"/>
    <w:rsid w:val="00E208CF"/>
    <w:rsid w:val="00E2090C"/>
    <w:rsid w:val="00E21721"/>
    <w:rsid w:val="00E21FDC"/>
    <w:rsid w:val="00E229F7"/>
    <w:rsid w:val="00E22EBB"/>
    <w:rsid w:val="00E23607"/>
    <w:rsid w:val="00E23B43"/>
    <w:rsid w:val="00E242D4"/>
    <w:rsid w:val="00E31275"/>
    <w:rsid w:val="00E331FA"/>
    <w:rsid w:val="00E3443D"/>
    <w:rsid w:val="00E35C8A"/>
    <w:rsid w:val="00E36526"/>
    <w:rsid w:val="00E37532"/>
    <w:rsid w:val="00E40912"/>
    <w:rsid w:val="00E4127F"/>
    <w:rsid w:val="00E43996"/>
    <w:rsid w:val="00E45282"/>
    <w:rsid w:val="00E46169"/>
    <w:rsid w:val="00E4792F"/>
    <w:rsid w:val="00E5227B"/>
    <w:rsid w:val="00E52445"/>
    <w:rsid w:val="00E53C7E"/>
    <w:rsid w:val="00E556D3"/>
    <w:rsid w:val="00E60912"/>
    <w:rsid w:val="00E63B3E"/>
    <w:rsid w:val="00E657AA"/>
    <w:rsid w:val="00E65D8C"/>
    <w:rsid w:val="00E72EB3"/>
    <w:rsid w:val="00E73A6F"/>
    <w:rsid w:val="00E7563B"/>
    <w:rsid w:val="00E764F9"/>
    <w:rsid w:val="00E7673B"/>
    <w:rsid w:val="00E77C78"/>
    <w:rsid w:val="00E80644"/>
    <w:rsid w:val="00E824F3"/>
    <w:rsid w:val="00E836C6"/>
    <w:rsid w:val="00E83A38"/>
    <w:rsid w:val="00E86664"/>
    <w:rsid w:val="00E8690C"/>
    <w:rsid w:val="00E86CBB"/>
    <w:rsid w:val="00E87B60"/>
    <w:rsid w:val="00E91CA0"/>
    <w:rsid w:val="00E93209"/>
    <w:rsid w:val="00E93D5E"/>
    <w:rsid w:val="00EA06FA"/>
    <w:rsid w:val="00EA1E3B"/>
    <w:rsid w:val="00EA3FC0"/>
    <w:rsid w:val="00EA6401"/>
    <w:rsid w:val="00EA72CE"/>
    <w:rsid w:val="00EA7964"/>
    <w:rsid w:val="00EB0F2E"/>
    <w:rsid w:val="00EB4939"/>
    <w:rsid w:val="00EB5B20"/>
    <w:rsid w:val="00EB65BB"/>
    <w:rsid w:val="00EB670A"/>
    <w:rsid w:val="00EB6DC3"/>
    <w:rsid w:val="00EB75AD"/>
    <w:rsid w:val="00EB7981"/>
    <w:rsid w:val="00EC0094"/>
    <w:rsid w:val="00EC27C3"/>
    <w:rsid w:val="00EC6204"/>
    <w:rsid w:val="00EC7561"/>
    <w:rsid w:val="00ED0A3C"/>
    <w:rsid w:val="00ED1D20"/>
    <w:rsid w:val="00ED1E01"/>
    <w:rsid w:val="00ED4507"/>
    <w:rsid w:val="00ED527C"/>
    <w:rsid w:val="00ED6578"/>
    <w:rsid w:val="00EE1CF1"/>
    <w:rsid w:val="00EE1F7A"/>
    <w:rsid w:val="00EE399A"/>
    <w:rsid w:val="00EE5BFD"/>
    <w:rsid w:val="00EE5FC5"/>
    <w:rsid w:val="00EF04B0"/>
    <w:rsid w:val="00EF24F2"/>
    <w:rsid w:val="00EF37AB"/>
    <w:rsid w:val="00EF3B06"/>
    <w:rsid w:val="00EF6229"/>
    <w:rsid w:val="00F05EAB"/>
    <w:rsid w:val="00F06B88"/>
    <w:rsid w:val="00F11E22"/>
    <w:rsid w:val="00F13A28"/>
    <w:rsid w:val="00F143AD"/>
    <w:rsid w:val="00F14D71"/>
    <w:rsid w:val="00F151A0"/>
    <w:rsid w:val="00F159F1"/>
    <w:rsid w:val="00F15DD5"/>
    <w:rsid w:val="00F210FE"/>
    <w:rsid w:val="00F2195E"/>
    <w:rsid w:val="00F23C9F"/>
    <w:rsid w:val="00F249DE"/>
    <w:rsid w:val="00F24F03"/>
    <w:rsid w:val="00F26CD0"/>
    <w:rsid w:val="00F27FB4"/>
    <w:rsid w:val="00F32524"/>
    <w:rsid w:val="00F36287"/>
    <w:rsid w:val="00F36B08"/>
    <w:rsid w:val="00F4150F"/>
    <w:rsid w:val="00F41DA6"/>
    <w:rsid w:val="00F42C12"/>
    <w:rsid w:val="00F46003"/>
    <w:rsid w:val="00F4647D"/>
    <w:rsid w:val="00F47602"/>
    <w:rsid w:val="00F510AA"/>
    <w:rsid w:val="00F52088"/>
    <w:rsid w:val="00F52B9E"/>
    <w:rsid w:val="00F54782"/>
    <w:rsid w:val="00F568ED"/>
    <w:rsid w:val="00F57C85"/>
    <w:rsid w:val="00F633B9"/>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6D4"/>
    <w:rsid w:val="00F77AA5"/>
    <w:rsid w:val="00F808AF"/>
    <w:rsid w:val="00F81612"/>
    <w:rsid w:val="00F81B72"/>
    <w:rsid w:val="00F8227B"/>
    <w:rsid w:val="00F83C01"/>
    <w:rsid w:val="00F85D68"/>
    <w:rsid w:val="00F86678"/>
    <w:rsid w:val="00F908CD"/>
    <w:rsid w:val="00F9146B"/>
    <w:rsid w:val="00F92706"/>
    <w:rsid w:val="00F9412A"/>
    <w:rsid w:val="00F97445"/>
    <w:rsid w:val="00FA0D2A"/>
    <w:rsid w:val="00FA17C9"/>
    <w:rsid w:val="00FA1C47"/>
    <w:rsid w:val="00FA374B"/>
    <w:rsid w:val="00FA3FC3"/>
    <w:rsid w:val="00FA5EDD"/>
    <w:rsid w:val="00FB0228"/>
    <w:rsid w:val="00FB1A48"/>
    <w:rsid w:val="00FB27D8"/>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DB"/>
    <w:rsid w:val="00FE2CB3"/>
    <w:rsid w:val="00FE592C"/>
    <w:rsid w:val="00FE797E"/>
    <w:rsid w:val="00FE7B5F"/>
    <w:rsid w:val="00FF1782"/>
    <w:rsid w:val="00FF3C90"/>
    <w:rsid w:val="00FF5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E4F0B3D-B63B-4C89-8F03-2CD839D3F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DF2D57"/>
    <w:pPr>
      <w:tabs>
        <w:tab w:val="right" w:leader="dot" w:pos="9900"/>
      </w:tabs>
      <w:jc w:val="center"/>
    </w:pPr>
    <w:rPr>
      <w:b/>
      <w:noProof/>
    </w:rPr>
  </w:style>
  <w:style w:type="paragraph" w:styleId="23">
    <w:name w:val="toc 2"/>
    <w:basedOn w:val="a"/>
    <w:next w:val="a"/>
    <w:autoRedefine/>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semiHidden/>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3D66D430C822AC7B31FD2611F7726AE729F48B66AFB22CAB24C1060B48898EC54BC925F63F50E4FDAD9D37A2FA93D894BFF64E380F7185W8fAI" TargetMode="External"/><Relationship Id="rId18" Type="http://schemas.openxmlformats.org/officeDocument/2006/relationships/hyperlink" Target="consultantplus://offline/ref=943D66D430C822AC7B31FD2611F7726AE729F48B66AFB22CAB24C1060B48898EC54BC925F63F51EDFDAD9D37A2FA93D894BFF64E380F7185W8fAI" TargetMode="External"/><Relationship Id="rId26" Type="http://schemas.openxmlformats.org/officeDocument/2006/relationships/hyperlink" Target="consultantplus://offline/ref=9FBB63801B92F0BC337985AA905B10BE19A5681E90925D2B3C3062AB2E28981682C37DD27D0A81C3F6020C7D87AB27603B256E62E4C3B98CW0k2I" TargetMode="External"/><Relationship Id="rId39" Type="http://schemas.openxmlformats.org/officeDocument/2006/relationships/fontTable" Target="fontTable.xml"/><Relationship Id="rId21" Type="http://schemas.openxmlformats.org/officeDocument/2006/relationships/hyperlink" Target="consultantplus://offline/ref=9FBB63801B92F0BC337985AA905B10BE19A5681E90925D2B3C3062AB2E28981682C37DD27D0A80CAF6020C7D87AB27603B256E62E4C3B98CW0k2I" TargetMode="External"/><Relationship Id="rId34" Type="http://schemas.openxmlformats.org/officeDocument/2006/relationships/hyperlink" Target="consultantplus://offline/ref=075DAABE9D876AC7BA136CA2E0DEBED2270F4EAA114F5B855B431A44B2E7468E6D4B923343FC561B85218B14CEC9E73C793EE14891CE413818k7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943D66D430C822AC7B31FD2611F7726AE729F48B66AFB22CAB24C1060B48898EC54BC925F63F51EDF1AD9D37A2FA93D894BFF64E380F7185W8fAI" TargetMode="External"/><Relationship Id="rId20" Type="http://schemas.openxmlformats.org/officeDocument/2006/relationships/hyperlink" Target="consultantplus://offline/ref=9FBB63801B92F0BC337985AA905B10BE19A5681E90925D2B3C3062AB2E28981682C37DD27D0A80CAF8020C7D87AB27603B256E62E4C3B98CW0k2I" TargetMode="External"/><Relationship Id="rId29" Type="http://schemas.openxmlformats.org/officeDocument/2006/relationships/hyperlink" Target="consultantplus://offline/ref=075DAABE9D876AC7BA136CA2E0DEBED2270F4EAA114F5B855B431A44B2E7468E6D4B923343FC561885218B14CEC9E73C793EE14891CE413818k7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3D66D430C822AC7B31FD2611F7726AE729F48B66AFB22CAB24C1060B48898EC54BC925F63F50E4F1AD9D37A2FA93D894BFF64E380F7185W8fAI" TargetMode="External"/><Relationship Id="rId24" Type="http://schemas.openxmlformats.org/officeDocument/2006/relationships/hyperlink" Target="consultantplus://offline/ref=9FBB63801B92F0BC337985AA905B10BE19A5681E90925D2B3C3062AB2E28981682C37DD27D0A81C3FA020C7D87AB27603B256E62E4C3B98CW0k2I" TargetMode="External"/><Relationship Id="rId32" Type="http://schemas.openxmlformats.org/officeDocument/2006/relationships/hyperlink" Target="consultantplus://offline/ref=075DAABE9D876AC7BA136CA2E0DEBED2270F4EAA114F5B855B431A44B2E7468E6D4B923343FC561B81218B14CEC9E73C793EE14891CE413818k7I" TargetMode="External"/><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consultantplus://offline/ref=943D66D430C822AC7B31FD2611F7726AE729F48B66AFB22CAB24C1060B48898EC54BC925F63F51EDF7AD9D37A2FA93D894BFF64E380F7185W8fAI" TargetMode="External"/><Relationship Id="rId23" Type="http://schemas.openxmlformats.org/officeDocument/2006/relationships/hyperlink" Target="consultantplus://offline/ref=9FBB63801B92F0BC337985AA905B10BE19A5681E90925D2B3C3062AB2E28981682C37DD27D0A81C3FC020C7D87AB27603B256E62E4C3B98CW0k2I" TargetMode="External"/><Relationship Id="rId28" Type="http://schemas.openxmlformats.org/officeDocument/2006/relationships/hyperlink" Target="consultantplus://offline/ref=075DAABE9D876AC7BA136CA2E0DEBED2270F4EAA114F5B855B431A44B2E7468E6D4B923343FC561883218B14CEC9E73C793EE14891CE413818k7I" TargetMode="External"/><Relationship Id="rId36" Type="http://schemas.openxmlformats.org/officeDocument/2006/relationships/hyperlink" Target="consultantplus://offline/ref=075DAABE9D876AC7BA136CA2E0DEBED2270F4EAA114F5B855B431A44B2E7468E6D4B923343FC561881218B14CEC9E73C793EE14891CE413818k7I" TargetMode="External"/><Relationship Id="rId10" Type="http://schemas.openxmlformats.org/officeDocument/2006/relationships/hyperlink" Target="consultantplus://offline/ref=5E904064811E0BDDF7FB047D4D7232C1AD9BB19A746F5B3D17AB45F8E48963562BB1E5B18C2081B2B6352993CBDE8E4B487A9E293C7A8710l8Z7M" TargetMode="External"/><Relationship Id="rId19" Type="http://schemas.openxmlformats.org/officeDocument/2006/relationships/hyperlink" Target="consultantplus://offline/ref=9FBB63801B92F0BC337985AA905B10BE19A5681E90925D2B3C3062AB2E28981682C37DD27D0A80CAFA020C7D87AB27603B256E62E4C3B98CW0k2I" TargetMode="External"/><Relationship Id="rId31" Type="http://schemas.openxmlformats.org/officeDocument/2006/relationships/hyperlink" Target="consultantplus://offline/ref=075DAABE9D876AC7BA136CA2E0DEBED2270F4EAA114F5B855B431A44B2E7468E6D4B923343FC561889218B14CEC9E73C793EE14891CE413818k7I" TargetMode="External"/><Relationship Id="rId4" Type="http://schemas.openxmlformats.org/officeDocument/2006/relationships/settings" Target="settings.xml"/><Relationship Id="rId9" Type="http://schemas.openxmlformats.org/officeDocument/2006/relationships/hyperlink" Target="consultantplus://offline/ref=5E904064811E0BDDF7FB047D4D7232C1AD9BB19A746F5B3D17AB45F8E48963562BB1E5B18C2081B2B6352993CBDE8E4B487A9E293C7A8710l8Z7M" TargetMode="External"/><Relationship Id="rId14" Type="http://schemas.openxmlformats.org/officeDocument/2006/relationships/hyperlink" Target="consultantplus://offline/ref=943D66D430C822AC7B31FD2611F7726AE729F48B66AFB22CAB24C1060B48898EC54BC925F63F51EDF5AD9D37A2FA93D894BFF64E380F7185W8fAI" TargetMode="External"/><Relationship Id="rId22" Type="http://schemas.openxmlformats.org/officeDocument/2006/relationships/hyperlink" Target="consultantplus://offline/ref=9FBB63801B92F0BC337985AA905B10BE19A5681E90925D2B3C3062AB2E28981682C37DD27D0A81C3FE020C7D87AB27603B256E62E4C3B98CW0k2I" TargetMode="External"/><Relationship Id="rId27" Type="http://schemas.openxmlformats.org/officeDocument/2006/relationships/hyperlink" Target="consultantplus://offline/ref=9FBB63801B92F0BC337985AA905B10BE19A5681E90925D2B3C3062AB2E28981682C37DD27D0A80CAFC020C7D87AB27603B256E62E4C3B98CW0k2I" TargetMode="External"/><Relationship Id="rId30" Type="http://schemas.openxmlformats.org/officeDocument/2006/relationships/hyperlink" Target="consultantplus://offline/ref=075DAABE9D876AC7BA136CA2E0DEBED2270F4EAA114F5B855B431A44B2E7468E6D4B923343FC561887218B14CEC9E73C793EE14891CE413818k7I" TargetMode="External"/><Relationship Id="rId35" Type="http://schemas.openxmlformats.org/officeDocument/2006/relationships/hyperlink" Target="consultantplus://offline/ref=075DAABE9D876AC7BA136CA2E0DEBED2270F4EAA114F5B855B431A44B2E7468E6D4B923343FC561B87218B14CEC9E73C793EE14891CE413818k7I" TargetMode="External"/><Relationship Id="rId8" Type="http://schemas.openxmlformats.org/officeDocument/2006/relationships/hyperlink" Target="mailto:o0201@roskazna.ru" TargetMode="External"/><Relationship Id="rId3" Type="http://schemas.openxmlformats.org/officeDocument/2006/relationships/styles" Target="styles.xml"/><Relationship Id="rId12" Type="http://schemas.openxmlformats.org/officeDocument/2006/relationships/hyperlink" Target="consultantplus://offline/ref=943D66D430C822AC7B31FD2611F7726AE729F48B66AFB22CAB24C1060B48898EC54BC925F63F50E4F3AD9D37A2FA93D894BFF64E380F7185W8fAI" TargetMode="External"/><Relationship Id="rId17" Type="http://schemas.openxmlformats.org/officeDocument/2006/relationships/hyperlink" Target="consultantplus://offline/ref=943D66D430C822AC7B31FD2611F7726AE729F48B66AFB22CAB24C1060B48898EC54BC925F63F51EDF3AD9D37A2FA93D894BFF64E380F7185W8fAI" TargetMode="External"/><Relationship Id="rId25" Type="http://schemas.openxmlformats.org/officeDocument/2006/relationships/hyperlink" Target="consultantplus://offline/ref=9FBB63801B92F0BC337985AA905B10BE19A5681E90925D2B3C3062AB2E28981682C37DD27D0A81C3F8020C7D87AB27603B256E62E4C3B98CW0k2I" TargetMode="External"/><Relationship Id="rId33" Type="http://schemas.openxmlformats.org/officeDocument/2006/relationships/hyperlink" Target="consultantplus://offline/ref=075DAABE9D876AC7BA136CA2E0DEBED2270F4EAA114F5B855B431A44B2E7468E6D4B923343FC561B83218B14CEC9E73C793EE14891CE413818k7I" TargetMode="External"/><Relationship Id="rId3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15699-FDE2-4200-94BB-319790635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175</Pages>
  <Words>54240</Words>
  <Characters>309174</Characters>
  <Application>Microsoft Office Word</Application>
  <DocSecurity>0</DocSecurity>
  <Lines>2576</Lines>
  <Paragraphs>725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362689</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Цебро Юлия Андреевна</dc:creator>
  <cp:lastModifiedBy>Зайцев Павел Борисович</cp:lastModifiedBy>
  <cp:revision>2</cp:revision>
  <cp:lastPrinted>2021-06-18T07:26:00Z</cp:lastPrinted>
  <dcterms:created xsi:type="dcterms:W3CDTF">2022-11-28T16:06:00Z</dcterms:created>
  <dcterms:modified xsi:type="dcterms:W3CDTF">2022-11-28T16:06:00Z</dcterms:modified>
</cp:coreProperties>
</file>