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bookmarkStart w:id="0" w:name="_GoBack"/>
      <w:bookmarkEnd w:id="0"/>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del w:id="1" w:author="Зайцев Павел Борисович" w:date="2020-01-23T17:23:00Z">
        <w:r w:rsidR="00870BB4" w:rsidDel="00DA6650">
          <w:rPr>
            <w:b/>
            <w:sz w:val="28"/>
            <w:szCs w:val="28"/>
          </w:rPr>
          <w:delText>16</w:delText>
        </w:r>
      </w:del>
      <w:ins w:id="2" w:author="Зайцев Павел Борисович" w:date="2020-01-23T17:23:00Z">
        <w:r w:rsidR="00DA6650">
          <w:rPr>
            <w:b/>
            <w:sz w:val="28"/>
            <w:szCs w:val="28"/>
          </w:rPr>
          <w:t>2</w:t>
        </w:r>
      </w:ins>
      <w:ins w:id="3" w:author="Зайцев Павел Борисович" w:date="2020-01-27T12:42:00Z">
        <w:r w:rsidR="00632755">
          <w:rPr>
            <w:b/>
            <w:sz w:val="28"/>
            <w:szCs w:val="28"/>
          </w:rPr>
          <w:t>7</w:t>
        </w:r>
      </w:ins>
      <w:r w:rsidR="0011630E">
        <w:rPr>
          <w:b/>
          <w:sz w:val="28"/>
          <w:szCs w:val="28"/>
        </w:rPr>
        <w:t>.</w:t>
      </w:r>
      <w:r w:rsidR="00497D63">
        <w:rPr>
          <w:b/>
          <w:sz w:val="28"/>
          <w:szCs w:val="28"/>
        </w:rPr>
        <w:t>01</w:t>
      </w:r>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856F61">
          <w:rPr>
            <w:webHidden/>
          </w:rPr>
          <w:t>3</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856F61">
          <w:rPr>
            <w:webHidden/>
          </w:rPr>
          <w:t>5</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856F61">
          <w:rPr>
            <w:webHidden/>
          </w:rPr>
          <w:t>5</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856F61">
          <w:rPr>
            <w:webHidden/>
          </w:rPr>
          <w:t>5</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856F61">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856F61">
          <w:rPr>
            <w:webHidden/>
          </w:rPr>
          <w:t>12</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856F61">
          <w:rPr>
            <w:webHidden/>
          </w:rPr>
          <w:t>24</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856F61">
          <w:rPr>
            <w:webHidden/>
          </w:rPr>
          <w:t>26</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856F61">
          <w:rPr>
            <w:webHidden/>
          </w:rPr>
          <w:t>27</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856F61">
          <w:rPr>
            <w:webHidden/>
          </w:rPr>
          <w:t>28</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sidR="00856F61">
          <w:rPr>
            <w:webHidden/>
          </w:rPr>
          <w:t>28</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856F61">
          <w:rPr>
            <w:webHidden/>
          </w:rPr>
          <w:t>34</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sidR="00856F61">
          <w:rPr>
            <w:webHidden/>
          </w:rPr>
          <w:t>34</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r w:rsidR="00856F61">
          <w:rPr>
            <w:webHidden/>
          </w:rPr>
          <w:t>34</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856F61">
          <w:rPr>
            <w:webHidden/>
          </w:rPr>
          <w:t>34</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856F61">
          <w:rPr>
            <w:webHidden/>
          </w:rPr>
          <w:t>35</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856F61">
          <w:rPr>
            <w:webHidden/>
          </w:rPr>
          <w:t>36</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856F61">
          <w:rPr>
            <w:webHidden/>
          </w:rPr>
          <w:t>38</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856F61">
          <w:rPr>
            <w:webHidden/>
          </w:rPr>
          <w:t>39</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856F61">
          <w:rPr>
            <w:webHidden/>
          </w:rPr>
          <w:t>46</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856F61">
          <w:rPr>
            <w:webHidden/>
          </w:rPr>
          <w:t>48</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856F61">
          <w:rPr>
            <w:webHidden/>
          </w:rPr>
          <w:t>48</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856F61">
          <w:rPr>
            <w:webHidden/>
          </w:rPr>
          <w:t>53</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856F61">
          <w:rPr>
            <w:webHidden/>
          </w:rPr>
          <w:t>54</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856F61">
          <w:rPr>
            <w:webHidden/>
          </w:rPr>
          <w:t>54</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856F61">
          <w:rPr>
            <w:webHidden/>
          </w:rPr>
          <w:t>55</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856F61">
          <w:rPr>
            <w:webHidden/>
          </w:rPr>
          <w:t>56</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856F61">
          <w:rPr>
            <w:webHidden/>
          </w:rPr>
          <w:t>56</w:t>
        </w:r>
        <w:r w:rsidR="00CC5C9A" w:rsidRPr="00A1781D">
          <w:rPr>
            <w:webHidden/>
          </w:rPr>
          <w:fldChar w:fldCharType="end"/>
        </w:r>
      </w:hyperlink>
    </w:p>
    <w:p w:rsidR="00CC5C9A" w:rsidRPr="00A1781D" w:rsidRDefault="00546B7B"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856F61">
          <w:rPr>
            <w:webHidden/>
          </w:rPr>
          <w:t>62</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4" w:name="_Toc424750540"/>
      <w:bookmarkStart w:id="5" w:name="_Toc506403989"/>
      <w:r w:rsidRPr="00A1781D">
        <w:rPr>
          <w:b/>
          <w:sz w:val="24"/>
          <w:szCs w:val="24"/>
        </w:rPr>
        <w:t xml:space="preserve">1. </w:t>
      </w:r>
      <w:r w:rsidR="009874EF" w:rsidRPr="00A1781D">
        <w:rPr>
          <w:b/>
          <w:sz w:val="24"/>
          <w:szCs w:val="24"/>
        </w:rPr>
        <w:t>Общие положения</w:t>
      </w:r>
      <w:bookmarkEnd w:id="4"/>
      <w:bookmarkEnd w:id="5"/>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ind w:firstLine="720"/>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ind w:firstLine="720"/>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6" w:name="_Toc424750541"/>
      <w:bookmarkStart w:id="7"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6"/>
      <w:bookmarkEnd w:id="7"/>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8" w:name="_Toc424750542"/>
      <w:bookmarkStart w:id="9"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8"/>
      <w:bookmarkEnd w:id="9"/>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140140151, 140140161</w:t>
      </w:r>
    </w:p>
    <w:p w:rsidR="00B96248" w:rsidRPr="005238E0" w:rsidRDefault="00B96248" w:rsidP="005238E0">
      <w:pPr>
        <w:pStyle w:val="1"/>
        <w:numPr>
          <w:ilvl w:val="0"/>
          <w:numId w:val="0"/>
        </w:numPr>
        <w:ind w:right="5"/>
        <w:rPr>
          <w:b/>
          <w:sz w:val="18"/>
        </w:rPr>
      </w:pPr>
      <w:bookmarkStart w:id="10" w:name="_Toc424750543"/>
      <w:bookmarkStart w:id="11"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0"/>
      <w:bookmarkEnd w:id="11"/>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w:t>
            </w:r>
            <w:r w:rsidRPr="00A1781D">
              <w:rPr>
                <w:sz w:val="18"/>
                <w:szCs w:val="18"/>
              </w:rPr>
              <w:lastRenderedPageBreak/>
              <w:t>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Если значение </w:t>
            </w:r>
            <w:r w:rsidRPr="00A1781D">
              <w:rPr>
                <w:sz w:val="18"/>
                <w:szCs w:val="18"/>
              </w:rPr>
              <w:lastRenderedPageBreak/>
              <w:t>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lastRenderedPageBreak/>
              <w:t>Предупрежд</w:t>
            </w:r>
            <w:r>
              <w:rPr>
                <w:sz w:val="18"/>
                <w:szCs w:val="18"/>
              </w:rPr>
              <w:lastRenderedPageBreak/>
              <w:t>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показателей по детализированным КБК, входящим в </w:t>
            </w:r>
            <w:r w:rsidRPr="00A1781D">
              <w:rPr>
                <w:sz w:val="18"/>
                <w:szCs w:val="18"/>
              </w:rPr>
              <w:lastRenderedPageBreak/>
              <w:t>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бий локирующ</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w:t>
            </w:r>
            <w:r w:rsidRPr="00A1781D">
              <w:rPr>
                <w:sz w:val="18"/>
                <w:szCs w:val="18"/>
              </w:rPr>
              <w:lastRenderedPageBreak/>
              <w:t xml:space="preserve">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 xml:space="preserve">Графа 10 раздела 2 Отчета ф. 0503127 </w:t>
            </w:r>
            <w:r w:rsidRPr="00A1781D">
              <w:rPr>
                <w:sz w:val="18"/>
                <w:szCs w:val="18"/>
              </w:rPr>
              <w:lastRenderedPageBreak/>
              <w:t>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lastRenderedPageBreak/>
              <w:t>блокирующ</w:t>
            </w:r>
            <w:r w:rsidRPr="00A1781D">
              <w:rPr>
                <w:sz w:val="18"/>
                <w:szCs w:val="18"/>
              </w:rPr>
              <w:lastRenderedPageBreak/>
              <w:t>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12" w:name="_Toc506403993"/>
      <w:r w:rsidRPr="00A1781D">
        <w:rPr>
          <w:sz w:val="18"/>
          <w:szCs w:val="18"/>
          <w:lang w:eastAsia="ru-RU"/>
        </w:rPr>
        <w:t>Для ф. 0503127 по загранучреждениям в графе 3 раздела 2 КЦСР = ХХХХХ90038</w:t>
      </w:r>
      <w:bookmarkEnd w:id="12"/>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3" w:name="_Toc424750544"/>
      <w:bookmarkStart w:id="14"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13"/>
        <w:bookmarkEnd w:id="14"/>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lastRenderedPageBreak/>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П</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5"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16" w:name="_Toc506403995"/>
      <w:r w:rsidRPr="00A1781D">
        <w:rPr>
          <w:sz w:val="18"/>
          <w:szCs w:val="18"/>
        </w:rPr>
        <w:t>где ххххххххххх - номер лицевого счета, открытого в органе Федерального казначейства</w:t>
      </w:r>
      <w:bookmarkEnd w:id="16"/>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5"/>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17" w:name="_Toc424750546"/>
      <w:bookmarkStart w:id="18"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9"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9"/>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w:t>
            </w:r>
            <w:r w:rsidRPr="005F2BEC">
              <w:rPr>
                <w:sz w:val="16"/>
                <w:szCs w:val="16"/>
              </w:rPr>
              <w:lastRenderedPageBreak/>
              <w:t>050</w:t>
            </w:r>
          </w:p>
        </w:tc>
        <w:tc>
          <w:tcPr>
            <w:tcW w:w="567" w:type="dxa"/>
            <w:vAlign w:val="center"/>
          </w:tcPr>
          <w:p w:rsidR="004F6760" w:rsidRPr="005F2BEC" w:rsidRDefault="004F6760" w:rsidP="004F6760">
            <w:pPr>
              <w:snapToGrid w:val="0"/>
              <w:jc w:val="center"/>
              <w:rPr>
                <w:sz w:val="16"/>
                <w:szCs w:val="16"/>
              </w:rPr>
            </w:pPr>
            <w:r w:rsidRPr="005F2BEC">
              <w:rPr>
                <w:sz w:val="16"/>
                <w:szCs w:val="16"/>
              </w:rPr>
              <w:lastRenderedPageBreak/>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w:t>
            </w:r>
            <w:r w:rsidRPr="005F2BEC">
              <w:rPr>
                <w:sz w:val="16"/>
                <w:szCs w:val="16"/>
              </w:rPr>
              <w:lastRenderedPageBreak/>
              <w:t>недопустимо</w:t>
            </w:r>
          </w:p>
        </w:tc>
        <w:tc>
          <w:tcPr>
            <w:tcW w:w="709" w:type="dxa"/>
            <w:vAlign w:val="center"/>
          </w:tcPr>
          <w:p w:rsidR="004F6760" w:rsidRPr="005F2BEC" w:rsidRDefault="004F6760" w:rsidP="000555C6">
            <w:pPr>
              <w:jc w:val="center"/>
              <w:rPr>
                <w:sz w:val="16"/>
                <w:szCs w:val="16"/>
              </w:rPr>
            </w:pPr>
            <w:r w:rsidRPr="005F2BEC">
              <w:rPr>
                <w:sz w:val="16"/>
                <w:szCs w:val="16"/>
              </w:rPr>
              <w:lastRenderedPageBreak/>
              <w:t>ПБС,</w:t>
            </w:r>
          </w:p>
          <w:p w:rsidR="004F6760" w:rsidRPr="005F2BEC" w:rsidRDefault="004F6760" w:rsidP="000F61DD">
            <w:pPr>
              <w:jc w:val="center"/>
              <w:rPr>
                <w:sz w:val="16"/>
                <w:szCs w:val="16"/>
              </w:rPr>
            </w:pPr>
            <w:r w:rsidRPr="005F2BEC">
              <w:rPr>
                <w:sz w:val="16"/>
                <w:szCs w:val="16"/>
              </w:rPr>
              <w:lastRenderedPageBreak/>
              <w:t>РБС, ГРБС.</w:t>
            </w:r>
          </w:p>
        </w:tc>
        <w:tc>
          <w:tcPr>
            <w:tcW w:w="544" w:type="dxa"/>
            <w:vAlign w:val="center"/>
          </w:tcPr>
          <w:p w:rsidR="004F6760" w:rsidRPr="005F2BEC" w:rsidRDefault="004F6760" w:rsidP="005F2BEC">
            <w:pPr>
              <w:jc w:val="center"/>
              <w:rPr>
                <w:sz w:val="16"/>
                <w:szCs w:val="16"/>
              </w:rPr>
            </w:pPr>
            <w:r w:rsidRPr="005F2BEC">
              <w:rPr>
                <w:sz w:val="16"/>
                <w:szCs w:val="16"/>
              </w:rPr>
              <w:lastRenderedPageBreak/>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lastRenderedPageBreak/>
              <w:t>РБС, ГРБС.</w:t>
            </w:r>
          </w:p>
        </w:tc>
        <w:tc>
          <w:tcPr>
            <w:tcW w:w="544" w:type="dxa"/>
            <w:vAlign w:val="center"/>
          </w:tcPr>
          <w:p w:rsidR="004F6760" w:rsidRPr="005F2BEC" w:rsidRDefault="004F6760" w:rsidP="00D9356C">
            <w:pPr>
              <w:jc w:val="center"/>
              <w:rPr>
                <w:sz w:val="16"/>
                <w:szCs w:val="16"/>
              </w:rPr>
            </w:pPr>
            <w:r w:rsidRPr="005F2BEC">
              <w:rPr>
                <w:sz w:val="16"/>
                <w:szCs w:val="16"/>
              </w:rPr>
              <w:lastRenderedPageBreak/>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F63138"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6C772E"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6C772E" w:rsidRDefault="00BA24DF" w:rsidP="009D3DEE">
            <w:pPr>
              <w:jc w:val="center"/>
              <w:rPr>
                <w:sz w:val="16"/>
                <w:szCs w:val="16"/>
              </w:rPr>
            </w:pPr>
            <w:r>
              <w:rPr>
                <w:color w:val="FF0000"/>
                <w:sz w:val="18"/>
                <w:szCs w:val="18"/>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6C772E" w:rsidRDefault="00BA24DF" w:rsidP="006C772E">
            <w:pPr>
              <w:snapToGrid w:val="0"/>
              <w:jc w:val="center"/>
              <w:rPr>
                <w:sz w:val="16"/>
                <w:szCs w:val="16"/>
              </w:rPr>
            </w:pPr>
            <w:r>
              <w:rPr>
                <w:color w:val="FF0000"/>
                <w:sz w:val="18"/>
                <w:szCs w:val="18"/>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282</w:t>
            </w:r>
          </w:p>
        </w:tc>
        <w:tc>
          <w:tcPr>
            <w:tcW w:w="567" w:type="dxa"/>
            <w:vAlign w:val="center"/>
          </w:tcPr>
          <w:p w:rsidR="00F63138" w:rsidRPr="005F2BEC" w:rsidRDefault="00BA24DF" w:rsidP="005F2BEC">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401</w:t>
            </w:r>
          </w:p>
        </w:tc>
        <w:tc>
          <w:tcPr>
            <w:tcW w:w="567" w:type="dxa"/>
            <w:vAlign w:val="center"/>
          </w:tcPr>
          <w:p w:rsidR="00F63138" w:rsidRPr="005F2BEC" w:rsidRDefault="00BA24DF" w:rsidP="00BA24DF">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5F2BEC" w:rsidRDefault="00F63138" w:rsidP="005F2BEC">
            <w:pPr>
              <w:jc w:val="center"/>
              <w:rPr>
                <w:sz w:val="16"/>
                <w:szCs w:val="16"/>
              </w:rPr>
            </w:pPr>
            <w:r w:rsidRPr="005F2BEC">
              <w:rPr>
                <w:sz w:val="16"/>
                <w:szCs w:val="16"/>
              </w:rPr>
              <w:t>8</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Del="00660DC9" w:rsidRDefault="00F63138" w:rsidP="005F2BEC">
            <w:pPr>
              <w:jc w:val="center"/>
              <w:rPr>
                <w:sz w:val="16"/>
                <w:szCs w:val="16"/>
              </w:rPr>
            </w:pPr>
            <w:r w:rsidRPr="005F2BEC">
              <w:rPr>
                <w:sz w:val="16"/>
                <w:szCs w:val="16"/>
              </w:rPr>
              <w:t>=0</w:t>
            </w:r>
          </w:p>
        </w:tc>
        <w:tc>
          <w:tcPr>
            <w:tcW w:w="567" w:type="dxa"/>
            <w:vAlign w:val="center"/>
          </w:tcPr>
          <w:p w:rsidR="00F63138" w:rsidRPr="005F2BEC" w:rsidDel="00660DC9" w:rsidRDefault="00F63138" w:rsidP="005F2BEC">
            <w:pPr>
              <w:snapToGrid w:val="0"/>
              <w:jc w:val="center"/>
              <w:rPr>
                <w:sz w:val="16"/>
                <w:szCs w:val="16"/>
              </w:rPr>
            </w:pPr>
          </w:p>
        </w:tc>
        <w:tc>
          <w:tcPr>
            <w:tcW w:w="567" w:type="dxa"/>
            <w:vAlign w:val="center"/>
          </w:tcPr>
          <w:p w:rsidR="00F63138" w:rsidRPr="005F2BEC" w:rsidRDefault="00F63138" w:rsidP="005F2BEC">
            <w:pPr>
              <w:snapToGrid w:val="0"/>
              <w:jc w:val="center"/>
              <w:rPr>
                <w:sz w:val="16"/>
                <w:szCs w:val="16"/>
              </w:rPr>
            </w:pP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1</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7</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Pr>
                <w:sz w:val="16"/>
                <w:szCs w:val="16"/>
              </w:rPr>
              <w:t>=0</w:t>
            </w:r>
          </w:p>
        </w:tc>
        <w:tc>
          <w:tcPr>
            <w:tcW w:w="567" w:type="dxa"/>
            <w:vAlign w:val="center"/>
          </w:tcPr>
          <w:p w:rsidR="000113D3" w:rsidRPr="005F2BEC" w:rsidRDefault="000113D3" w:rsidP="00083C47">
            <w:pPr>
              <w:snapToGrid w:val="0"/>
              <w:jc w:val="center"/>
              <w:rPr>
                <w:sz w:val="16"/>
                <w:szCs w:val="16"/>
              </w:rPr>
            </w:pPr>
          </w:p>
        </w:tc>
        <w:tc>
          <w:tcPr>
            <w:tcW w:w="567" w:type="dxa"/>
            <w:vAlign w:val="center"/>
          </w:tcPr>
          <w:p w:rsidR="000113D3" w:rsidRDefault="000113D3" w:rsidP="00083C47">
            <w:pPr>
              <w:snapToGrid w:val="0"/>
              <w:jc w:val="center"/>
              <w:rPr>
                <w:color w:val="FF0000"/>
                <w:sz w:val="18"/>
                <w:szCs w:val="18"/>
              </w:rPr>
            </w:pP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w:t>
            </w:r>
            <w:r>
              <w:rPr>
                <w:sz w:val="16"/>
                <w:szCs w:val="16"/>
              </w:rPr>
              <w:lastRenderedPageBreak/>
              <w:t>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w:t>
            </w:r>
            <w:r>
              <w:rPr>
                <w:sz w:val="16"/>
                <w:szCs w:val="16"/>
              </w:rPr>
              <w:lastRenderedPageBreak/>
              <w:t>112</w:t>
            </w:r>
          </w:p>
        </w:tc>
        <w:tc>
          <w:tcPr>
            <w:tcW w:w="709" w:type="dxa"/>
            <w:vAlign w:val="center"/>
          </w:tcPr>
          <w:p w:rsidR="00870334" w:rsidRDefault="00870334" w:rsidP="00870334">
            <w:pPr>
              <w:jc w:val="center"/>
              <w:rPr>
                <w:sz w:val="16"/>
                <w:szCs w:val="16"/>
              </w:rPr>
            </w:pPr>
            <w:r>
              <w:rPr>
                <w:sz w:val="16"/>
                <w:szCs w:val="16"/>
              </w:rPr>
              <w:lastRenderedPageBreak/>
              <w:t xml:space="preserve">ПБС, </w:t>
            </w:r>
            <w:r>
              <w:rPr>
                <w:sz w:val="16"/>
                <w:szCs w:val="16"/>
              </w:rPr>
              <w:lastRenderedPageBreak/>
              <w:t>РБС, ГРБС</w:t>
            </w:r>
          </w:p>
        </w:tc>
        <w:tc>
          <w:tcPr>
            <w:tcW w:w="544" w:type="dxa"/>
            <w:vAlign w:val="center"/>
          </w:tcPr>
          <w:p w:rsidR="00870334" w:rsidRDefault="00870334" w:rsidP="00870334">
            <w:pPr>
              <w:jc w:val="center"/>
              <w:rPr>
                <w:sz w:val="16"/>
                <w:szCs w:val="16"/>
              </w:rPr>
            </w:pPr>
            <w:r>
              <w:rPr>
                <w:sz w:val="16"/>
                <w:szCs w:val="16"/>
              </w:rPr>
              <w:lastRenderedPageBreak/>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lastRenderedPageBreak/>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8"/>
                <w:szCs w:val="18"/>
              </w:rPr>
            </w:pPr>
            <w:r w:rsidRPr="006C772E">
              <w:rPr>
                <w:sz w:val="18"/>
                <w:szCs w:val="18"/>
              </w:rPr>
              <w:t>*, кроме 171,173,182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Отражение показателей в отрицательном значении недопустимо, кроме строк 171,173,182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7"/>
      <w:bookmarkEnd w:id="18"/>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p w:rsidR="00AF2A64" w:rsidRDefault="00AF2A64" w:rsidP="0071514C">
      <w:pPr>
        <w:autoSpaceDE w:val="0"/>
        <w:ind w:left="720"/>
        <w:rPr>
          <w:sz w:val="18"/>
          <w:szCs w:val="18"/>
        </w:rPr>
      </w:pPr>
    </w:p>
    <w:tbl>
      <w:tblPr>
        <w:tblW w:w="10200" w:type="dxa"/>
        <w:tblInd w:w="103" w:type="dxa"/>
        <w:tblLook w:val="04A0" w:firstRow="1" w:lastRow="0" w:firstColumn="1" w:lastColumn="0" w:noHBand="0" w:noVBand="1"/>
      </w:tblPr>
      <w:tblGrid>
        <w:gridCol w:w="960"/>
        <w:gridCol w:w="1054"/>
        <w:gridCol w:w="960"/>
        <w:gridCol w:w="1420"/>
        <w:gridCol w:w="960"/>
        <w:gridCol w:w="960"/>
        <w:gridCol w:w="866"/>
        <w:gridCol w:w="960"/>
        <w:gridCol w:w="960"/>
        <w:gridCol w:w="1100"/>
      </w:tblGrid>
      <w:tr w:rsidR="00C82BFF" w:rsidRPr="00C82BFF" w:rsidTr="00C82B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 xml:space="preserve">Группа </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Статья</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Подстатья</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Подвид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АС</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КОСГУ</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F24157" w:rsidP="00C82BFF">
            <w:pPr>
              <w:suppressAutoHyphens w:val="0"/>
              <w:jc w:val="center"/>
              <w:rPr>
                <w:color w:val="000000"/>
                <w:sz w:val="18"/>
                <w:szCs w:val="18"/>
                <w:lang w:eastAsia="ru-RU"/>
              </w:rPr>
            </w:pPr>
            <w:r>
              <w:rPr>
                <w:color w:val="000000"/>
                <w:sz w:val="18"/>
                <w:szCs w:val="18"/>
                <w:lang w:eastAsia="ru-RU"/>
              </w:rPr>
              <w:t>050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452DD0" w:rsidP="00452DD0">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10</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C238E" w:rsidP="00CC238E">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5B0D14" w:rsidRPr="00C82BFF" w:rsidTr="005B0D14">
        <w:trPr>
          <w:trHeight w:val="300"/>
          <w:ins w:id="20" w:author="Зайцев Павел Борисович" w:date="2020-02-10T16:48: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B0D14" w:rsidRPr="00C82BFF" w:rsidRDefault="005B0D14" w:rsidP="005B0D14">
            <w:pPr>
              <w:suppressAutoHyphens w:val="0"/>
              <w:jc w:val="center"/>
              <w:rPr>
                <w:ins w:id="21" w:author="Зайцев Павел Борисович" w:date="2020-02-10T16:48:00Z"/>
                <w:color w:val="000000"/>
                <w:sz w:val="18"/>
                <w:szCs w:val="18"/>
                <w:lang w:eastAsia="ru-RU"/>
              </w:rPr>
            </w:pPr>
            <w:ins w:id="22" w:author="Зайцев Павел Борисович" w:date="2020-02-10T16:48:00Z">
              <w:r>
                <w:rPr>
                  <w:color w:val="000000"/>
                  <w:sz w:val="18"/>
                  <w:szCs w:val="18"/>
                  <w:lang w:eastAsia="ru-RU"/>
                </w:rPr>
                <w:lastRenderedPageBreak/>
                <w:t>2</w:t>
              </w:r>
            </w:ins>
          </w:p>
        </w:tc>
        <w:tc>
          <w:tcPr>
            <w:tcW w:w="1054" w:type="dxa"/>
            <w:tcBorders>
              <w:top w:val="nil"/>
              <w:left w:val="nil"/>
              <w:bottom w:val="single" w:sz="4" w:space="0" w:color="auto"/>
              <w:right w:val="single" w:sz="4" w:space="0" w:color="auto"/>
            </w:tcBorders>
            <w:shd w:val="clear" w:color="auto" w:fill="auto"/>
            <w:noWrap/>
            <w:vAlign w:val="center"/>
            <w:hideMark/>
          </w:tcPr>
          <w:p w:rsidR="005B0D14" w:rsidRPr="00C82BFF" w:rsidRDefault="005B0D14" w:rsidP="005B0D14">
            <w:pPr>
              <w:suppressAutoHyphens w:val="0"/>
              <w:jc w:val="center"/>
              <w:rPr>
                <w:ins w:id="23" w:author="Зайцев Павел Борисович" w:date="2020-02-10T16:48:00Z"/>
                <w:color w:val="000000"/>
                <w:sz w:val="18"/>
                <w:szCs w:val="18"/>
                <w:lang w:eastAsia="ru-RU"/>
              </w:rPr>
            </w:pPr>
            <w:ins w:id="24" w:author="Зайцев Павел Борисович" w:date="2020-02-10T16:48:00Z">
              <w:r>
                <w:rPr>
                  <w:color w:val="000000"/>
                  <w:sz w:val="18"/>
                  <w:szCs w:val="18"/>
                  <w:lang w:eastAsia="ru-RU"/>
                </w:rPr>
                <w:t>02</w:t>
              </w:r>
            </w:ins>
          </w:p>
        </w:tc>
        <w:tc>
          <w:tcPr>
            <w:tcW w:w="960" w:type="dxa"/>
            <w:tcBorders>
              <w:top w:val="nil"/>
              <w:left w:val="nil"/>
              <w:bottom w:val="single" w:sz="4" w:space="0" w:color="auto"/>
              <w:right w:val="single" w:sz="4" w:space="0" w:color="auto"/>
            </w:tcBorders>
            <w:shd w:val="clear" w:color="auto" w:fill="auto"/>
            <w:noWrap/>
            <w:vAlign w:val="center"/>
            <w:hideMark/>
          </w:tcPr>
          <w:p w:rsidR="005B0D14" w:rsidRPr="00C82BFF" w:rsidRDefault="005B0D14" w:rsidP="005B0D14">
            <w:pPr>
              <w:suppressAutoHyphens w:val="0"/>
              <w:jc w:val="center"/>
              <w:rPr>
                <w:ins w:id="25" w:author="Зайцев Павел Борисович" w:date="2020-02-10T16:48:00Z"/>
                <w:color w:val="000000"/>
                <w:sz w:val="18"/>
                <w:szCs w:val="18"/>
                <w:lang w:eastAsia="ru-RU"/>
              </w:rPr>
            </w:pPr>
            <w:ins w:id="26" w:author="Зайцев Павел Борисович" w:date="2020-02-10T16:50:00Z">
              <w:r>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
          <w:p w:rsidR="005B0D14" w:rsidRPr="00C82BFF" w:rsidRDefault="005B0D14" w:rsidP="005B0D14">
            <w:pPr>
              <w:suppressAutoHyphens w:val="0"/>
              <w:jc w:val="center"/>
              <w:rPr>
                <w:ins w:id="27" w:author="Зайцев Павел Борисович" w:date="2020-02-10T16:48:00Z"/>
                <w:color w:val="000000"/>
                <w:sz w:val="18"/>
                <w:szCs w:val="18"/>
                <w:lang w:eastAsia="ru-RU"/>
              </w:rPr>
            </w:pPr>
            <w:ins w:id="28" w:author="Зайцев Павел Борисович" w:date="2020-02-10T16:50: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5B0D14" w:rsidRPr="00C82BFF" w:rsidRDefault="005B0D14" w:rsidP="005B0D14">
            <w:pPr>
              <w:suppressAutoHyphens w:val="0"/>
              <w:jc w:val="center"/>
              <w:rPr>
                <w:ins w:id="29" w:author="Зайцев Павел Борисович" w:date="2020-02-10T16:48:00Z"/>
                <w:color w:val="000000"/>
                <w:sz w:val="18"/>
                <w:szCs w:val="18"/>
                <w:lang w:eastAsia="ru-RU"/>
              </w:rPr>
            </w:pPr>
            <w:ins w:id="30" w:author="Зайцев Павел Борисович" w:date="2020-02-10T16:50:00Z">
              <w:r>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5B0D14" w:rsidRPr="00C82BFF" w:rsidRDefault="005B0D14" w:rsidP="005B0D14">
            <w:pPr>
              <w:suppressAutoHyphens w:val="0"/>
              <w:jc w:val="center"/>
              <w:rPr>
                <w:ins w:id="31" w:author="Зайцев Павел Борисович" w:date="2020-02-10T16:48:00Z"/>
                <w:color w:val="000000"/>
                <w:sz w:val="18"/>
                <w:szCs w:val="18"/>
                <w:lang w:eastAsia="ru-RU"/>
              </w:rPr>
            </w:pPr>
            <w:ins w:id="32" w:author="Зайцев Павел Борисович" w:date="2020-02-10T16:50:00Z">
              <w:r>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5B0D14" w:rsidRPr="00C82BFF" w:rsidRDefault="005B0D14" w:rsidP="005B0D14">
            <w:pPr>
              <w:suppressAutoHyphens w:val="0"/>
              <w:jc w:val="center"/>
              <w:rPr>
                <w:ins w:id="33" w:author="Зайцев Павел Борисович" w:date="2020-02-10T16:48:00Z"/>
                <w:color w:val="000000"/>
                <w:sz w:val="18"/>
                <w:szCs w:val="18"/>
                <w:lang w:eastAsia="ru-RU"/>
              </w:rPr>
            </w:pPr>
            <w:ins w:id="34" w:author="Зайцев Павел Борисович" w:date="2020-02-10T16:50: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5B0D14" w:rsidRPr="00C82BFF" w:rsidRDefault="005B0D14" w:rsidP="005B0D14">
            <w:pPr>
              <w:suppressAutoHyphens w:val="0"/>
              <w:jc w:val="center"/>
              <w:rPr>
                <w:ins w:id="35" w:author="Зайцев Павел Борисович" w:date="2020-02-10T16:48:00Z"/>
                <w:color w:val="000000"/>
                <w:sz w:val="18"/>
                <w:szCs w:val="18"/>
                <w:lang w:eastAsia="ru-RU"/>
              </w:rPr>
            </w:pPr>
            <w:ins w:id="36" w:author="Зайцев Павел Борисович" w:date="2020-02-10T16:4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5B0D14" w:rsidRPr="00C82BFF" w:rsidRDefault="005B0D14" w:rsidP="005B0D14">
            <w:pPr>
              <w:suppressAutoHyphens w:val="0"/>
              <w:jc w:val="center"/>
              <w:rPr>
                <w:ins w:id="37" w:author="Зайцев Павел Борисович" w:date="2020-02-10T16:48:00Z"/>
                <w:color w:val="000000"/>
                <w:sz w:val="18"/>
                <w:szCs w:val="18"/>
                <w:lang w:eastAsia="ru-RU"/>
              </w:rPr>
            </w:pPr>
            <w:ins w:id="38" w:author="Зайцев Павел Борисович" w:date="2020-02-10T16:4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5B0D14" w:rsidRPr="00C82BFF" w:rsidRDefault="005B0D14" w:rsidP="005B0D14">
            <w:pPr>
              <w:suppressAutoHyphens w:val="0"/>
              <w:jc w:val="center"/>
              <w:rPr>
                <w:ins w:id="39" w:author="Зайцев Павел Борисович" w:date="2020-02-10T16:48:00Z"/>
                <w:color w:val="000000"/>
                <w:sz w:val="18"/>
                <w:szCs w:val="18"/>
                <w:lang w:eastAsia="ru-RU"/>
              </w:rPr>
            </w:pPr>
            <w:ins w:id="40" w:author="Зайцев Павел Борисович" w:date="2020-02-10T16:48:00Z">
              <w:r w:rsidRPr="00C82BFF">
                <w:rPr>
                  <w:color w:val="000000"/>
                  <w:sz w:val="18"/>
                  <w:szCs w:val="18"/>
                  <w:lang w:eastAsia="ru-RU"/>
                </w:rPr>
                <w:t>121</w:t>
              </w:r>
            </w:ins>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307D85"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124</w:t>
            </w:r>
          </w:p>
        </w:tc>
      </w:tr>
      <w:tr w:rsidR="00CC238E"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992A09" w:rsidP="00C82BFF">
            <w:pPr>
              <w:suppressAutoHyphens w:val="0"/>
              <w:jc w:val="center"/>
              <w:rPr>
                <w:color w:val="000000"/>
                <w:sz w:val="18"/>
                <w:szCs w:val="18"/>
                <w:lang w:eastAsia="ru-RU"/>
              </w:rPr>
            </w:pPr>
            <w:r>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992A09" w:rsidRDefault="00992A09" w:rsidP="00C82BFF">
            <w:pPr>
              <w:suppressAutoHyphens w:val="0"/>
              <w:jc w:val="center"/>
              <w:rPr>
                <w:color w:val="000000"/>
                <w:sz w:val="18"/>
                <w:szCs w:val="18"/>
                <w:lang w:eastAsia="ru-RU"/>
              </w:rPr>
            </w:pPr>
            <w:r>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126</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128</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874B4A" w:rsidRPr="00C82BFF" w:rsidTr="00874B4A">
        <w:trPr>
          <w:trHeight w:val="300"/>
          <w:ins w:id="41" w:author="Зайцев Павел Борисович" w:date="2020-02-03T12:01: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42" w:author="Зайцев Павел Борисович" w:date="2020-02-03T12:01:00Z"/>
                <w:color w:val="000000"/>
                <w:sz w:val="18"/>
                <w:szCs w:val="18"/>
                <w:lang w:eastAsia="ru-RU"/>
              </w:rPr>
            </w:pPr>
            <w:ins w:id="43" w:author="Зайцев Павел Борисович" w:date="2020-02-03T12:01: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44" w:author="Зайцев Павел Борисович" w:date="2020-02-03T12:01:00Z"/>
                <w:color w:val="000000"/>
                <w:sz w:val="18"/>
                <w:szCs w:val="18"/>
                <w:lang w:eastAsia="ru-RU"/>
              </w:rPr>
            </w:pPr>
            <w:ins w:id="45" w:author="Зайцев Павел Борисович" w:date="2020-02-03T12:01: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ins w:id="46" w:author="Зайцев Павел Борисович" w:date="2020-02-03T12:01:00Z"/>
                <w:color w:val="000000"/>
                <w:sz w:val="18"/>
                <w:szCs w:val="18"/>
                <w:lang w:val="en-US" w:eastAsia="ru-RU"/>
              </w:rPr>
            </w:pPr>
            <w:ins w:id="47" w:author="Зайцев Павел Борисович" w:date="2020-02-03T12:04:00Z">
              <w:r>
                <w:rPr>
                  <w:color w:val="000000"/>
                  <w:sz w:val="18"/>
                  <w:szCs w:val="18"/>
                  <w:lang w:val="en-US" w:eastAsia="ru-RU"/>
                </w:rPr>
                <w:t>09</w:t>
              </w:r>
            </w:ins>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48" w:author="Зайцев Павел Борисович" w:date="2020-02-03T12:01:00Z"/>
                <w:color w:val="000000"/>
                <w:sz w:val="18"/>
                <w:szCs w:val="18"/>
                <w:lang w:eastAsia="ru-RU"/>
              </w:rPr>
            </w:pPr>
            <w:ins w:id="49" w:author="Зайцев Павел Борисович" w:date="2020-02-03T12:04:00Z">
              <w:r>
                <w:rPr>
                  <w:color w:val="000000"/>
                  <w:sz w:val="18"/>
                  <w:szCs w:val="18"/>
                  <w:lang w:eastAsia="ru-RU"/>
                </w:rPr>
                <w:t>031</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50" w:author="Зайцев Павел Борисович" w:date="2020-02-03T12:01:00Z"/>
                <w:color w:val="000000"/>
                <w:sz w:val="18"/>
                <w:szCs w:val="18"/>
                <w:lang w:eastAsia="ru-RU"/>
              </w:rPr>
            </w:pPr>
            <w:ins w:id="51" w:author="Зайцев Павел Борисович" w:date="2020-02-03T12:0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52" w:author="Зайцев Павел Борисович" w:date="2020-02-03T12:01:00Z"/>
                <w:color w:val="000000"/>
                <w:sz w:val="18"/>
                <w:szCs w:val="18"/>
                <w:lang w:eastAsia="ru-RU"/>
              </w:rPr>
            </w:pPr>
            <w:ins w:id="53" w:author="Зайцев Павел Борисович" w:date="2020-02-03T12:0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ins w:id="54" w:author="Зайцев Павел Борисович" w:date="2020-02-03T12:01:00Z"/>
                <w:color w:val="000000"/>
                <w:sz w:val="18"/>
                <w:szCs w:val="18"/>
                <w:lang w:eastAsia="ru-RU"/>
              </w:rPr>
            </w:pPr>
            <w:ins w:id="55" w:author="Зайцев Павел Борисович" w:date="2020-02-03T12:01: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56" w:author="Зайцев Павел Борисович" w:date="2020-02-03T12:01:00Z"/>
                <w:color w:val="000000"/>
                <w:sz w:val="18"/>
                <w:szCs w:val="18"/>
                <w:lang w:eastAsia="ru-RU"/>
              </w:rPr>
            </w:pPr>
            <w:ins w:id="57" w:author="Зайцев Павел Борисович" w:date="2020-02-03T12:0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58" w:author="Зайцев Павел Борисович" w:date="2020-02-03T12:01:00Z"/>
                <w:color w:val="000000"/>
                <w:sz w:val="18"/>
                <w:szCs w:val="18"/>
                <w:lang w:eastAsia="ru-RU"/>
              </w:rPr>
            </w:pPr>
            <w:ins w:id="59" w:author="Зайцев Павел Борисович" w:date="2020-02-03T12:0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ins w:id="60" w:author="Зайцев Павел Борисович" w:date="2020-02-03T12:01:00Z"/>
                <w:color w:val="000000"/>
                <w:sz w:val="18"/>
                <w:szCs w:val="18"/>
                <w:lang w:val="en-US" w:eastAsia="ru-RU"/>
              </w:rPr>
            </w:pPr>
            <w:ins w:id="61" w:author="Зайцев Павел Борисович" w:date="2020-02-03T12:01:00Z">
              <w:r w:rsidRPr="00C82BFF">
                <w:rPr>
                  <w:color w:val="000000"/>
                  <w:sz w:val="18"/>
                  <w:szCs w:val="18"/>
                  <w:lang w:eastAsia="ru-RU"/>
                </w:rPr>
                <w:t>12</w:t>
              </w:r>
              <w:r>
                <w:rPr>
                  <w:color w:val="000000"/>
                  <w:sz w:val="18"/>
                  <w:szCs w:val="18"/>
                  <w:lang w:val="en-US" w:eastAsia="ru-RU"/>
                </w:rPr>
                <w:t>K</w:t>
              </w:r>
            </w:ins>
          </w:p>
        </w:tc>
      </w:tr>
      <w:tr w:rsidR="00874B4A" w:rsidRPr="00C82BFF" w:rsidTr="00874B4A">
        <w:trPr>
          <w:trHeight w:val="300"/>
          <w:ins w:id="62" w:author="Зайцев Павел Борисович" w:date="2020-02-03T12:04: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63" w:author="Зайцев Павел Борисович" w:date="2020-02-03T12:04:00Z"/>
                <w:color w:val="000000"/>
                <w:sz w:val="18"/>
                <w:szCs w:val="18"/>
                <w:lang w:eastAsia="ru-RU"/>
              </w:rPr>
            </w:pPr>
            <w:ins w:id="64" w:author="Зайцев Павел Борисович" w:date="2020-02-03T12:04: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65" w:author="Зайцев Павел Борисович" w:date="2020-02-03T12:04:00Z"/>
                <w:color w:val="000000"/>
                <w:sz w:val="18"/>
                <w:szCs w:val="18"/>
                <w:lang w:eastAsia="ru-RU"/>
              </w:rPr>
            </w:pPr>
            <w:ins w:id="66" w:author="Зайцев Павел Борисович" w:date="2020-02-03T12:04: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ins w:id="67" w:author="Зайцев Павел Борисович" w:date="2020-02-03T12:04:00Z"/>
                <w:color w:val="000000"/>
                <w:sz w:val="18"/>
                <w:szCs w:val="18"/>
                <w:lang w:val="en-US" w:eastAsia="ru-RU"/>
              </w:rPr>
            </w:pPr>
            <w:ins w:id="68" w:author="Зайцев Павел Борисович" w:date="2020-02-03T12:04:00Z">
              <w:r>
                <w:rPr>
                  <w:color w:val="000000"/>
                  <w:sz w:val="18"/>
                  <w:szCs w:val="18"/>
                  <w:lang w:val="en-US" w:eastAsia="ru-RU"/>
                </w:rPr>
                <w:t>09</w:t>
              </w:r>
            </w:ins>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69" w:author="Зайцев Павел Борисович" w:date="2020-02-03T12:04:00Z"/>
                <w:color w:val="000000"/>
                <w:sz w:val="18"/>
                <w:szCs w:val="18"/>
                <w:lang w:eastAsia="ru-RU"/>
              </w:rPr>
            </w:pPr>
            <w:ins w:id="70" w:author="Зайцев Павел Борисович" w:date="2020-02-03T12:04:00Z">
              <w:r>
                <w:rPr>
                  <w:color w:val="000000"/>
                  <w:sz w:val="18"/>
                  <w:szCs w:val="18"/>
                  <w:lang w:eastAsia="ru-RU"/>
                </w:rPr>
                <w:t>041</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71" w:author="Зайцев Павел Борисович" w:date="2020-02-03T12:04:00Z"/>
                <w:color w:val="000000"/>
                <w:sz w:val="18"/>
                <w:szCs w:val="18"/>
                <w:lang w:eastAsia="ru-RU"/>
              </w:rPr>
            </w:pPr>
            <w:ins w:id="72" w:author="Зайцев Павел Борисович" w:date="2020-02-03T12:04: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73" w:author="Зайцев Павел Борисович" w:date="2020-02-03T12:04:00Z"/>
                <w:color w:val="000000"/>
                <w:sz w:val="18"/>
                <w:szCs w:val="18"/>
                <w:lang w:eastAsia="ru-RU"/>
              </w:rPr>
            </w:pPr>
            <w:ins w:id="74" w:author="Зайцев Павел Борисович" w:date="2020-02-03T12:04: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ins w:id="75" w:author="Зайцев Павел Борисович" w:date="2020-02-03T12:04:00Z"/>
                <w:color w:val="000000"/>
                <w:sz w:val="18"/>
                <w:szCs w:val="18"/>
                <w:lang w:eastAsia="ru-RU"/>
              </w:rPr>
            </w:pPr>
            <w:ins w:id="76" w:author="Зайцев Павел Борисович" w:date="2020-02-03T12:04: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77" w:author="Зайцев Павел Борисович" w:date="2020-02-03T12:04:00Z"/>
                <w:color w:val="000000"/>
                <w:sz w:val="18"/>
                <w:szCs w:val="18"/>
                <w:lang w:eastAsia="ru-RU"/>
              </w:rPr>
            </w:pPr>
            <w:ins w:id="78" w:author="Зайцев Павел Борисович" w:date="2020-02-03T12:04: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ins w:id="79" w:author="Зайцев Павел Борисович" w:date="2020-02-03T12:04:00Z"/>
                <w:color w:val="000000"/>
                <w:sz w:val="18"/>
                <w:szCs w:val="18"/>
                <w:lang w:eastAsia="ru-RU"/>
              </w:rPr>
            </w:pPr>
            <w:ins w:id="80" w:author="Зайцев Павел Борисович" w:date="2020-02-03T12:04: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ins w:id="81" w:author="Зайцев Павел Борисович" w:date="2020-02-03T12:04:00Z"/>
                <w:color w:val="000000"/>
                <w:sz w:val="18"/>
                <w:szCs w:val="18"/>
                <w:lang w:eastAsia="ru-RU"/>
              </w:rPr>
            </w:pPr>
            <w:ins w:id="82" w:author="Зайцев Павел Борисович" w:date="2020-02-03T12:04:00Z">
              <w:r w:rsidRPr="00C82BFF">
                <w:rPr>
                  <w:color w:val="000000"/>
                  <w:sz w:val="18"/>
                  <w:szCs w:val="18"/>
                  <w:lang w:eastAsia="ru-RU"/>
                </w:rPr>
                <w:t>12</w:t>
              </w:r>
              <w:r w:rsidRPr="00874B4A">
                <w:rPr>
                  <w:color w:val="000000"/>
                  <w:sz w:val="18"/>
                  <w:szCs w:val="18"/>
                  <w:lang w:eastAsia="ru-RU"/>
                </w:rPr>
                <w:t>K</w:t>
              </w:r>
            </w:ins>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131</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170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132</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133</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134</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33</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46</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90</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42</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142</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24</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48</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30</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31</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151</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w:t>
            </w:r>
            <w:r w:rsidRPr="00C82BFF">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19</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lastRenderedPageBreak/>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F402AC">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032</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F4B77" w:rsidRPr="00C82BFF" w:rsidTr="00FF4B77">
        <w:trPr>
          <w:trHeight w:val="300"/>
          <w:ins w:id="83" w:author="Зайцев Павел Борисович" w:date="2020-02-11T19:01: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F4B77" w:rsidRPr="00C82BFF" w:rsidRDefault="00FF4B77" w:rsidP="00413734">
            <w:pPr>
              <w:suppressAutoHyphens w:val="0"/>
              <w:jc w:val="center"/>
              <w:rPr>
                <w:ins w:id="84" w:author="Зайцев Павел Борисович" w:date="2020-02-11T19:01:00Z"/>
                <w:color w:val="000000"/>
                <w:sz w:val="18"/>
                <w:szCs w:val="18"/>
                <w:lang w:eastAsia="ru-RU"/>
              </w:rPr>
            </w:pPr>
            <w:ins w:id="85" w:author="Зайцев Павел Борисович" w:date="2020-02-11T19:01: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
          <w:p w:rsidR="00FF4B77" w:rsidRPr="00C82BFF" w:rsidRDefault="00FF4B77" w:rsidP="00413734">
            <w:pPr>
              <w:suppressAutoHyphens w:val="0"/>
              <w:jc w:val="center"/>
              <w:rPr>
                <w:ins w:id="86" w:author="Зайцев Павел Борисович" w:date="2020-02-11T19:01:00Z"/>
                <w:color w:val="000000"/>
                <w:sz w:val="18"/>
                <w:szCs w:val="18"/>
                <w:lang w:eastAsia="ru-RU"/>
              </w:rPr>
            </w:pPr>
            <w:ins w:id="87" w:author="Зайцев Павел Борисович" w:date="2020-02-11T19:01:00Z">
              <w:r w:rsidRPr="00C82BFF">
                <w:rPr>
                  <w:color w:val="000000"/>
                  <w:sz w:val="18"/>
                  <w:szCs w:val="18"/>
                  <w:lang w:eastAsia="ru-RU"/>
                </w:rPr>
                <w:t>0</w:t>
              </w:r>
              <w:r>
                <w:rPr>
                  <w:color w:val="000000"/>
                  <w:sz w:val="18"/>
                  <w:szCs w:val="18"/>
                  <w:lang w:eastAsia="ru-RU"/>
                </w:rPr>
                <w:t>7</w:t>
              </w:r>
            </w:ins>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413734">
            <w:pPr>
              <w:suppressAutoHyphens w:val="0"/>
              <w:jc w:val="center"/>
              <w:rPr>
                <w:ins w:id="88" w:author="Зайцев Павел Борисович" w:date="2020-02-11T19:01:00Z"/>
                <w:color w:val="000000"/>
                <w:sz w:val="18"/>
                <w:szCs w:val="18"/>
                <w:lang w:eastAsia="ru-RU"/>
              </w:rPr>
            </w:pPr>
            <w:ins w:id="89" w:author="Зайцев Павел Борисович" w:date="2020-02-11T19:01: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tcPr>
          <w:p w:rsidR="00FF4B77" w:rsidRPr="00C82BFF" w:rsidRDefault="00FF4B77" w:rsidP="00413734">
            <w:pPr>
              <w:suppressAutoHyphens w:val="0"/>
              <w:jc w:val="center"/>
              <w:rPr>
                <w:ins w:id="90" w:author="Зайцев Павел Борисович" w:date="2020-02-11T19:01:00Z"/>
                <w:color w:val="000000"/>
                <w:sz w:val="18"/>
                <w:szCs w:val="18"/>
                <w:lang w:eastAsia="ru-RU"/>
              </w:rPr>
            </w:pPr>
            <w:ins w:id="91" w:author="Зайцев Павел Борисович" w:date="2020-02-11T19:01: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413734">
            <w:pPr>
              <w:suppressAutoHyphens w:val="0"/>
              <w:jc w:val="center"/>
              <w:rPr>
                <w:ins w:id="92" w:author="Зайцев Павел Борисович" w:date="2020-02-11T19:01:00Z"/>
                <w:color w:val="000000"/>
                <w:sz w:val="18"/>
                <w:szCs w:val="18"/>
                <w:lang w:eastAsia="ru-RU"/>
              </w:rPr>
            </w:pPr>
            <w:ins w:id="93" w:author="Зайцев Павел Борисович" w:date="2020-02-11T19:0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413734">
            <w:pPr>
              <w:suppressAutoHyphens w:val="0"/>
              <w:jc w:val="center"/>
              <w:rPr>
                <w:ins w:id="94" w:author="Зайцев Павел Борисович" w:date="2020-02-11T19:01:00Z"/>
                <w:color w:val="000000"/>
                <w:sz w:val="18"/>
                <w:szCs w:val="18"/>
                <w:lang w:eastAsia="ru-RU"/>
              </w:rPr>
            </w:pPr>
            <w:ins w:id="95" w:author="Зайцев Павел Борисович" w:date="2020-02-11T19:0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F4B77" w:rsidRPr="00C82BFF" w:rsidRDefault="00FF4B77" w:rsidP="00413734">
            <w:pPr>
              <w:suppressAutoHyphens w:val="0"/>
              <w:jc w:val="center"/>
              <w:rPr>
                <w:ins w:id="96" w:author="Зайцев Павел Борисович" w:date="2020-02-11T19:01:00Z"/>
                <w:color w:val="000000"/>
                <w:sz w:val="18"/>
                <w:szCs w:val="18"/>
                <w:lang w:eastAsia="ru-RU"/>
              </w:rPr>
            </w:pPr>
            <w:ins w:id="97" w:author="Зайцев Павел Борисович" w:date="2020-02-11T19:01: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413734">
            <w:pPr>
              <w:suppressAutoHyphens w:val="0"/>
              <w:jc w:val="center"/>
              <w:rPr>
                <w:ins w:id="98" w:author="Зайцев Павел Борисович" w:date="2020-02-11T19:01:00Z"/>
                <w:color w:val="000000"/>
                <w:sz w:val="18"/>
                <w:szCs w:val="18"/>
                <w:lang w:eastAsia="ru-RU"/>
              </w:rPr>
            </w:pPr>
            <w:ins w:id="99" w:author="Зайцев Павел Борисович" w:date="2020-02-11T19:0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413734">
            <w:pPr>
              <w:suppressAutoHyphens w:val="0"/>
              <w:jc w:val="center"/>
              <w:rPr>
                <w:ins w:id="100" w:author="Зайцев Павел Борисович" w:date="2020-02-11T19:01:00Z"/>
                <w:color w:val="000000"/>
                <w:sz w:val="18"/>
                <w:szCs w:val="18"/>
                <w:lang w:eastAsia="ru-RU"/>
              </w:rPr>
            </w:pPr>
            <w:ins w:id="101" w:author="Зайцев Павел Борисович" w:date="2020-02-11T19:0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F4B77" w:rsidRPr="00C82BFF" w:rsidRDefault="00FF4B77" w:rsidP="00FF4B77">
            <w:pPr>
              <w:suppressAutoHyphens w:val="0"/>
              <w:jc w:val="center"/>
              <w:rPr>
                <w:ins w:id="102" w:author="Зайцев Павел Борисович" w:date="2020-02-11T19:01:00Z"/>
                <w:color w:val="000000"/>
                <w:sz w:val="18"/>
                <w:szCs w:val="18"/>
                <w:lang w:eastAsia="ru-RU"/>
              </w:rPr>
            </w:pPr>
            <w:ins w:id="103" w:author="Зайцев Павел Борисович" w:date="2020-02-11T19:01:00Z">
              <w:r w:rsidRPr="00C82BFF">
                <w:rPr>
                  <w:color w:val="000000"/>
                  <w:sz w:val="18"/>
                  <w:szCs w:val="18"/>
                  <w:lang w:eastAsia="ru-RU"/>
                </w:rPr>
                <w:t>15</w:t>
              </w:r>
              <w:r>
                <w:rPr>
                  <w:color w:val="000000"/>
                  <w:sz w:val="18"/>
                  <w:szCs w:val="18"/>
                  <w:lang w:eastAsia="ru-RU"/>
                </w:rPr>
                <w:t>4</w:t>
              </w:r>
            </w:ins>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158</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444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1060CF" w:rsidRPr="00C82BFF" w:rsidTr="001060CF">
        <w:trPr>
          <w:trHeight w:val="300"/>
          <w:ins w:id="104" w:author="Зайцев Павел Борисович" w:date="2020-02-12T19:4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05" w:author="Зайцев Павел Борисович" w:date="2020-02-12T19:49:00Z"/>
                <w:color w:val="000000"/>
                <w:sz w:val="18"/>
                <w:szCs w:val="18"/>
                <w:lang w:eastAsia="ru-RU"/>
              </w:rPr>
            </w:pPr>
            <w:ins w:id="106" w:author="Зайцев Павел Борисович" w:date="2020-02-12T19:49: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1060CF">
            <w:pPr>
              <w:suppressAutoHyphens w:val="0"/>
              <w:jc w:val="center"/>
              <w:rPr>
                <w:ins w:id="107" w:author="Зайцев Павел Борисович" w:date="2020-02-12T19:49:00Z"/>
                <w:color w:val="000000"/>
                <w:sz w:val="18"/>
                <w:szCs w:val="18"/>
                <w:lang w:eastAsia="ru-RU"/>
              </w:rPr>
            </w:pPr>
            <w:ins w:id="108" w:author="Зайцев Павел Борисович" w:date="2020-02-12T19:49: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09" w:author="Зайцев Павел Борисович" w:date="2020-02-12T19:49:00Z"/>
                <w:color w:val="000000"/>
                <w:sz w:val="18"/>
                <w:szCs w:val="18"/>
                <w:lang w:eastAsia="ru-RU"/>
              </w:rPr>
            </w:pPr>
            <w:ins w:id="110" w:author="Зайцев Павел Борисович" w:date="2020-02-12T19:49: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11" w:author="Зайцев Павел Борисович" w:date="2020-02-12T19:49:00Z"/>
                <w:color w:val="000000"/>
                <w:sz w:val="18"/>
                <w:szCs w:val="18"/>
                <w:lang w:eastAsia="ru-RU"/>
              </w:rPr>
            </w:pPr>
            <w:ins w:id="112" w:author="Зайцев Павел Борисович" w:date="2020-02-12T19:49: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13" w:author="Зайцев Павел Борисович" w:date="2020-02-12T19:49:00Z"/>
                <w:color w:val="000000"/>
                <w:sz w:val="18"/>
                <w:szCs w:val="18"/>
                <w:lang w:eastAsia="ru-RU"/>
              </w:rPr>
            </w:pPr>
            <w:ins w:id="114" w:author="Зайцев Павел Борисович" w:date="2020-02-12T19:4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15" w:author="Зайцев Павел Борисович" w:date="2020-02-12T19:49:00Z"/>
                <w:color w:val="000000"/>
                <w:sz w:val="18"/>
                <w:szCs w:val="18"/>
                <w:lang w:eastAsia="ru-RU"/>
              </w:rPr>
            </w:pPr>
            <w:ins w:id="116" w:author="Зайцев Павел Борисович" w:date="2020-02-12T19:4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A50EAD">
            <w:pPr>
              <w:suppressAutoHyphens w:val="0"/>
              <w:jc w:val="center"/>
              <w:rPr>
                <w:ins w:id="117" w:author="Зайцев Павел Борисович" w:date="2020-02-12T19:49:00Z"/>
                <w:color w:val="000000"/>
                <w:sz w:val="18"/>
                <w:szCs w:val="18"/>
                <w:lang w:eastAsia="ru-RU"/>
              </w:rPr>
            </w:pPr>
            <w:ins w:id="118" w:author="Зайцев Павел Борисович" w:date="2020-02-12T19:49: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19" w:author="Зайцев Павел Борисович" w:date="2020-02-12T19:49:00Z"/>
                <w:color w:val="000000"/>
                <w:sz w:val="18"/>
                <w:szCs w:val="18"/>
                <w:lang w:eastAsia="ru-RU"/>
              </w:rPr>
            </w:pPr>
            <w:ins w:id="120" w:author="Зайцев Павел Борисович" w:date="2020-02-12T19:4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21" w:author="Зайцев Павел Борисович" w:date="2020-02-12T19:49:00Z"/>
                <w:color w:val="000000"/>
                <w:sz w:val="18"/>
                <w:szCs w:val="18"/>
                <w:lang w:eastAsia="ru-RU"/>
              </w:rPr>
            </w:pPr>
            <w:ins w:id="122" w:author="Зайцев Павел Борисович" w:date="2020-02-12T19:4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23" w:author="Зайцев Павел Борисович" w:date="2020-02-12T19:49:00Z"/>
                <w:color w:val="000000"/>
                <w:sz w:val="18"/>
                <w:szCs w:val="18"/>
                <w:lang w:eastAsia="ru-RU"/>
              </w:rPr>
            </w:pPr>
            <w:ins w:id="124" w:author="Зайцев Павел Борисович" w:date="2020-02-12T19:49:00Z">
              <w:r w:rsidRPr="00C82BFF">
                <w:rPr>
                  <w:color w:val="000000"/>
                  <w:sz w:val="18"/>
                  <w:szCs w:val="18"/>
                  <w:lang w:eastAsia="ru-RU"/>
                </w:rPr>
                <w:t>161</w:t>
              </w:r>
            </w:ins>
          </w:p>
        </w:tc>
      </w:tr>
      <w:tr w:rsidR="001060CF" w:rsidRPr="00C82BFF" w:rsidTr="001060CF">
        <w:trPr>
          <w:trHeight w:val="300"/>
          <w:ins w:id="125" w:author="Зайцев Павел Борисович" w:date="2020-02-12T19:47: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26" w:author="Зайцев Павел Борисович" w:date="2020-02-12T19:47:00Z"/>
                <w:color w:val="000000"/>
                <w:sz w:val="18"/>
                <w:szCs w:val="18"/>
                <w:lang w:eastAsia="ru-RU"/>
              </w:rPr>
            </w:pPr>
            <w:ins w:id="127" w:author="Зайцев Павел Борисович" w:date="2020-02-12T19:47: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28" w:author="Зайцев Павел Борисович" w:date="2020-02-12T19:47:00Z"/>
                <w:color w:val="000000"/>
                <w:sz w:val="18"/>
                <w:szCs w:val="18"/>
                <w:lang w:eastAsia="ru-RU"/>
              </w:rPr>
            </w:pPr>
            <w:ins w:id="129" w:author="Зайцев Павел Борисович" w:date="2020-02-12T19:48:00Z">
              <w:r>
                <w:rPr>
                  <w:color w:val="000000"/>
                  <w:sz w:val="18"/>
                  <w:szCs w:val="18"/>
                  <w:lang w:eastAsia="ru-RU"/>
                </w:rPr>
                <w:t>19</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30" w:author="Зайцев Павел Борисович" w:date="2020-02-12T19:47:00Z"/>
                <w:color w:val="000000"/>
                <w:sz w:val="18"/>
                <w:szCs w:val="18"/>
                <w:lang w:eastAsia="ru-RU"/>
              </w:rPr>
            </w:pPr>
            <w:ins w:id="131" w:author="Зайцев Павел Борисович" w:date="2020-02-12T19:47: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32" w:author="Зайцев Павел Борисович" w:date="2020-02-12T19:47:00Z"/>
                <w:color w:val="000000"/>
                <w:sz w:val="18"/>
                <w:szCs w:val="18"/>
                <w:lang w:eastAsia="ru-RU"/>
              </w:rPr>
            </w:pPr>
            <w:ins w:id="133" w:author="Зайцев Павел Борисович" w:date="2020-02-12T19:47: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34" w:author="Зайцев Павел Борисович" w:date="2020-02-12T19:47:00Z"/>
                <w:color w:val="000000"/>
                <w:sz w:val="18"/>
                <w:szCs w:val="18"/>
                <w:lang w:eastAsia="ru-RU"/>
              </w:rPr>
            </w:pPr>
            <w:ins w:id="135" w:author="Зайцев Павел Борисович" w:date="2020-02-12T19:47: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36" w:author="Зайцев Павел Борисович" w:date="2020-02-12T19:47:00Z"/>
                <w:color w:val="000000"/>
                <w:sz w:val="18"/>
                <w:szCs w:val="18"/>
                <w:lang w:eastAsia="ru-RU"/>
              </w:rPr>
            </w:pPr>
            <w:ins w:id="137" w:author="Зайцев Павел Борисович" w:date="2020-02-12T19:47: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A50EAD">
            <w:pPr>
              <w:suppressAutoHyphens w:val="0"/>
              <w:jc w:val="center"/>
              <w:rPr>
                <w:ins w:id="138" w:author="Зайцев Павел Борисович" w:date="2020-02-12T19:47:00Z"/>
                <w:color w:val="000000"/>
                <w:sz w:val="18"/>
                <w:szCs w:val="18"/>
                <w:lang w:eastAsia="ru-RU"/>
              </w:rPr>
            </w:pPr>
            <w:ins w:id="139" w:author="Зайцев Павел Борисович" w:date="2020-02-12T19:47: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40" w:author="Зайцев Павел Борисович" w:date="2020-02-12T19:47:00Z"/>
                <w:color w:val="000000"/>
                <w:sz w:val="18"/>
                <w:szCs w:val="18"/>
                <w:lang w:eastAsia="ru-RU"/>
              </w:rPr>
            </w:pPr>
            <w:ins w:id="141" w:author="Зайцев Павел Борисович" w:date="2020-02-12T19:47: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42" w:author="Зайцев Павел Борисович" w:date="2020-02-12T19:47:00Z"/>
                <w:color w:val="000000"/>
                <w:sz w:val="18"/>
                <w:szCs w:val="18"/>
                <w:lang w:eastAsia="ru-RU"/>
              </w:rPr>
            </w:pPr>
            <w:ins w:id="143" w:author="Зайцев Павел Борисович" w:date="2020-02-12T19:47: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A50EAD">
            <w:pPr>
              <w:suppressAutoHyphens w:val="0"/>
              <w:jc w:val="center"/>
              <w:rPr>
                <w:ins w:id="144" w:author="Зайцев Павел Борисович" w:date="2020-02-12T19:47:00Z"/>
                <w:color w:val="000000"/>
                <w:sz w:val="18"/>
                <w:szCs w:val="18"/>
                <w:lang w:eastAsia="ru-RU"/>
              </w:rPr>
            </w:pPr>
            <w:ins w:id="145" w:author="Зайцев Павел Борисович" w:date="2020-02-12T19:47:00Z">
              <w:r w:rsidRPr="00C82BFF">
                <w:rPr>
                  <w:color w:val="000000"/>
                  <w:sz w:val="18"/>
                  <w:szCs w:val="18"/>
                  <w:lang w:eastAsia="ru-RU"/>
                </w:rPr>
                <w:t>161</w:t>
              </w:r>
            </w:ins>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4</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166</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167</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lastRenderedPageBreak/>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06</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7170ED"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01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1</w:t>
            </w:r>
            <w:r w:rsidR="00126161">
              <w:rPr>
                <w:color w:val="000000"/>
                <w:sz w:val="18"/>
                <w:szCs w:val="18"/>
                <w:lang w:eastAsia="ru-RU"/>
              </w:rPr>
              <w:t>8</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172</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0427B6">
            <w:pPr>
              <w:suppressAutoHyphens w:val="0"/>
              <w:jc w:val="center"/>
              <w:rPr>
                <w:color w:val="000000"/>
                <w:sz w:val="18"/>
                <w:szCs w:val="18"/>
                <w:lang w:eastAsia="ru-RU"/>
              </w:rPr>
            </w:pPr>
            <w:r>
              <w:rPr>
                <w:color w:val="000000"/>
                <w:sz w:val="18"/>
                <w:szCs w:val="18"/>
                <w:lang w:val="en-US" w:eastAsia="ru-RU"/>
              </w:rPr>
              <w:t>1</w:t>
            </w:r>
            <w:r>
              <w:rPr>
                <w:color w:val="000000"/>
                <w:sz w:val="18"/>
                <w:szCs w:val="18"/>
                <w:lang w:eastAsia="ru-RU"/>
              </w:rPr>
              <w:t>1</w:t>
            </w:r>
            <w:r>
              <w:rPr>
                <w:color w:val="000000"/>
                <w:sz w:val="18"/>
                <w:szCs w:val="18"/>
                <w:lang w:val="en-US"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del w:id="146" w:author="Зайцев Павел Борисович" w:date="2020-02-04T20:40:00Z">
              <w:r w:rsidRPr="00C82BFF" w:rsidDel="00F111BF">
                <w:rPr>
                  <w:color w:val="000000"/>
                  <w:sz w:val="18"/>
                  <w:szCs w:val="18"/>
                  <w:lang w:eastAsia="ru-RU"/>
                </w:rPr>
                <w:delText>***</w:delText>
              </w:r>
            </w:del>
            <w:ins w:id="147" w:author="Зайцев Павел Борисович" w:date="2020-02-04T20:40:00Z">
              <w:r w:rsidR="00F111B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del w:id="148" w:author="Зайцев Павел Борисович" w:date="2020-02-04T20:41:00Z">
              <w:r w:rsidRPr="00C82BFF" w:rsidDel="00F111BF">
                <w:rPr>
                  <w:color w:val="000000"/>
                  <w:sz w:val="18"/>
                  <w:szCs w:val="18"/>
                  <w:lang w:eastAsia="ru-RU"/>
                </w:rPr>
                <w:delText>***</w:delText>
              </w:r>
            </w:del>
            <w:ins w:id="149" w:author="Зайцев Павел Борисович" w:date="2020-02-04T20:41:00Z">
              <w:r w:rsidR="00F111B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111BF" w:rsidRPr="00C82BFF" w:rsidTr="00F111BF">
        <w:trPr>
          <w:trHeight w:val="300"/>
          <w:ins w:id="150" w:author="Зайцев Павел Борисович" w:date="2020-02-04T20:41: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ins w:id="151" w:author="Зайцев Павел Борисович" w:date="2020-02-04T20:41:00Z"/>
                <w:color w:val="000000"/>
                <w:sz w:val="18"/>
                <w:szCs w:val="18"/>
                <w:lang w:eastAsia="ru-RU"/>
              </w:rPr>
            </w:pPr>
            <w:ins w:id="152" w:author="Зайцев Павел Борисович" w:date="2020-02-04T20:41: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ins w:id="153" w:author="Зайцев Павел Борисович" w:date="2020-02-04T20:41:00Z"/>
                <w:color w:val="000000"/>
                <w:sz w:val="18"/>
                <w:szCs w:val="18"/>
                <w:lang w:eastAsia="ru-RU"/>
              </w:rPr>
            </w:pPr>
            <w:ins w:id="154" w:author="Зайцев Павел Борисович" w:date="2020-02-04T20:41: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ins w:id="155" w:author="Зайцев Павел Борисович" w:date="2020-02-04T20:41:00Z"/>
                <w:color w:val="000000"/>
                <w:sz w:val="18"/>
                <w:szCs w:val="18"/>
                <w:lang w:eastAsia="ru-RU"/>
              </w:rPr>
            </w:pPr>
            <w:ins w:id="156" w:author="Зайцев Павел Борисович" w:date="2020-02-04T20:41:00Z">
              <w:r>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ins w:id="157" w:author="Зайцев Павел Борисович" w:date="2020-02-04T20:41:00Z"/>
                <w:color w:val="000000"/>
                <w:sz w:val="18"/>
                <w:szCs w:val="18"/>
                <w:lang w:eastAsia="ru-RU"/>
              </w:rPr>
            </w:pPr>
            <w:ins w:id="158" w:author="Зайцев Павел Борисович" w:date="2020-02-04T20:41:00Z">
              <w:r>
                <w:rPr>
                  <w:color w:val="000000"/>
                  <w:sz w:val="18"/>
                  <w:szCs w:val="18"/>
                  <w:lang w:eastAsia="ru-RU"/>
                </w:rPr>
                <w:t>350</w:t>
              </w:r>
            </w:ins>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ins w:id="159" w:author="Зайцев Павел Борисович" w:date="2020-02-04T20:41:00Z"/>
                <w:color w:val="000000"/>
                <w:sz w:val="18"/>
                <w:szCs w:val="18"/>
                <w:lang w:eastAsia="ru-RU"/>
              </w:rPr>
            </w:pPr>
            <w:ins w:id="160" w:author="Зайцев Павел Борисович" w:date="2020-02-04T20:4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ins w:id="161" w:author="Зайцев Павел Борисович" w:date="2020-02-04T20:41:00Z"/>
                <w:color w:val="000000"/>
                <w:sz w:val="18"/>
                <w:szCs w:val="18"/>
                <w:lang w:eastAsia="ru-RU"/>
              </w:rPr>
            </w:pPr>
            <w:ins w:id="162" w:author="Зайцев Павел Борисович" w:date="2020-02-04T20:4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ins w:id="163" w:author="Зайцев Павел Борисович" w:date="2020-02-04T20:41:00Z"/>
                <w:color w:val="000000"/>
                <w:sz w:val="18"/>
                <w:szCs w:val="18"/>
                <w:lang w:eastAsia="ru-RU"/>
              </w:rPr>
            </w:pPr>
            <w:ins w:id="164" w:author="Зайцев Павел Борисович" w:date="2020-02-04T20:41:00Z">
              <w:r>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ins w:id="165" w:author="Зайцев Павел Борисович" w:date="2020-02-04T20:41:00Z"/>
                <w:color w:val="000000"/>
                <w:sz w:val="18"/>
                <w:szCs w:val="18"/>
                <w:lang w:eastAsia="ru-RU"/>
              </w:rPr>
            </w:pPr>
            <w:ins w:id="166" w:author="Зайцев Павел Борисович" w:date="2020-02-04T20:4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ins w:id="167" w:author="Зайцев Павел Борисович" w:date="2020-02-04T20:41:00Z"/>
                <w:color w:val="000000"/>
                <w:sz w:val="18"/>
                <w:szCs w:val="18"/>
                <w:lang w:eastAsia="ru-RU"/>
              </w:rPr>
            </w:pPr>
            <w:ins w:id="168" w:author="Зайцев Павел Борисович" w:date="2020-02-04T20:4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ins w:id="169" w:author="Зайцев Павел Борисович" w:date="2020-02-04T20:41:00Z"/>
                <w:color w:val="000000"/>
                <w:sz w:val="18"/>
                <w:szCs w:val="18"/>
                <w:lang w:eastAsia="ru-RU"/>
              </w:rPr>
            </w:pPr>
            <w:ins w:id="170" w:author="Зайцев Павел Борисович" w:date="2020-02-04T20:41:00Z">
              <w:r w:rsidRPr="00C82BFF">
                <w:rPr>
                  <w:color w:val="000000"/>
                  <w:sz w:val="18"/>
                  <w:szCs w:val="18"/>
                  <w:lang w:eastAsia="ru-RU"/>
                </w:rPr>
                <w:t>174</w:t>
              </w:r>
            </w:ins>
          </w:p>
        </w:tc>
      </w:tr>
      <w:tr w:rsidR="00042EFC" w:rsidRPr="00C82BFF" w:rsidTr="00042EFC">
        <w:trPr>
          <w:trHeight w:val="300"/>
          <w:ins w:id="171" w:author="Зайцев Павел Борисович" w:date="2020-01-31T18:53: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ins w:id="172" w:author="Зайцев Павел Борисович" w:date="2020-01-31T18:53:00Z"/>
                <w:color w:val="000000"/>
                <w:sz w:val="18"/>
                <w:szCs w:val="18"/>
                <w:lang w:eastAsia="ru-RU"/>
              </w:rPr>
            </w:pPr>
            <w:ins w:id="173" w:author="Зайцев Павел Борисович" w:date="2020-01-31T18:53: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EFC" w:rsidRPr="00247F78" w:rsidRDefault="00042EFC" w:rsidP="00042EFC">
            <w:pPr>
              <w:suppressAutoHyphens w:val="0"/>
              <w:jc w:val="center"/>
              <w:rPr>
                <w:ins w:id="174" w:author="Зайцев Павел Борисович" w:date="2020-01-31T18:53:00Z"/>
                <w:color w:val="000000"/>
                <w:sz w:val="18"/>
                <w:szCs w:val="18"/>
                <w:lang w:val="en-US" w:eastAsia="ru-RU"/>
              </w:rPr>
            </w:pPr>
            <w:ins w:id="175" w:author="Зайцев Павел Борисович" w:date="2020-01-31T18:53:00Z">
              <w:r w:rsidRPr="00C82BFF">
                <w:rPr>
                  <w:color w:val="000000"/>
                  <w:sz w:val="18"/>
                  <w:szCs w:val="18"/>
                  <w:lang w:eastAsia="ru-RU"/>
                </w:rPr>
                <w:t>1</w:t>
              </w:r>
              <w:r>
                <w:rPr>
                  <w:color w:val="000000"/>
                  <w:sz w:val="18"/>
                  <w:szCs w:val="18"/>
                  <w:lang w:eastAsia="ru-RU"/>
                </w:rPr>
                <w:t>5</w:t>
              </w:r>
            </w:ins>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ins w:id="176" w:author="Зайцев Павел Борисович" w:date="2020-01-31T18:53:00Z"/>
                <w:color w:val="000000"/>
                <w:sz w:val="18"/>
                <w:szCs w:val="18"/>
                <w:lang w:eastAsia="ru-RU"/>
              </w:rPr>
            </w:pPr>
            <w:ins w:id="177" w:author="Зайцев Павел Борисович" w:date="2020-01-31T18:53: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ins w:id="178" w:author="Зайцев Павел Борисович" w:date="2020-01-31T18:53:00Z"/>
                <w:color w:val="000000"/>
                <w:sz w:val="18"/>
                <w:szCs w:val="18"/>
                <w:lang w:eastAsia="ru-RU"/>
              </w:rPr>
            </w:pPr>
            <w:ins w:id="179" w:author="Зайцев Павел Борисович" w:date="2020-01-31T18:53: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ins w:id="180" w:author="Зайцев Павел Борисович" w:date="2020-01-31T18:53:00Z"/>
                <w:color w:val="000000"/>
                <w:sz w:val="18"/>
                <w:szCs w:val="18"/>
                <w:lang w:eastAsia="ru-RU"/>
              </w:rPr>
            </w:pPr>
            <w:ins w:id="181" w:author="Зайцев Павел Борисович" w:date="2020-01-31T18:53: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ins w:id="182" w:author="Зайцев Павел Борисович" w:date="2020-01-31T18:53:00Z"/>
                <w:color w:val="000000"/>
                <w:sz w:val="18"/>
                <w:szCs w:val="18"/>
                <w:lang w:eastAsia="ru-RU"/>
              </w:rPr>
            </w:pPr>
            <w:ins w:id="183" w:author="Зайцев Павел Борисович" w:date="2020-01-31T18:53: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EFC" w:rsidRPr="00C82BFF" w:rsidRDefault="00F111BF" w:rsidP="00042EFC">
            <w:pPr>
              <w:suppressAutoHyphens w:val="0"/>
              <w:jc w:val="center"/>
              <w:rPr>
                <w:ins w:id="184" w:author="Зайцев Павел Борисович" w:date="2020-01-31T18:53:00Z"/>
                <w:color w:val="000000"/>
                <w:sz w:val="18"/>
                <w:szCs w:val="18"/>
                <w:lang w:eastAsia="ru-RU"/>
              </w:rPr>
            </w:pPr>
            <w:ins w:id="185" w:author="Зайцев Павел Борисович" w:date="2020-02-04T20:40:00Z">
              <w:r>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ins w:id="186" w:author="Зайцев Павел Борисович" w:date="2020-01-31T18:53:00Z"/>
                <w:color w:val="000000"/>
                <w:sz w:val="18"/>
                <w:szCs w:val="18"/>
                <w:lang w:eastAsia="ru-RU"/>
              </w:rPr>
            </w:pPr>
            <w:ins w:id="187" w:author="Зайцев Павел Борисович" w:date="2020-01-31T18:53: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ins w:id="188" w:author="Зайцев Павел Борисович" w:date="2020-01-31T18:53:00Z"/>
                <w:color w:val="000000"/>
                <w:sz w:val="18"/>
                <w:szCs w:val="18"/>
                <w:lang w:eastAsia="ru-RU"/>
              </w:rPr>
            </w:pPr>
            <w:ins w:id="189" w:author="Зайцев Павел Борисович" w:date="2020-01-31T18:53: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EFC" w:rsidRPr="00C82BFF" w:rsidRDefault="00042EFC" w:rsidP="00042EFC">
            <w:pPr>
              <w:suppressAutoHyphens w:val="0"/>
              <w:jc w:val="center"/>
              <w:rPr>
                <w:ins w:id="190" w:author="Зайцев Павел Борисович" w:date="2020-01-31T18:53:00Z"/>
                <w:color w:val="000000"/>
                <w:sz w:val="18"/>
                <w:szCs w:val="18"/>
                <w:lang w:eastAsia="ru-RU"/>
              </w:rPr>
            </w:pPr>
            <w:ins w:id="191" w:author="Зайцев Павел Борисович" w:date="2020-01-31T18:53:00Z">
              <w:r w:rsidRPr="00C82BFF">
                <w:rPr>
                  <w:color w:val="000000"/>
                  <w:sz w:val="18"/>
                  <w:szCs w:val="18"/>
                  <w:lang w:eastAsia="ru-RU"/>
                </w:rPr>
                <w:t>174</w:t>
              </w:r>
            </w:ins>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del w:id="192" w:author="Зайцев Павел Борисович" w:date="2020-02-04T20:40:00Z">
              <w:r w:rsidRPr="00C82BFF" w:rsidDel="00F111BF">
                <w:rPr>
                  <w:color w:val="000000"/>
                  <w:sz w:val="18"/>
                  <w:szCs w:val="18"/>
                  <w:lang w:eastAsia="ru-RU"/>
                </w:rPr>
                <w:delText>***</w:delText>
              </w:r>
            </w:del>
            <w:ins w:id="193" w:author="Зайцев Павел Борисович" w:date="2020-02-04T20:40:00Z">
              <w:r w:rsidR="00F111B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D838AD" w:rsidRPr="00A1781D" w:rsidTr="00D838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26161">
            <w:pPr>
              <w:suppressAutoHyphens w:val="0"/>
              <w:jc w:val="center"/>
              <w:rPr>
                <w:color w:val="000000"/>
                <w:sz w:val="18"/>
                <w:szCs w:val="18"/>
                <w:lang w:eastAsia="ru-RU"/>
              </w:rPr>
            </w:pPr>
            <w:r w:rsidRPr="00C82BFF">
              <w:rPr>
                <w:color w:val="000000"/>
                <w:sz w:val="18"/>
                <w:szCs w:val="18"/>
                <w:lang w:eastAsia="ru-RU"/>
              </w:rPr>
              <w:t>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color w:val="000000"/>
                <w:sz w:val="18"/>
                <w:szCs w:val="18"/>
                <w:lang w:eastAsia="ru-RU"/>
              </w:rPr>
            </w:pPr>
            <w:del w:id="194" w:author="Зайцев Павел Борисович" w:date="2020-02-04T17:10:00Z">
              <w:r w:rsidRPr="00C82BFF" w:rsidDel="008C396E">
                <w:rPr>
                  <w:color w:val="000000"/>
                  <w:sz w:val="18"/>
                  <w:szCs w:val="18"/>
                  <w:lang w:eastAsia="ru-RU"/>
                </w:rPr>
                <w:delText>***</w:delText>
              </w:r>
            </w:del>
            <w:ins w:id="195" w:author="Зайцев Павел Борисович" w:date="2020-02-04T17:10:00Z">
              <w:r w:rsidR="008C396E">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176</w:t>
            </w:r>
          </w:p>
        </w:tc>
      </w:tr>
      <w:tr w:rsidR="00126161" w:rsidRPr="00A1781D"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del w:id="196" w:author="Зайцев Павел Борисович" w:date="2020-02-04T17:10:00Z">
              <w:r w:rsidRPr="00C82BFF" w:rsidDel="008C396E">
                <w:rPr>
                  <w:color w:val="000000"/>
                  <w:sz w:val="18"/>
                  <w:szCs w:val="18"/>
                  <w:lang w:eastAsia="ru-RU"/>
                </w:rPr>
                <w:delText>***</w:delText>
              </w:r>
            </w:del>
            <w:ins w:id="197" w:author="Зайцев Павел Борисович" w:date="2020-02-04T17:10:00Z">
              <w:r w:rsidR="008C396E">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176</w:t>
            </w:r>
          </w:p>
        </w:tc>
      </w:tr>
      <w:tr w:rsidR="0078697B" w:rsidRPr="00A1781D" w:rsidTr="0078697B">
        <w:trPr>
          <w:trHeight w:val="300"/>
          <w:ins w:id="198" w:author="Зайцев Павел Борисович" w:date="2020-02-10T12:57: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199" w:author="Зайцев Павел Борисович" w:date="2020-02-10T12:57:00Z"/>
                <w:color w:val="000000"/>
                <w:sz w:val="18"/>
                <w:szCs w:val="18"/>
                <w:lang w:eastAsia="ru-RU"/>
              </w:rPr>
            </w:pPr>
            <w:ins w:id="200" w:author="Зайцев Павел Борисович" w:date="2020-02-10T12:57: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78697B">
            <w:pPr>
              <w:suppressAutoHyphens w:val="0"/>
              <w:jc w:val="center"/>
              <w:rPr>
                <w:ins w:id="201" w:author="Зайцев Павел Борисович" w:date="2020-02-10T12:57:00Z"/>
                <w:color w:val="000000"/>
                <w:sz w:val="18"/>
                <w:szCs w:val="18"/>
                <w:lang w:eastAsia="ru-RU"/>
              </w:rPr>
            </w:pPr>
            <w:ins w:id="202" w:author="Зайцев Павел Борисович" w:date="2020-02-10T12:57:00Z">
              <w:r>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03" w:author="Зайцев Павел Борисович" w:date="2020-02-10T12:57:00Z"/>
                <w:color w:val="000000"/>
                <w:sz w:val="18"/>
                <w:szCs w:val="18"/>
                <w:lang w:eastAsia="ru-RU"/>
              </w:rPr>
            </w:pPr>
            <w:ins w:id="204" w:author="Зайцев Павел Борисович" w:date="2020-02-10T12:57: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05" w:author="Зайцев Павел Борисович" w:date="2020-02-10T12:57:00Z"/>
                <w:color w:val="000000"/>
                <w:sz w:val="18"/>
                <w:szCs w:val="18"/>
                <w:lang w:eastAsia="ru-RU"/>
              </w:rPr>
            </w:pPr>
            <w:ins w:id="206" w:author="Зайцев Павел Борисович" w:date="2020-02-10T12:57: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07" w:author="Зайцев Павел Борисович" w:date="2020-02-10T12:57:00Z"/>
                <w:color w:val="000000"/>
                <w:sz w:val="18"/>
                <w:szCs w:val="18"/>
                <w:lang w:eastAsia="ru-RU"/>
              </w:rPr>
            </w:pPr>
            <w:ins w:id="208" w:author="Зайцев Павел Борисович" w:date="2020-02-10T12:57: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09" w:author="Зайцев Павел Борисович" w:date="2020-02-10T12:57:00Z"/>
                <w:color w:val="000000"/>
                <w:sz w:val="18"/>
                <w:szCs w:val="18"/>
                <w:lang w:eastAsia="ru-RU"/>
              </w:rPr>
            </w:pPr>
            <w:ins w:id="210" w:author="Зайцев Павел Борисович" w:date="2020-02-10T12:57: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ins w:id="211" w:author="Зайцев Павел Борисович" w:date="2020-02-10T12:57:00Z"/>
                <w:color w:val="000000"/>
                <w:sz w:val="18"/>
                <w:szCs w:val="18"/>
                <w:lang w:eastAsia="ru-RU"/>
              </w:rPr>
            </w:pPr>
            <w:ins w:id="212" w:author="Зайцев Павел Борисович" w:date="2020-02-10T12:57:00Z">
              <w:r>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13" w:author="Зайцев Павел Борисович" w:date="2020-02-10T12:57:00Z"/>
                <w:color w:val="000000"/>
                <w:sz w:val="18"/>
                <w:szCs w:val="18"/>
                <w:lang w:eastAsia="ru-RU"/>
              </w:rPr>
            </w:pPr>
            <w:ins w:id="214" w:author="Зайцев Павел Борисович" w:date="2020-02-10T12:57: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ins w:id="215" w:author="Зайцев Павел Борисович" w:date="2020-02-10T12:57:00Z"/>
                <w:color w:val="000000"/>
                <w:sz w:val="18"/>
                <w:szCs w:val="18"/>
                <w:lang w:eastAsia="ru-RU"/>
              </w:rPr>
            </w:pPr>
            <w:ins w:id="216" w:author="Зайцев Павел Борисович" w:date="2020-02-10T12:57: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ins w:id="217" w:author="Зайцев Павел Борисович" w:date="2020-02-10T12:57:00Z"/>
                <w:color w:val="000000"/>
                <w:sz w:val="18"/>
                <w:szCs w:val="18"/>
                <w:lang w:eastAsia="ru-RU"/>
              </w:rPr>
            </w:pPr>
            <w:ins w:id="218" w:author="Зайцев Павел Борисович" w:date="2020-02-10T12:57:00Z">
              <w:r w:rsidRPr="00C82BFF">
                <w:rPr>
                  <w:color w:val="000000"/>
                  <w:sz w:val="18"/>
                  <w:szCs w:val="18"/>
                  <w:lang w:eastAsia="ru-RU"/>
                </w:rPr>
                <w:t>176</w:t>
              </w:r>
            </w:ins>
          </w:p>
        </w:tc>
      </w:tr>
      <w:tr w:rsidR="00547185" w:rsidRPr="00A1781D" w:rsidTr="00547185">
        <w:trPr>
          <w:trHeight w:val="300"/>
          <w:ins w:id="219" w:author="Зайцев Павел Борисович" w:date="2020-02-04T20:38: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20" w:author="Зайцев Павел Борисович" w:date="2020-02-04T20:38:00Z"/>
                <w:color w:val="000000"/>
                <w:sz w:val="18"/>
                <w:szCs w:val="18"/>
                <w:lang w:eastAsia="ru-RU"/>
              </w:rPr>
            </w:pPr>
            <w:ins w:id="221" w:author="Зайцев Павел Борисович" w:date="2020-02-04T20:38: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22" w:author="Зайцев Павел Борисович" w:date="2020-02-04T20:38:00Z"/>
                <w:color w:val="000000"/>
                <w:sz w:val="18"/>
                <w:szCs w:val="18"/>
                <w:lang w:eastAsia="ru-RU"/>
              </w:rPr>
            </w:pPr>
            <w:ins w:id="223" w:author="Зайцев Павел Борисович" w:date="2020-02-04T20:38:00Z">
              <w:r>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24" w:author="Зайцев Павел Борисович" w:date="2020-02-04T20:38:00Z"/>
                <w:color w:val="000000"/>
                <w:sz w:val="18"/>
                <w:szCs w:val="18"/>
                <w:lang w:eastAsia="ru-RU"/>
              </w:rPr>
            </w:pPr>
            <w:ins w:id="225" w:author="Зайцев Павел Борисович" w:date="2020-02-04T20:39: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26" w:author="Зайцев Павел Борисович" w:date="2020-02-04T20:38:00Z"/>
                <w:color w:val="000000"/>
                <w:sz w:val="18"/>
                <w:szCs w:val="18"/>
                <w:lang w:eastAsia="ru-RU"/>
              </w:rPr>
            </w:pPr>
            <w:ins w:id="227" w:author="Зайцев Павел Борисович" w:date="2020-02-04T20:39: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28" w:author="Зайцев Павел Борисович" w:date="2020-02-04T20:38:00Z"/>
                <w:color w:val="000000"/>
                <w:sz w:val="18"/>
                <w:szCs w:val="18"/>
                <w:lang w:eastAsia="ru-RU"/>
              </w:rPr>
            </w:pPr>
            <w:ins w:id="229" w:author="Зайцев Павел Борисович" w:date="2020-02-04T20:39: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30" w:author="Зайцев Павел Борисович" w:date="2020-02-04T20:38:00Z"/>
                <w:color w:val="000000"/>
                <w:sz w:val="18"/>
                <w:szCs w:val="18"/>
                <w:lang w:eastAsia="ru-RU"/>
              </w:rPr>
            </w:pPr>
            <w:ins w:id="231" w:author="Зайцев Павел Борисович" w:date="2020-02-04T20:3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ins w:id="232" w:author="Зайцев Павел Борисович" w:date="2020-02-04T20:38:00Z"/>
                <w:color w:val="000000"/>
                <w:sz w:val="18"/>
                <w:szCs w:val="18"/>
                <w:lang w:eastAsia="ru-RU"/>
              </w:rPr>
            </w:pPr>
            <w:ins w:id="233" w:author="Зайцев Павел Борисович" w:date="2020-02-04T20:39: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34" w:author="Зайцев Павел Борисович" w:date="2020-02-04T20:38:00Z"/>
                <w:color w:val="000000"/>
                <w:sz w:val="18"/>
                <w:szCs w:val="18"/>
                <w:lang w:eastAsia="ru-RU"/>
              </w:rPr>
            </w:pPr>
            <w:ins w:id="235" w:author="Зайцев Павел Борисович" w:date="2020-02-04T20:3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ins w:id="236" w:author="Зайцев Павел Борисович" w:date="2020-02-04T20:38:00Z"/>
                <w:color w:val="000000"/>
                <w:sz w:val="18"/>
                <w:szCs w:val="18"/>
                <w:lang w:eastAsia="ru-RU"/>
              </w:rPr>
            </w:pPr>
            <w:ins w:id="237" w:author="Зайцев Павел Борисович" w:date="2020-02-04T20:3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ins w:id="238" w:author="Зайцев Павел Борисович" w:date="2020-02-04T20:38:00Z"/>
                <w:color w:val="000000"/>
                <w:sz w:val="18"/>
                <w:szCs w:val="18"/>
                <w:lang w:eastAsia="ru-RU"/>
              </w:rPr>
            </w:pPr>
            <w:ins w:id="239" w:author="Зайцев Павел Борисович" w:date="2020-02-04T20:38:00Z">
              <w:r w:rsidRPr="00C82BFF">
                <w:rPr>
                  <w:color w:val="000000"/>
                  <w:sz w:val="18"/>
                  <w:szCs w:val="18"/>
                  <w:lang w:eastAsia="ru-RU"/>
                </w:rPr>
                <w:t>176</w:t>
              </w:r>
            </w:ins>
          </w:p>
        </w:tc>
      </w:tr>
      <w:tr w:rsidR="008C396E" w:rsidRPr="00A1781D" w:rsidTr="008C396E">
        <w:trPr>
          <w:trHeight w:val="300"/>
          <w:ins w:id="240" w:author="Зайцев Павел Борисович" w:date="2020-02-04T17:07: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41" w:author="Зайцев Павел Борисович" w:date="2020-02-04T17:07:00Z"/>
                <w:color w:val="000000"/>
                <w:sz w:val="18"/>
                <w:szCs w:val="18"/>
                <w:lang w:eastAsia="ru-RU"/>
              </w:rPr>
            </w:pPr>
            <w:ins w:id="242" w:author="Зайцев Павел Борисович" w:date="2020-02-04T17:07: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43" w:author="Зайцев Павел Борисович" w:date="2020-02-04T17:07:00Z"/>
                <w:color w:val="000000"/>
                <w:sz w:val="18"/>
                <w:szCs w:val="18"/>
                <w:lang w:eastAsia="ru-RU"/>
              </w:rPr>
            </w:pPr>
            <w:ins w:id="244" w:author="Зайцев Павел Борисович" w:date="2020-02-04T17:07:00Z">
              <w:r>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45" w:author="Зайцев Павел Борисович" w:date="2020-02-04T17:07:00Z"/>
                <w:color w:val="000000"/>
                <w:sz w:val="18"/>
                <w:szCs w:val="18"/>
                <w:lang w:eastAsia="ru-RU"/>
              </w:rPr>
            </w:pPr>
            <w:ins w:id="246" w:author="Зайцев Павел Борисович" w:date="2020-02-04T17:07:00Z">
              <w:r>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47" w:author="Зайцев Павел Борисович" w:date="2020-02-04T17:07:00Z"/>
                <w:color w:val="000000"/>
                <w:sz w:val="18"/>
                <w:szCs w:val="18"/>
                <w:lang w:eastAsia="ru-RU"/>
              </w:rPr>
            </w:pPr>
            <w:ins w:id="248" w:author="Зайцев Павел Борисович" w:date="2020-02-04T17:07: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49" w:author="Зайцев Павел Борисович" w:date="2020-02-04T17:07:00Z"/>
                <w:color w:val="000000"/>
                <w:sz w:val="18"/>
                <w:szCs w:val="18"/>
                <w:lang w:eastAsia="ru-RU"/>
              </w:rPr>
            </w:pPr>
            <w:ins w:id="250" w:author="Зайцев Павел Борисович" w:date="2020-02-04T17:07: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51" w:author="Зайцев Павел Борисович" w:date="2020-02-04T17:07:00Z"/>
                <w:color w:val="000000"/>
                <w:sz w:val="18"/>
                <w:szCs w:val="18"/>
                <w:lang w:eastAsia="ru-RU"/>
              </w:rPr>
            </w:pPr>
            <w:ins w:id="252" w:author="Зайцев Павел Борисович" w:date="2020-02-04T17:07: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ins w:id="253" w:author="Зайцев Павел Борисович" w:date="2020-02-04T17:07:00Z"/>
                <w:color w:val="000000"/>
                <w:sz w:val="18"/>
                <w:szCs w:val="18"/>
                <w:lang w:eastAsia="ru-RU"/>
              </w:rPr>
            </w:pPr>
            <w:ins w:id="254" w:author="Зайцев Павел Борисович" w:date="2020-02-04T17:08:00Z">
              <w:r>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55" w:author="Зайцев Павел Борисович" w:date="2020-02-04T17:07:00Z"/>
                <w:color w:val="000000"/>
                <w:sz w:val="18"/>
                <w:szCs w:val="18"/>
                <w:lang w:eastAsia="ru-RU"/>
              </w:rPr>
            </w:pPr>
            <w:ins w:id="256" w:author="Зайцев Павел Борисович" w:date="2020-02-04T17:07: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ins w:id="257" w:author="Зайцев Павел Борисович" w:date="2020-02-04T17:07:00Z"/>
                <w:color w:val="000000"/>
                <w:sz w:val="18"/>
                <w:szCs w:val="18"/>
                <w:lang w:eastAsia="ru-RU"/>
              </w:rPr>
            </w:pPr>
            <w:ins w:id="258" w:author="Зайцев Павел Борисович" w:date="2020-02-04T17:07: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ins w:id="259" w:author="Зайцев Павел Борисович" w:date="2020-02-04T17:07:00Z"/>
                <w:color w:val="000000"/>
                <w:sz w:val="18"/>
                <w:szCs w:val="18"/>
                <w:lang w:eastAsia="ru-RU"/>
              </w:rPr>
            </w:pPr>
            <w:ins w:id="260" w:author="Зайцев Павел Борисович" w:date="2020-02-04T17:07:00Z">
              <w:r w:rsidRPr="00C82BFF">
                <w:rPr>
                  <w:color w:val="000000"/>
                  <w:sz w:val="18"/>
                  <w:szCs w:val="18"/>
                  <w:lang w:eastAsia="ru-RU"/>
                </w:rPr>
                <w:t>176</w:t>
              </w:r>
            </w:ins>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Default="00F402AC" w:rsidP="000E0F97">
            <w:pPr>
              <w:suppressAutoHyphens w:val="0"/>
              <w:jc w:val="center"/>
              <w:rPr>
                <w:color w:val="000000"/>
                <w:sz w:val="18"/>
                <w:szCs w:val="18"/>
                <w:lang w:eastAsia="ru-RU"/>
              </w:rPr>
            </w:pPr>
            <w:r>
              <w:rPr>
                <w:color w:val="000000"/>
                <w:sz w:val="18"/>
                <w:szCs w:val="18"/>
                <w:lang w:eastAsia="ru-RU"/>
              </w:rPr>
              <w:t>1</w:t>
            </w:r>
            <w:r w:rsidR="000E0F97">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r w:rsidR="00F402AC">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Default="00F402AC" w:rsidP="00203FDD">
            <w:pPr>
              <w:suppressAutoHyphens w:val="0"/>
              <w:jc w:val="center"/>
              <w:rPr>
                <w:color w:val="000000"/>
                <w:sz w:val="18"/>
                <w:szCs w:val="18"/>
                <w:lang w:eastAsia="ru-RU"/>
              </w:rPr>
            </w:pPr>
            <w:del w:id="261" w:author="Зайцев Павел Борисович" w:date="2020-01-27T10:38:00Z">
              <w:r w:rsidDel="00203FDD">
                <w:rPr>
                  <w:color w:val="000000"/>
                  <w:sz w:val="18"/>
                  <w:szCs w:val="18"/>
                  <w:lang w:eastAsia="ru-RU"/>
                </w:rPr>
                <w:delText>110</w:delText>
              </w:r>
            </w:del>
            <w:ins w:id="262" w:author="Зайцев Павел Борисович" w:date="2020-01-27T10:38:00Z">
              <w:r w:rsidR="00203FDD">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lastRenderedPageBreak/>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198</w:t>
            </w:r>
          </w:p>
        </w:tc>
      </w:tr>
      <w:tr w:rsidR="000E0F97" w:rsidRPr="00C82BFF" w:rsidTr="000E0F9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199</w:t>
            </w:r>
          </w:p>
        </w:tc>
      </w:tr>
      <w:tr w:rsidR="006736EF" w:rsidRPr="00C82BFF" w:rsidTr="006736E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6</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2</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5D5C8A">
            <w:pPr>
              <w:suppressAutoHyphens w:val="0"/>
              <w:jc w:val="center"/>
              <w:rPr>
                <w:color w:val="000000"/>
                <w:sz w:val="18"/>
                <w:szCs w:val="18"/>
                <w:lang w:eastAsia="ru-RU"/>
              </w:rPr>
            </w:pPr>
            <w:del w:id="263" w:author="Зайцев Павел Борисович" w:date="2020-01-30T18:08:00Z">
              <w:r w:rsidRPr="00C82BFF" w:rsidDel="005D5C8A">
                <w:rPr>
                  <w:color w:val="000000"/>
                  <w:sz w:val="18"/>
                  <w:szCs w:val="18"/>
                  <w:lang w:eastAsia="ru-RU"/>
                </w:rPr>
                <w:delText>180</w:delText>
              </w:r>
            </w:del>
            <w:ins w:id="264" w:author="Зайцев Павел Борисович" w:date="2020-01-30T18:08:00Z">
              <w:r w:rsidR="005D5C8A" w:rsidRPr="00C82BFF">
                <w:rPr>
                  <w:color w:val="000000"/>
                  <w:sz w:val="18"/>
                  <w:szCs w:val="18"/>
                  <w:lang w:eastAsia="ru-RU"/>
                </w:rPr>
                <w:t>1</w:t>
              </w:r>
              <w:r w:rsidR="005D5C8A">
                <w:rPr>
                  <w:color w:val="000000"/>
                  <w:sz w:val="18"/>
                  <w:szCs w:val="18"/>
                  <w:lang w:eastAsia="ru-RU"/>
                </w:rPr>
                <w:t>5</w:t>
              </w:r>
              <w:r w:rsidR="005D5C8A" w:rsidRPr="00C82BFF">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bl>
    <w:p w:rsidR="00AF2A64" w:rsidRDefault="00AF2A64" w:rsidP="0071514C">
      <w:pPr>
        <w:autoSpaceDE w:val="0"/>
        <w:ind w:left="720"/>
        <w:rPr>
          <w:sz w:val="18"/>
          <w:szCs w:val="18"/>
        </w:rPr>
      </w:pPr>
    </w:p>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Pr="00A1781D" w:rsidRDefault="004864E7"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Del="007A5903" w:rsidRDefault="004226CA" w:rsidP="008C0998">
            <w:pPr>
              <w:jc w:val="center"/>
              <w:rPr>
                <w:sz w:val="18"/>
                <w:szCs w:val="18"/>
                <w:lang w:eastAsia="ru-RU"/>
              </w:rPr>
            </w:pPr>
            <w:r w:rsidRPr="00DA6650">
              <w:rPr>
                <w:sz w:val="18"/>
                <w:szCs w:val="18"/>
              </w:rPr>
              <w:t>=112,122,134,223,244</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4226CA">
            <w:pPr>
              <w:jc w:val="center"/>
              <w:rPr>
                <w:sz w:val="18"/>
                <w:szCs w:val="18"/>
                <w:lang w:eastAsia="ru-RU"/>
              </w:rPr>
            </w:pPr>
            <w:r w:rsidRPr="00A1781D">
              <w:rPr>
                <w:sz w:val="18"/>
                <w:szCs w:val="18"/>
                <w:lang w:eastAsia="ru-RU"/>
              </w:rPr>
              <w:t>=</w:t>
            </w:r>
            <w:ins w:id="265" w:author="Зайцев Павел Борисович" w:date="2020-01-30T18:57:00Z">
              <w:r w:rsidR="00E331BC">
                <w:rPr>
                  <w:sz w:val="18"/>
                  <w:szCs w:val="18"/>
                  <w:lang w:eastAsia="ru-RU"/>
                </w:rPr>
                <w:t>112,</w:t>
              </w:r>
            </w:ins>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838AD">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134,211,212,</w:t>
            </w:r>
            <w:r w:rsidR="00DE0EC7" w:rsidRPr="00A1781D">
              <w:rPr>
                <w:sz w:val="18"/>
                <w:szCs w:val="18"/>
                <w:lang w:eastAsia="ru-RU"/>
              </w:rPr>
              <w:t>213,214,215,</w:t>
            </w:r>
            <w:r w:rsidR="004226CA">
              <w:rPr>
                <w:sz w:val="18"/>
                <w:szCs w:val="18"/>
                <w:lang w:eastAsia="ru-RU"/>
              </w:rPr>
              <w:t>216,217,218,</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231,232,242,243,244,245,323,832,863,880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w:t>
            </w:r>
            <w:r w:rsidRPr="007D1E23">
              <w:rPr>
                <w:sz w:val="18"/>
                <w:szCs w:val="18"/>
                <w:lang w:eastAsia="ru-RU"/>
              </w:rPr>
              <w:lastRenderedPageBreak/>
              <w:t xml:space="preserve">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3"/>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ins w:id="266"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ins w:id="267"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ins w:id="268" w:author="Зайцев Павел Борисович" w:date="2020-02-10T10:26:00Z">
              <w:r w:rsidR="0010772D" w:rsidRPr="0010772D">
                <w:rPr>
                  <w:sz w:val="18"/>
                  <w:szCs w:val="18"/>
                  <w:vertAlign w:val="superscript"/>
                  <w:lang w:eastAsia="ru-RU"/>
                </w:rPr>
                <w:t>2,</w:t>
              </w:r>
            </w:ins>
            <w:ins w:id="269" w:author="Зайцев Павел Борисович" w:date="2020-02-04T16:42:00Z">
              <w:r w:rsidR="00F3032B">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ins w:id="270" w:author="Зайцев Павел Борисович" w:date="2020-02-03T12:05:00Z">
              <w:r w:rsidR="00874B4A">
                <w:rPr>
                  <w:sz w:val="18"/>
                  <w:szCs w:val="18"/>
                  <w:lang w:eastAsia="ru-RU"/>
                </w:rPr>
                <w:t>,000</w:t>
              </w:r>
            </w:ins>
            <w:ins w:id="271"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ins w:id="272" w:author="Зайцев Павел Борисович" w:date="2020-02-10T10:26:00Z">
              <w:r w:rsidR="0010772D" w:rsidRPr="0010772D">
                <w:rPr>
                  <w:sz w:val="18"/>
                  <w:szCs w:val="18"/>
                  <w:vertAlign w:val="superscript"/>
                  <w:lang w:eastAsia="ru-RU"/>
                </w:rPr>
                <w:t>2,</w:t>
              </w:r>
            </w:ins>
            <w:ins w:id="273" w:author="Зайцев Павел Борисович" w:date="2020-02-04T16:42:00Z">
              <w:r w:rsidR="00F3032B">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ins w:id="274" w:author="Зайцев Павел Борисович" w:date="2020-02-03T12:25:00Z">
              <w:r w:rsidR="00874B4A">
                <w:rPr>
                  <w:sz w:val="18"/>
                  <w:szCs w:val="18"/>
                  <w:lang w:eastAsia="ru-RU"/>
                </w:rPr>
                <w:t>,000</w:t>
              </w:r>
            </w:ins>
            <w:ins w:id="275"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ins w:id="276" w:author="Зайцев Павел Борисович" w:date="2020-02-10T10:26:00Z">
              <w:r w:rsidR="0010772D" w:rsidRPr="0010772D">
                <w:rPr>
                  <w:sz w:val="18"/>
                  <w:szCs w:val="18"/>
                  <w:vertAlign w:val="superscript"/>
                  <w:lang w:eastAsia="ru-RU"/>
                </w:rPr>
                <w:t>2,</w:t>
              </w:r>
            </w:ins>
            <w:ins w:id="277" w:author="Зайцев Павел Борисович" w:date="2020-02-04T16:37:00Z">
              <w:r w:rsidR="00F3032B">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ins w:id="278" w:author="Зайцев Павел Борисович" w:date="2020-02-03T12:25:00Z">
              <w:r w:rsidR="00874B4A">
                <w:rPr>
                  <w:sz w:val="18"/>
                  <w:szCs w:val="18"/>
                  <w:lang w:eastAsia="ru-RU"/>
                </w:rPr>
                <w:t>,000</w:t>
              </w:r>
            </w:ins>
            <w:ins w:id="279"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ins w:id="280" w:author="Зайцев Павел Борисович" w:date="2020-02-10T10:26:00Z">
              <w:r w:rsidR="0010772D" w:rsidRPr="0010772D">
                <w:rPr>
                  <w:sz w:val="18"/>
                  <w:szCs w:val="18"/>
                  <w:vertAlign w:val="superscript"/>
                  <w:lang w:eastAsia="ru-RU"/>
                </w:rPr>
                <w:t>2,</w:t>
              </w:r>
            </w:ins>
            <w:ins w:id="281" w:author="Зайцев Павел Борисович" w:date="2020-02-04T16:43:00Z">
              <w:r w:rsidR="00F3032B">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ins w:id="282" w:author="Зайцев Павел Борисович" w:date="2020-01-29T09:56:00Z">
              <w:r w:rsidR="001578B7">
                <w:rPr>
                  <w:sz w:val="18"/>
                  <w:szCs w:val="18"/>
                  <w:lang w:eastAsia="ru-RU"/>
                </w:rPr>
                <w:t>,</w:t>
              </w:r>
            </w:ins>
            <w:ins w:id="283" w:author="Зайцев Павел Борисович" w:date="2020-02-10T22:32:00Z">
              <w:r w:rsidR="00E03628">
                <w:rPr>
                  <w:sz w:val="18"/>
                  <w:szCs w:val="18"/>
                  <w:lang w:eastAsia="ru-RU"/>
                </w:rPr>
                <w:t>811,</w:t>
              </w:r>
            </w:ins>
            <w:ins w:id="284" w:author="Зайцев Павел Борисович" w:date="2020-01-29T09:56:00Z">
              <w:r w:rsidR="001578B7">
                <w:rPr>
                  <w:sz w:val="18"/>
                  <w:szCs w:val="18"/>
                  <w:lang w:eastAsia="ru-RU"/>
                </w:rPr>
                <w:t>813</w:t>
              </w:r>
            </w:ins>
            <w:ins w:id="285" w:author="Зайцев Павел Борисович" w:date="2020-02-03T12:25:00Z">
              <w:r w:rsidR="00874B4A">
                <w:rPr>
                  <w:sz w:val="18"/>
                  <w:szCs w:val="18"/>
                  <w:lang w:eastAsia="ru-RU"/>
                </w:rPr>
                <w:t>,000</w:t>
              </w:r>
            </w:ins>
            <w:ins w:id="286"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ins w:id="287" w:author="Зайцев Павел Борисович" w:date="2020-01-29T09:56:00Z">
              <w:r w:rsidR="001578B7">
                <w:rPr>
                  <w:sz w:val="18"/>
                  <w:szCs w:val="18"/>
                  <w:lang w:eastAsia="ru-RU"/>
                </w:rPr>
                <w:t>,813</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8D150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ins w:id="288"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091304">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w:t>
            </w:r>
            <w:ins w:id="289" w:author="Зайцев Павел Борисович" w:date="2020-02-11T14:37:00Z">
              <w:r w:rsidR="00091304">
                <w:rPr>
                  <w:sz w:val="18"/>
                  <w:szCs w:val="18"/>
                  <w:lang w:eastAsia="ru-RU"/>
                </w:rPr>
                <w:t xml:space="preserve">244, </w:t>
              </w:r>
            </w:ins>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w:t>
            </w:r>
            <w:r w:rsidRPr="00A1781D">
              <w:rPr>
                <w:sz w:val="18"/>
                <w:szCs w:val="18"/>
                <w:lang w:eastAsia="ru-RU"/>
              </w:rPr>
              <w:lastRenderedPageBreak/>
              <w:t xml:space="preserve">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ins w:id="290" w:author="Зайцев Павел Борисович" w:date="2020-02-10T10:26:00Z">
              <w:r w:rsidR="0010772D" w:rsidRPr="00260137">
                <w:rPr>
                  <w:sz w:val="18"/>
                  <w:szCs w:val="18"/>
                  <w:lang w:eastAsia="ru-RU"/>
                </w:rPr>
                <w:t>0000000000</w:t>
              </w:r>
              <w:r w:rsidR="0010772D">
                <w:rPr>
                  <w:sz w:val="18"/>
                  <w:szCs w:val="18"/>
                  <w:vertAlign w:val="superscript"/>
                  <w:lang w:eastAsia="ru-RU"/>
                </w:rPr>
                <w:t>2</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ins w:id="291"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ins w:id="292" w:author="Зайцев Павел Борисович" w:date="2020-02-10T10:26:00Z">
              <w:r w:rsidR="0010772D" w:rsidRPr="00260137">
                <w:rPr>
                  <w:sz w:val="18"/>
                  <w:szCs w:val="18"/>
                  <w:lang w:eastAsia="ru-RU"/>
                </w:rPr>
                <w:t>0000000000</w:t>
              </w:r>
              <w:r w:rsidR="0010772D">
                <w:rPr>
                  <w:sz w:val="18"/>
                  <w:szCs w:val="18"/>
                  <w:vertAlign w:val="superscript"/>
                  <w:lang w:eastAsia="ru-RU"/>
                </w:rPr>
                <w:t>2</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ins w:id="293" w:author="Зайцев Павел Борисович" w:date="2020-02-03T12:26:00Z">
              <w:r w:rsidR="00874B4A">
                <w:rPr>
                  <w:sz w:val="18"/>
                  <w:szCs w:val="18"/>
                  <w:lang w:eastAsia="ru-RU"/>
                </w:rPr>
                <w:t>,000</w:t>
              </w:r>
            </w:ins>
            <w:ins w:id="294"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ins w:id="295" w:author="Зайцев Павел Борисович" w:date="2020-02-10T10:26:00Z">
              <w:r w:rsidR="0010772D" w:rsidRPr="00260137">
                <w:rPr>
                  <w:sz w:val="18"/>
                  <w:szCs w:val="18"/>
                  <w:lang w:eastAsia="ru-RU"/>
                </w:rPr>
                <w:t>0000000000</w:t>
              </w:r>
              <w:r w:rsidR="0010772D">
                <w:rPr>
                  <w:sz w:val="18"/>
                  <w:szCs w:val="18"/>
                  <w:vertAlign w:val="superscript"/>
                  <w:lang w:eastAsia="ru-RU"/>
                </w:rPr>
                <w:t>2</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ins w:id="296" w:author="Зайцев Павел Борисович" w:date="2020-02-03T12:26:00Z">
              <w:r w:rsidR="00874B4A">
                <w:rPr>
                  <w:sz w:val="18"/>
                  <w:szCs w:val="18"/>
                  <w:lang w:eastAsia="ru-RU"/>
                </w:rPr>
                <w:t>,000</w:t>
              </w:r>
            </w:ins>
            <w:ins w:id="297"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ins w:id="298" w:author="Зайцев Павел Борисович" w:date="2020-02-10T10:26:00Z">
              <w:r w:rsidR="0010772D" w:rsidRPr="00260137">
                <w:rPr>
                  <w:sz w:val="18"/>
                  <w:szCs w:val="18"/>
                  <w:lang w:eastAsia="ru-RU"/>
                </w:rPr>
                <w:t>0000000000</w:t>
              </w:r>
              <w:r w:rsidR="0010772D">
                <w:rPr>
                  <w:sz w:val="18"/>
                  <w:szCs w:val="18"/>
                  <w:vertAlign w:val="superscript"/>
                  <w:lang w:eastAsia="ru-RU"/>
                </w:rPr>
                <w:t>2</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ins w:id="299"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ins w:id="300" w:author="Зайцев Павел Борисович" w:date="2020-02-10T10:26:00Z">
              <w:r w:rsidR="0010772D" w:rsidRPr="00260137">
                <w:rPr>
                  <w:sz w:val="18"/>
                  <w:szCs w:val="18"/>
                  <w:lang w:eastAsia="ru-RU"/>
                </w:rPr>
                <w:t>0000000000</w:t>
              </w:r>
              <w:r w:rsidR="0010772D">
                <w:rPr>
                  <w:sz w:val="18"/>
                  <w:szCs w:val="18"/>
                  <w:vertAlign w:val="superscript"/>
                  <w:lang w:eastAsia="ru-RU"/>
                </w:rPr>
                <w:t>2</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ins w:id="301"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ins w:id="302" w:author="Зайцев Павел Борисович" w:date="2020-02-10T10:26:00Z">
              <w:r w:rsidR="0010772D" w:rsidRPr="00260137">
                <w:rPr>
                  <w:sz w:val="18"/>
                  <w:szCs w:val="18"/>
                  <w:lang w:eastAsia="ru-RU"/>
                </w:rPr>
                <w:t>0000000000</w:t>
              </w:r>
              <w:r w:rsidR="0010772D">
                <w:rPr>
                  <w:sz w:val="18"/>
                  <w:szCs w:val="18"/>
                  <w:vertAlign w:val="superscript"/>
                  <w:lang w:eastAsia="ru-RU"/>
                </w:rPr>
                <w:t>2</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ins w:id="303" w:author="Зайцев Павел Борисович" w:date="2020-01-29T09:58:00Z">
              <w:r w:rsidR="00F7206C">
                <w:rPr>
                  <w:sz w:val="18"/>
                  <w:szCs w:val="18"/>
                  <w:lang w:eastAsia="ru-RU"/>
                </w:rPr>
                <w:t>,813</w:t>
              </w:r>
            </w:ins>
            <w:ins w:id="304" w:author="Зайцев Павел Борисович" w:date="2020-02-03T12:26:00Z">
              <w:r w:rsidR="00874B4A">
                <w:rPr>
                  <w:sz w:val="18"/>
                  <w:szCs w:val="18"/>
                  <w:lang w:eastAsia="ru-RU"/>
                </w:rPr>
                <w:t>,000</w:t>
              </w:r>
            </w:ins>
            <w:ins w:id="305" w:author="Зайцев Павел Борисович" w:date="2020-02-12T09:42:00Z">
              <w:r w:rsidR="008D150B">
                <w:rPr>
                  <w:bCs/>
                </w:rPr>
                <w:t>,ххх</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p>
        </w:tc>
      </w:tr>
      <w:tr w:rsidR="004D5995" w:rsidRPr="00A1781D" w:rsidTr="004D5995">
        <w:trPr>
          <w:trHeight w:val="255"/>
          <w:ins w:id="306" w:author="Зайцев Павел Борисович" w:date="2020-01-29T10:33:00Z"/>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307" w:author="Зайцев Павел Борисович" w:date="2020-01-29T10:33:00Z"/>
                <w:sz w:val="18"/>
                <w:szCs w:val="18"/>
                <w:lang w:eastAsia="ru-RU"/>
              </w:rPr>
            </w:pPr>
            <w:ins w:id="308" w:author="Зайцев Павел Борисович" w:date="2020-01-29T10:33:00Z">
              <w:r w:rsidRPr="00A1781D">
                <w:rPr>
                  <w:sz w:val="18"/>
                  <w:szCs w:val="18"/>
                  <w:lang w:eastAsia="ru-RU"/>
                </w:rPr>
                <w:t>=01</w:t>
              </w:r>
            </w:ins>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ins w:id="309" w:author="Зайцев Павел Борисович" w:date="2020-01-29T10:33:00Z"/>
                <w:sz w:val="18"/>
                <w:szCs w:val="18"/>
                <w:lang w:eastAsia="ru-RU"/>
              </w:rPr>
            </w:pPr>
            <w:ins w:id="310" w:author="Зайцев Павел Борисович" w:date="2020-01-29T10:33:00Z">
              <w:r w:rsidRPr="00A1781D">
                <w:rPr>
                  <w:sz w:val="18"/>
                  <w:szCs w:val="18"/>
                  <w:lang w:eastAsia="ru-RU"/>
                </w:rPr>
                <w:t>=010</w:t>
              </w:r>
            </w:ins>
            <w:ins w:id="311" w:author="Зайцев Павел Борисович" w:date="2020-01-29T10:34:00Z">
              <w:r>
                <w:rPr>
                  <w:sz w:val="18"/>
                  <w:szCs w:val="18"/>
                  <w:lang w:eastAsia="ru-RU"/>
                </w:rPr>
                <w:t>6</w:t>
              </w:r>
            </w:ins>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ins w:id="312" w:author="Зайцев Павел Борисович" w:date="2020-01-29T10:33:00Z"/>
                <w:sz w:val="18"/>
                <w:szCs w:val="18"/>
                <w:lang w:eastAsia="ru-RU"/>
              </w:rPr>
            </w:pPr>
            <w:ins w:id="313" w:author="Зайцев Павел Борисович" w:date="2020-01-29T10:33:00Z">
              <w:r w:rsidRPr="00A1781D">
                <w:rPr>
                  <w:sz w:val="18"/>
                  <w:szCs w:val="18"/>
                  <w:lang w:eastAsia="ru-RU"/>
                </w:rPr>
                <w:t>=0</w:t>
              </w:r>
            </w:ins>
            <w:ins w:id="314" w:author="Зайцев Павел Борисович" w:date="2020-01-29T10:34:00Z">
              <w:r>
                <w:rPr>
                  <w:sz w:val="18"/>
                  <w:szCs w:val="18"/>
                  <w:lang w:eastAsia="ru-RU"/>
                </w:rPr>
                <w:t>1</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ins w:id="315" w:author="Зайцев Павел Борисович" w:date="2020-01-29T10:33:00Z"/>
                <w:sz w:val="18"/>
                <w:szCs w:val="18"/>
                <w:lang w:eastAsia="ru-RU"/>
              </w:rPr>
            </w:pPr>
            <w:ins w:id="316" w:author="Зайцев Павел Борисович" w:date="2020-01-29T10:33:00Z">
              <w:r w:rsidRPr="00A1781D">
                <w:rPr>
                  <w:sz w:val="18"/>
                  <w:szCs w:val="18"/>
                  <w:lang w:eastAsia="ru-RU"/>
                </w:rPr>
                <w:t>=000</w:t>
              </w:r>
            </w:ins>
            <w:ins w:id="317" w:author="Зайцев Павел Борисович" w:date="2020-01-29T10:34:00Z">
              <w:r>
                <w:rPr>
                  <w:sz w:val="18"/>
                  <w:szCs w:val="18"/>
                  <w:lang w:eastAsia="ru-RU"/>
                </w:rPr>
                <w:t>1</w:t>
              </w:r>
            </w:ins>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318" w:author="Зайцев Павел Борисович" w:date="2020-01-29T10:33:00Z"/>
                <w:sz w:val="18"/>
                <w:szCs w:val="18"/>
                <w:lang w:eastAsia="ru-RU"/>
              </w:rPr>
            </w:pPr>
            <w:ins w:id="319" w:author="Зайцев Павел Борисович" w:date="2020-01-29T10:33:00Z">
              <w:r w:rsidRPr="00A1781D">
                <w:rPr>
                  <w:sz w:val="18"/>
                  <w:szCs w:val="18"/>
                  <w:lang w:eastAsia="ru-RU"/>
                </w:rPr>
                <w:t>=01</w:t>
              </w:r>
            </w:ins>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320" w:author="Зайцев Павел Борисович" w:date="2020-01-29T10:33:00Z"/>
                <w:sz w:val="18"/>
                <w:szCs w:val="18"/>
                <w:lang w:eastAsia="ru-RU"/>
              </w:rPr>
            </w:pPr>
            <w:ins w:id="321" w:author="Зайцев Павел Борисович" w:date="2020-01-29T10:33:00Z">
              <w:r w:rsidRPr="00A1781D">
                <w:rPr>
                  <w:sz w:val="18"/>
                  <w:szCs w:val="18"/>
                  <w:lang w:eastAsia="ru-RU"/>
                </w:rPr>
                <w:t>=</w:t>
              </w:r>
              <w:r>
                <w:rPr>
                  <w:sz w:val="18"/>
                  <w:szCs w:val="18"/>
                  <w:lang w:eastAsia="ru-RU"/>
                </w:rPr>
                <w:t xml:space="preserve"> </w:t>
              </w:r>
            </w:ins>
            <w:ins w:id="322" w:author="Зайцев Павел Борисович" w:date="2020-01-29T10:34:00Z">
              <w:r>
                <w:rPr>
                  <w:sz w:val="18"/>
                  <w:szCs w:val="18"/>
                  <w:lang w:eastAsia="ru-RU"/>
                </w:rPr>
                <w:t>0000</w:t>
              </w:r>
            </w:ins>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ins w:id="323" w:author="Зайцев Павел Борисович" w:date="2020-01-29T10:33:00Z"/>
                <w:sz w:val="18"/>
                <w:szCs w:val="18"/>
                <w:lang w:eastAsia="ru-RU"/>
              </w:rPr>
            </w:pPr>
            <w:ins w:id="324" w:author="Зайцев Павел Борисович" w:date="2020-01-29T10:34:00Z">
              <w:r>
                <w:rPr>
                  <w:sz w:val="18"/>
                  <w:szCs w:val="18"/>
                  <w:lang w:eastAsia="ru-RU"/>
                </w:rPr>
                <w:t>630</w:t>
              </w:r>
            </w:ins>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325" w:author="Зайцев Павел Борисович" w:date="2020-01-29T10:33:00Z"/>
                <w:sz w:val="18"/>
                <w:szCs w:val="18"/>
                <w:lang w:eastAsia="ru-RU"/>
              </w:rPr>
            </w:pPr>
            <w:ins w:id="326" w:author="Зайцев Павел Борисович" w:date="2020-01-29T10:33:00Z">
              <w:r w:rsidRPr="00A1781D">
                <w:rPr>
                  <w:sz w:val="18"/>
                  <w:szCs w:val="18"/>
                  <w:lang w:eastAsia="ru-RU"/>
                </w:rPr>
                <w:t>=1</w:t>
              </w:r>
            </w:ins>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327" w:author="Зайцев Павел Борисович" w:date="2020-01-29T10:33:00Z"/>
                <w:sz w:val="18"/>
                <w:szCs w:val="18"/>
                <w:lang w:eastAsia="ru-RU"/>
              </w:rPr>
            </w:pPr>
            <w:ins w:id="328" w:author="Зайцев Павел Борисович" w:date="2020-01-29T10:33:00Z">
              <w:r w:rsidRPr="00A1781D">
                <w:rPr>
                  <w:sz w:val="18"/>
                  <w:szCs w:val="18"/>
                  <w:lang w:eastAsia="ru-RU"/>
                </w:rPr>
                <w:t>=40110</w:t>
              </w:r>
            </w:ins>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ins w:id="329" w:author="Зайцев Павел Борисович" w:date="2020-01-29T10:33:00Z"/>
                <w:sz w:val="18"/>
                <w:szCs w:val="18"/>
                <w:lang w:eastAsia="ru-RU"/>
              </w:rPr>
            </w:pPr>
            <w:ins w:id="330" w:author="Зайцев Павел Борисович" w:date="2020-01-29T10:33:00Z">
              <w:r w:rsidRPr="00A1781D">
                <w:rPr>
                  <w:sz w:val="18"/>
                  <w:szCs w:val="18"/>
                  <w:lang w:eastAsia="ru-RU"/>
                </w:rPr>
                <w:t>=</w:t>
              </w:r>
              <w:r>
                <w:rPr>
                  <w:sz w:val="18"/>
                  <w:szCs w:val="18"/>
                  <w:lang w:eastAsia="ru-RU"/>
                </w:rPr>
                <w:t>176</w:t>
              </w:r>
            </w:ins>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4"/>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992"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ins w:id="331" w:author="Зайцев Павел Борисович" w:date="2020-02-04T17:04:00Z">
              <w:r>
                <w:rPr>
                  <w:sz w:val="18"/>
                  <w:szCs w:val="18"/>
                  <w:lang w:eastAsia="ru-RU"/>
                </w:rPr>
                <w:t>=хх</w:t>
              </w:r>
            </w:ins>
            <w:r w:rsidR="009A2A9F" w:rsidRPr="00A1781D">
              <w:rPr>
                <w:sz w:val="18"/>
                <w:szCs w:val="18"/>
                <w:lang w:eastAsia="ru-RU"/>
              </w:rPr>
              <w:t> </w:t>
            </w:r>
          </w:p>
        </w:tc>
        <w:tc>
          <w:tcPr>
            <w:tcW w:w="1276" w:type="dxa"/>
            <w:shd w:val="clear" w:color="auto" w:fill="auto"/>
            <w:vAlign w:val="bottom"/>
          </w:tcPr>
          <w:p w:rsidR="009A2A9F" w:rsidRPr="00A1781D" w:rsidRDefault="009A2A9F" w:rsidP="000922BC">
            <w:pPr>
              <w:jc w:val="center"/>
              <w:rPr>
                <w:sz w:val="18"/>
                <w:szCs w:val="18"/>
                <w:lang w:eastAsia="ru-RU"/>
              </w:rPr>
            </w:pPr>
            <w:del w:id="332" w:author="Зайцев Павел Борисович" w:date="2020-02-04T17:04:00Z">
              <w:r w:rsidRPr="00A1781D" w:rsidDel="008C396E">
                <w:rPr>
                  <w:sz w:val="18"/>
                  <w:szCs w:val="18"/>
                  <w:lang w:eastAsia="ru-RU"/>
                </w:rPr>
                <w:delText> </w:delText>
              </w:r>
            </w:del>
            <w:ins w:id="333" w:author="Зайцев Павел Борисович" w:date="2020-02-04T17:04:00Z">
              <w:r w:rsidR="008C396E">
                <w:rPr>
                  <w:sz w:val="18"/>
                  <w:szCs w:val="18"/>
                  <w:lang w:eastAsia="ru-RU"/>
                </w:rPr>
                <w:t>=хххх</w:t>
              </w:r>
            </w:ins>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lastRenderedPageBreak/>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sz w:val="18"/>
                <w:szCs w:val="18"/>
              </w:rPr>
            </w:pPr>
            <w:r>
              <w:rPr>
                <w:sz w:val="18"/>
                <w:szCs w:val="18"/>
              </w:rPr>
              <w:t>хххх 0000000000 000 140120 224</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334" w:name="_Toc424750547"/>
      <w:bookmarkStart w:id="335"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334"/>
      <w:bookmarkEnd w:id="335"/>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lastRenderedPageBreak/>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C1CB6" w:rsidP="00242BA5">
            <w:r w:rsidRPr="006A68D4">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C1CB6" w:rsidP="00242BA5">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Стр.362</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C1CB6" w:rsidP="00E0028D">
            <w:pPr>
              <w:rPr>
                <w:sz w:val="18"/>
                <w:szCs w:val="18"/>
              </w:rPr>
            </w:pPr>
            <w:r w:rsidRPr="003C023A">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C1CB6" w:rsidP="00E0028D">
            <w:pPr>
              <w:rPr>
                <w:sz w:val="18"/>
                <w:szCs w:val="18"/>
              </w:rPr>
            </w:pPr>
            <w:r w:rsidRPr="003C023A">
              <w:t>6</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w:t>
            </w:r>
            <w:r>
              <w:rPr>
                <w:sz w:val="18"/>
                <w:szCs w:val="18"/>
              </w:rPr>
              <w:lastRenderedPageBreak/>
              <w:t>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lastRenderedPageBreak/>
              <w:t xml:space="preserve">ПБС, </w:t>
            </w:r>
            <w:r>
              <w:rPr>
                <w:sz w:val="18"/>
                <w:szCs w:val="18"/>
              </w:rPr>
              <w:lastRenderedPageBreak/>
              <w:t>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lastRenderedPageBreak/>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Стр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r w:rsidR="00FA2D85">
              <w:rPr>
                <w:sz w:val="18"/>
                <w:szCs w:val="18"/>
              </w:rPr>
              <w:t>410</w:t>
            </w:r>
            <w:r>
              <w:rPr>
                <w:sz w:val="18"/>
                <w:szCs w:val="18"/>
              </w:rPr>
              <w:t>,</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lastRenderedPageBreak/>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rPr>
          <w:ins w:id="336" w:author="Зайцев Павел Борисович" w:date="2020-01-27T14:23:00Z"/>
        </w:trPr>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ins w:id="337" w:author="Зайцев Павел Борисович" w:date="2020-01-27T14:23:00Z"/>
                <w:sz w:val="18"/>
                <w:szCs w:val="18"/>
              </w:rPr>
            </w:pPr>
            <w:ins w:id="338" w:author="Зайцев Павел Борисович" w:date="2020-01-27T14:23:00Z">
              <w:r>
                <w:rPr>
                  <w:sz w:val="18"/>
                  <w:szCs w:val="18"/>
                </w:rPr>
                <w:t>44</w:t>
              </w:r>
            </w:ins>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ins w:id="339" w:author="Зайцев Павел Борисович" w:date="2020-01-27T14:23:00Z"/>
                <w:sz w:val="18"/>
                <w:szCs w:val="18"/>
              </w:rPr>
            </w:pPr>
            <w:ins w:id="340" w:author="Зайцев Павел Борисович" w:date="2020-01-27T14:23:00Z">
              <w:r>
                <w:rPr>
                  <w:sz w:val="18"/>
                  <w:szCs w:val="18"/>
                </w:rPr>
                <w:t>040 (КОСГУ 136)</w:t>
              </w:r>
            </w:ins>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2C6964" w:rsidP="001578B7">
            <w:pPr>
              <w:rPr>
                <w:ins w:id="341" w:author="Зайцев Павел Борисович" w:date="2020-01-27T14:23:00Z"/>
              </w:rPr>
            </w:pPr>
            <w:ins w:id="342" w:author="Зайцев Павел Борисович" w:date="2020-01-27T14:23: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ins w:id="343" w:author="Зайцев Павел Борисович" w:date="2020-01-27T14:23:00Z"/>
                <w:sz w:val="18"/>
                <w:szCs w:val="18"/>
              </w:rPr>
            </w:pPr>
            <w:ins w:id="344" w:author="Зайцев Павел Борисович" w:date="2020-01-27T14:23:00Z">
              <w:r w:rsidRPr="00A359CC">
                <w:rPr>
                  <w:sz w:val="18"/>
                  <w:szCs w:val="18"/>
                </w:rPr>
                <w:t>=</w:t>
              </w:r>
              <w:r>
                <w:rPr>
                  <w:sz w:val="18"/>
                  <w:szCs w:val="18"/>
                </w:rPr>
                <w:t>0</w:t>
              </w:r>
            </w:ins>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ins w:id="345" w:author="Зайцев Павел Борисович" w:date="2020-01-27T14:2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pPr>
              <w:rPr>
                <w:ins w:id="346" w:author="Зайцев Павел Борисович" w:date="2020-01-27T14:23:00Z"/>
              </w:rPr>
            </w:pPr>
          </w:p>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ins w:id="347" w:author="Зайцев Павел Борисович" w:date="2020-01-27T14:23:00Z"/>
                <w:sz w:val="18"/>
                <w:szCs w:val="18"/>
              </w:rPr>
            </w:pPr>
            <w:ins w:id="348" w:author="Зайцев Павел Борисович" w:date="2020-01-27T14:24:00Z">
              <w:r>
                <w:rPr>
                  <w:sz w:val="18"/>
                  <w:szCs w:val="18"/>
                </w:rPr>
                <w:t>КОСГУ 136</w:t>
              </w:r>
            </w:ins>
            <w:ins w:id="349" w:author="Зайцев Павел Борисович" w:date="2020-01-27T14:25:00Z">
              <w:r>
                <w:rPr>
                  <w:sz w:val="18"/>
                  <w:szCs w:val="18"/>
                </w:rPr>
                <w:t xml:space="preserve"> в ф. 0503121</w:t>
              </w:r>
            </w:ins>
            <w:ins w:id="350" w:author="Зайцев Павел Борисович" w:date="2020-01-27T14:24:00Z">
              <w:r>
                <w:rPr>
                  <w:sz w:val="18"/>
                  <w:szCs w:val="18"/>
                </w:rPr>
                <w:t xml:space="preserve"> </w:t>
              </w:r>
            </w:ins>
            <w:ins w:id="351" w:author="Зайцев Павел Борисович" w:date="2020-01-27T14:23:00Z">
              <w:r>
                <w:rPr>
                  <w:sz w:val="18"/>
                  <w:szCs w:val="18"/>
                </w:rPr>
                <w:t xml:space="preserve"> –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ins w:id="352" w:author="Зайцев Павел Борисович" w:date="2020-01-27T14:23:00Z"/>
                <w:sz w:val="18"/>
                <w:szCs w:val="18"/>
              </w:rPr>
            </w:pPr>
            <w:ins w:id="353" w:author="Зайцев Павел Борисович" w:date="2020-01-27T14:23: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ins w:id="354" w:author="Зайцев Павел Борисович" w:date="2020-01-27T14:23:00Z"/>
                <w:sz w:val="18"/>
                <w:szCs w:val="18"/>
              </w:rPr>
            </w:pPr>
            <w:ins w:id="355" w:author="Зайцев Павел Борисович" w:date="2020-01-27T14:23:00Z">
              <w:r>
                <w:rPr>
                  <w:sz w:val="18"/>
                  <w:szCs w:val="18"/>
                </w:rPr>
                <w:t>Б</w:t>
              </w:r>
            </w:ins>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356" w:name="_Toc424750548"/>
      <w:bookmarkStart w:id="357"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356"/>
      <w:bookmarkEnd w:id="357"/>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lastRenderedPageBreak/>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Количество неисполненых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358" w:name="_Toc424750549"/>
      <w:bookmarkStart w:id="359"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358"/>
      <w:bookmarkEnd w:id="359"/>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360" w:name="_Toc424750550"/>
      <w:bookmarkStart w:id="361"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360"/>
      <w:bookmarkEnd w:id="361"/>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362" w:name="_Toc424750551"/>
      <w:bookmarkStart w:id="363"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362"/>
      <w:bookmarkEnd w:id="363"/>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 xml:space="preserve">бюджетных обязательств превышает ЛБО – </w:t>
            </w:r>
            <w:r w:rsidRPr="00A1781D">
              <w:rPr>
                <w:sz w:val="18"/>
                <w:szCs w:val="18"/>
              </w:rPr>
              <w:lastRenderedPageBreak/>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lastRenderedPageBreak/>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A03D59"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4F649F"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54211C" w:rsidP="00E77784">
            <w:pPr>
              <w:snapToGrid w:val="0"/>
              <w:rPr>
                <w:sz w:val="18"/>
                <w:szCs w:val="18"/>
              </w:rPr>
            </w:pPr>
            <w:r>
              <w:rPr>
                <w:sz w:val="18"/>
                <w:szCs w:val="18"/>
              </w:rPr>
              <w:t>5</w:t>
            </w:r>
            <w:r w:rsidR="00CD1234"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54211C">
            <w:pPr>
              <w:snapToGrid w:val="0"/>
              <w:rPr>
                <w:sz w:val="18"/>
                <w:szCs w:val="18"/>
              </w:rPr>
            </w:pPr>
            <w:r w:rsidRPr="009751B9">
              <w:rPr>
                <w:sz w:val="18"/>
                <w:szCs w:val="18"/>
              </w:rPr>
              <w:t xml:space="preserve">Отражение в Отчете ф. 0503128 показателей в графах </w:t>
            </w:r>
            <w:r w:rsidR="0054211C">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
          <w:p w:rsidR="00CD1234" w:rsidRPr="00A1781D" w:rsidRDefault="009F4638" w:rsidP="002058EB">
            <w:pPr>
              <w:snapToGrid w:val="0"/>
              <w:rPr>
                <w:sz w:val="18"/>
                <w:szCs w:val="18"/>
              </w:rPr>
            </w:pPr>
            <w:r>
              <w:rPr>
                <w:sz w:val="18"/>
                <w:szCs w:val="18"/>
              </w:rPr>
              <w:t>139</w:t>
            </w:r>
            <w:r w:rsidR="002058EB">
              <w:rPr>
                <w:sz w:val="18"/>
                <w:szCs w:val="18"/>
              </w:rPr>
              <w:t>, 832, 863</w:t>
            </w:r>
            <w:r w:rsidR="00CD1234"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lastRenderedPageBreak/>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lastRenderedPageBreak/>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w:t>
            </w:r>
            <w:r w:rsidRPr="00A1781D">
              <w:rPr>
                <w:sz w:val="18"/>
                <w:szCs w:val="18"/>
              </w:rPr>
              <w:lastRenderedPageBreak/>
              <w:t xml:space="preserve">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 xml:space="preserve">ПБС, РБС, </w:t>
            </w:r>
            <w:r>
              <w:rPr>
                <w:sz w:val="18"/>
                <w:szCs w:val="18"/>
              </w:rPr>
              <w:lastRenderedPageBreak/>
              <w:t>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lastRenderedPageBreak/>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72442E"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72442E"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r w:rsidR="00905167">
              <w:rPr>
                <w:sz w:val="18"/>
                <w:szCs w:val="18"/>
              </w:rPr>
              <w:t>–</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 где гр. 5 = 0, кроме строк по КВР 312, 313, 330 или ЦСР ХХХХХ92795</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По строкам ЦСР ХХХХХ92795, где гр. 9 &gt; 0</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185D63" w:rsidRPr="00C77F95" w:rsidTr="002C3DCC">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Pr>
                <w:sz w:val="18"/>
                <w:szCs w:val="18"/>
              </w:rPr>
              <w:t>ПБС</w:t>
            </w:r>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364"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ПБС, РБС, </w:t>
            </w:r>
            <w:r w:rsidRPr="00C77F95">
              <w:rPr>
                <w:sz w:val="18"/>
                <w:szCs w:val="18"/>
              </w:rPr>
              <w:lastRenderedPageBreak/>
              <w:t>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lastRenderedPageBreak/>
              <w:t>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4D48E9" w:rsidP="00905167">
            <w:pPr>
              <w:snapToGrid w:val="0"/>
              <w:rPr>
                <w:sz w:val="18"/>
                <w:szCs w:val="18"/>
              </w:rPr>
            </w:pPr>
            <w:r>
              <w:rPr>
                <w:sz w:val="18"/>
                <w:szCs w:val="18"/>
              </w:rPr>
              <w:t xml:space="preserve">Показатель кассового исполнения превышает показатель принятых БО – </w:t>
            </w:r>
            <w:r w:rsidR="00905167">
              <w:rPr>
                <w:sz w:val="18"/>
                <w:szCs w:val="18"/>
              </w:rPr>
              <w:t>требует пояснения</w:t>
            </w:r>
            <w:r>
              <w:rPr>
                <w:sz w:val="18"/>
                <w:szCs w:val="18"/>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72442E"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8A2828">
            <w:pPr>
              <w:snapToGrid w:val="0"/>
              <w:rPr>
                <w:sz w:val="18"/>
                <w:szCs w:val="18"/>
              </w:rPr>
            </w:pPr>
            <w:r w:rsidRPr="00C77F95">
              <w:rPr>
                <w:sz w:val="18"/>
                <w:szCs w:val="18"/>
                <w:lang w:val="en-US"/>
              </w:rPr>
              <w:t>*</w:t>
            </w:r>
            <w:del w:id="365" w:author="Зайцев Павел Борисович" w:date="2020-01-30T12:57:00Z">
              <w:r w:rsidRPr="00C77F95" w:rsidDel="008A2828">
                <w:rPr>
                  <w:sz w:val="18"/>
                  <w:szCs w:val="18"/>
                </w:rPr>
                <w:delText xml:space="preserve">(где вид расходов </w:delText>
              </w:r>
              <w:r w:rsidRPr="00C77F95" w:rsidDel="008A2828">
                <w:rPr>
                  <w:sz w:val="18"/>
                  <w:szCs w:val="18"/>
                  <w:lang w:val="en-US"/>
                </w:rPr>
                <w:delText>&lt;&gt;</w:delText>
              </w:r>
              <w:r w:rsidRPr="00C77F95" w:rsidDel="008A2828">
                <w:rPr>
                  <w:sz w:val="18"/>
                  <w:szCs w:val="18"/>
                </w:rPr>
                <w:delText xml:space="preserve"> </w:delText>
              </w:r>
              <w:r w:rsidRPr="00C77F95" w:rsidDel="008A2828">
                <w:rPr>
                  <w:sz w:val="18"/>
                  <w:szCs w:val="18"/>
                  <w:lang w:val="en-US"/>
                </w:rPr>
                <w:delText>312</w:delText>
              </w:r>
              <w:r w:rsidRPr="00C77F95" w:rsidDel="008A2828">
                <w:rPr>
                  <w:sz w:val="18"/>
                  <w:szCs w:val="18"/>
                </w:rPr>
                <w:delText>, 313, 330)</w:delText>
              </w:r>
            </w:del>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9F4ADC">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 xml:space="preserve">бюджетных обязательств превышает ЛБО – </w:t>
            </w:r>
            <w:del w:id="366" w:author="Зайцев Павел Борисович" w:date="2020-02-07T20:39:00Z">
              <w:r w:rsidRPr="00C77F95" w:rsidDel="009F4ADC">
                <w:rPr>
                  <w:sz w:val="18"/>
                  <w:szCs w:val="18"/>
                </w:rPr>
                <w:lastRenderedPageBreak/>
                <w:delText>требуется пояснение</w:delText>
              </w:r>
            </w:del>
            <w:ins w:id="367" w:author="Зайцев Павел Борисович" w:date="2020-02-07T20:39:00Z">
              <w:r w:rsidR="009F4ADC">
                <w:rPr>
                  <w:sz w:val="18"/>
                  <w:szCs w:val="18"/>
                </w:rPr>
                <w:t>недопустимо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ins w:id="368" w:author="Зайцев Павел Борисович" w:date="2020-01-30T12:56:00Z">
              <w:r w:rsidR="008A2828" w:rsidRPr="00C77F95">
                <w:rPr>
                  <w:sz w:val="18"/>
                  <w:szCs w:val="18"/>
                </w:rPr>
                <w:t>, РБС, ГРБС</w:t>
              </w:r>
            </w:ins>
          </w:p>
        </w:tc>
      </w:tr>
      <w:tr w:rsidR="0072442E" w:rsidRPr="00C77F95" w:rsidTr="0072442E">
        <w:tc>
          <w:tcPr>
            <w:tcW w:w="565"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jc w:val="center"/>
              <w:rPr>
                <w:sz w:val="18"/>
                <w:szCs w:val="18"/>
              </w:rPr>
            </w:pPr>
            <w:r w:rsidRPr="00C77F95">
              <w:rPr>
                <w:sz w:val="18"/>
                <w:szCs w:val="18"/>
              </w:rPr>
              <w:lastRenderedPageBreak/>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72442E" w:rsidRPr="008462B4" w:rsidRDefault="0072442E" w:rsidP="008A2828">
            <w:pPr>
              <w:snapToGrid w:val="0"/>
              <w:rPr>
                <w:sz w:val="18"/>
                <w:szCs w:val="18"/>
                <w:lang w:val="en-US"/>
              </w:rPr>
            </w:pPr>
            <w:r w:rsidRPr="00C77F95">
              <w:rPr>
                <w:sz w:val="18"/>
                <w:szCs w:val="18"/>
                <w:lang w:val="en-US"/>
              </w:rPr>
              <w:t>*</w:t>
            </w:r>
            <w:del w:id="369" w:author="Зайцев Павел Борисович" w:date="2020-01-30T12:57:00Z">
              <w:r w:rsidRPr="008462B4" w:rsidDel="008A2828">
                <w:rPr>
                  <w:sz w:val="18"/>
                  <w:szCs w:val="18"/>
                  <w:lang w:val="en-US"/>
                </w:rPr>
                <w:delText xml:space="preserve">(где вид расходов </w:delText>
              </w:r>
              <w:r w:rsidRPr="00C77F95" w:rsidDel="008A2828">
                <w:rPr>
                  <w:sz w:val="18"/>
                  <w:szCs w:val="18"/>
                  <w:lang w:val="en-US"/>
                </w:rPr>
                <w:delText>&lt;&gt;</w:delText>
              </w:r>
              <w:r w:rsidRPr="008462B4" w:rsidDel="008A2828">
                <w:rPr>
                  <w:sz w:val="18"/>
                  <w:szCs w:val="18"/>
                  <w:lang w:val="en-US"/>
                </w:rPr>
                <w:delText xml:space="preserve"> </w:delText>
              </w:r>
              <w:r w:rsidRPr="00C77F95" w:rsidDel="008A2828">
                <w:rPr>
                  <w:sz w:val="18"/>
                  <w:szCs w:val="18"/>
                  <w:lang w:val="en-US"/>
                </w:rPr>
                <w:delText>312</w:delText>
              </w:r>
              <w:r w:rsidRPr="008462B4" w:rsidDel="008A2828">
                <w:rPr>
                  <w:sz w:val="18"/>
                  <w:szCs w:val="18"/>
                  <w:lang w:val="en-US"/>
                </w:rPr>
                <w:delText>, 313, 330)</w:delText>
              </w:r>
            </w:del>
          </w:p>
        </w:tc>
        <w:tc>
          <w:tcPr>
            <w:tcW w:w="113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442E" w:rsidRPr="00C77F95" w:rsidRDefault="0072442E"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72442E" w:rsidRPr="008462B4" w:rsidRDefault="0072442E"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ПБС</w:t>
            </w:r>
            <w:ins w:id="370" w:author="Зайцев Павел Борисович" w:date="2020-01-30T12:56:00Z">
              <w:r w:rsidR="008A2828" w:rsidRPr="00C77F95">
                <w:rPr>
                  <w:sz w:val="18"/>
                  <w:szCs w:val="18"/>
                </w:rPr>
                <w:t>, РБС, ГРБС</w:t>
              </w:r>
            </w:ins>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9E3E29"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54211C" w:rsidP="00C77F95">
            <w:pPr>
              <w:snapToGrid w:val="0"/>
              <w:rPr>
                <w:sz w:val="18"/>
                <w:szCs w:val="18"/>
              </w:rPr>
            </w:pPr>
            <w:r>
              <w:rPr>
                <w:sz w:val="18"/>
                <w:szCs w:val="18"/>
              </w:rPr>
              <w:t>5</w:t>
            </w:r>
            <w:r w:rsidR="00C77F95"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54211C">
            <w:pPr>
              <w:snapToGrid w:val="0"/>
              <w:rPr>
                <w:sz w:val="18"/>
                <w:szCs w:val="18"/>
              </w:rPr>
            </w:pPr>
            <w:r w:rsidRPr="00C77F95">
              <w:rPr>
                <w:sz w:val="18"/>
                <w:szCs w:val="18"/>
              </w:rPr>
              <w:t xml:space="preserve">Отражение в Отчете ф. 0503128-НП показателей в графах </w:t>
            </w:r>
            <w:r w:rsidR="0054211C">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8B367C" w:rsidRPr="00A1781D" w:rsidTr="006A68D4">
        <w:tc>
          <w:tcPr>
            <w:tcW w:w="565"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8B367C" w:rsidRPr="00A1781D" w:rsidRDefault="008B367C"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8B367C" w:rsidRPr="008B367C" w:rsidRDefault="008B367C"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8B367C" w:rsidRPr="002324D0" w:rsidRDefault="002324D0"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w:t>
            </w:r>
            <w:r w:rsidR="00EE5820">
              <w:rPr>
                <w:sz w:val="18"/>
                <w:szCs w:val="18"/>
              </w:rPr>
              <w:t>–</w:t>
            </w:r>
            <w:r>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8B367C" w:rsidRPr="008B367C" w:rsidRDefault="008B367C"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8B367C" w:rsidRPr="00A1781D" w:rsidRDefault="008B367C" w:rsidP="002324D0">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w:t>
            </w:r>
            <w:r w:rsidRPr="00A1781D">
              <w:rPr>
                <w:sz w:val="18"/>
                <w:szCs w:val="18"/>
              </w:rPr>
              <w:lastRenderedPageBreak/>
              <w:t>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lastRenderedPageBreak/>
              <w:t>31</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0C768C" w:rsidRPr="00A1781D" w:rsidTr="000C768C">
        <w:tc>
          <w:tcPr>
            <w:tcW w:w="565" w:type="dxa"/>
            <w:tcBorders>
              <w:top w:val="single" w:sz="4" w:space="0" w:color="000000"/>
              <w:left w:val="single" w:sz="4" w:space="0" w:color="000000"/>
              <w:bottom w:val="single" w:sz="4" w:space="0" w:color="000000"/>
            </w:tcBorders>
            <w:shd w:val="clear" w:color="auto" w:fill="auto"/>
          </w:tcPr>
          <w:p w:rsidR="000C768C" w:rsidRPr="00A1781D" w:rsidRDefault="000C768C"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0C768C" w:rsidRDefault="000C768C"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0C768C" w:rsidRPr="000C768C" w:rsidRDefault="000C768C"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768C" w:rsidRPr="00A1781D" w:rsidRDefault="000C768C"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C768C" w:rsidRPr="00A1781D" w:rsidRDefault="000C768C"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371"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371"/>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lastRenderedPageBreak/>
              <w:t>5</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 кроме стр. 570</w:t>
            </w:r>
            <w:r>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372" w:name="_Toc424750553"/>
      <w:bookmarkStart w:id="373"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374" w:name="_Toc312766963"/>
      <w:bookmarkEnd w:id="364"/>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372"/>
      <w:bookmarkEnd w:id="373"/>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п\п</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8D4C6E">
            <w:pPr>
              <w:rPr>
                <w:sz w:val="18"/>
                <w:szCs w:val="18"/>
              </w:rPr>
            </w:pPr>
            <w:r w:rsidRPr="00A1781D">
              <w:rPr>
                <w:sz w:val="18"/>
                <w:szCs w:val="18"/>
              </w:rPr>
              <w:t xml:space="preserve">Строка 010 &lt;&gt; Строка 020 + Строка 030 + Строка 040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EB4919">
            <w:pPr>
              <w:rPr>
                <w:sz w:val="18"/>
                <w:szCs w:val="18"/>
              </w:rPr>
            </w:pPr>
            <w:r w:rsidRPr="00A1781D">
              <w:rPr>
                <w:sz w:val="18"/>
                <w:szCs w:val="18"/>
              </w:rPr>
              <w:t xml:space="preserve">Строка 050 &lt;&gt; Строка 051 + Строка 052 + Строка 053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ГРБС,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Заполнение строки «Количество ГРБС» РБС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375" w:name="_Toc424750555"/>
    </w:p>
    <w:p w:rsidR="00A13998" w:rsidRPr="00A1781D" w:rsidRDefault="005A476F" w:rsidP="005A476F">
      <w:pPr>
        <w:pStyle w:val="1"/>
        <w:numPr>
          <w:ilvl w:val="0"/>
          <w:numId w:val="0"/>
        </w:numPr>
        <w:rPr>
          <w:b/>
          <w:sz w:val="18"/>
          <w:szCs w:val="18"/>
        </w:rPr>
      </w:pPr>
      <w:bookmarkStart w:id="376"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375"/>
      <w:bookmarkEnd w:id="376"/>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r w:rsidRPr="00A1781D">
              <w:rPr>
                <w:sz w:val="18"/>
                <w:szCs w:val="18"/>
              </w:rPr>
              <w:t>п/п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w:t>
            </w:r>
            <w:r w:rsidR="00EE5820">
              <w:rPr>
                <w:sz w:val="18"/>
                <w:szCs w:val="18"/>
              </w:rPr>
              <w:t>–</w:t>
            </w:r>
            <w:r w:rsidRPr="00A1781D">
              <w:rPr>
                <w:sz w:val="18"/>
                <w:szCs w:val="18"/>
              </w:rPr>
              <w:t xml:space="preserve">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w:t>
            </w:r>
            <w:r w:rsidR="00EE5820">
              <w:rPr>
                <w:sz w:val="18"/>
                <w:szCs w:val="18"/>
              </w:rPr>
              <w:t>–</w:t>
            </w:r>
            <w:r w:rsidRPr="00A1781D">
              <w:rPr>
                <w:sz w:val="18"/>
                <w:szCs w:val="18"/>
              </w:rPr>
              <w:t xml:space="preserve"> недопустимо</w:t>
            </w:r>
          </w:p>
        </w:tc>
      </w:tr>
    </w:tbl>
    <w:p w:rsidR="00225C00" w:rsidRPr="00A1781D" w:rsidRDefault="00225C00" w:rsidP="008C2758">
      <w:pPr>
        <w:rPr>
          <w:sz w:val="18"/>
          <w:szCs w:val="18"/>
        </w:rPr>
      </w:pPr>
    </w:p>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377" w:name="_Toc424750558"/>
      <w:bookmarkStart w:id="378"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74"/>
      <w:bookmarkEnd w:id="377"/>
      <w:bookmarkEnd w:id="378"/>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EB4919">
            <w:pPr>
              <w:rPr>
                <w:sz w:val="18"/>
                <w:szCs w:val="18"/>
              </w:rPr>
            </w:pPr>
            <w:r w:rsidRPr="00A1781D">
              <w:rPr>
                <w:sz w:val="18"/>
                <w:szCs w:val="18"/>
              </w:rPr>
              <w:t>В графе 8 раздела 2 Сведений ф. 0503164 отражаются коды: от 01 до 34 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EB5E4A" w:rsidP="00EB5E4A">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379"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379"/>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 К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380" w:name="_Toc312766966"/>
      <w:bookmarkStart w:id="381" w:name="_Toc424750560"/>
      <w:bookmarkStart w:id="382"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380"/>
      <w:r w:rsidR="00B35090" w:rsidRPr="00A1781D">
        <w:rPr>
          <w:rStyle w:val="afe"/>
          <w:b/>
          <w:sz w:val="18"/>
          <w:szCs w:val="18"/>
        </w:rPr>
        <w:footnoteReference w:id="5"/>
      </w:r>
      <w:bookmarkEnd w:id="381"/>
      <w:bookmarkEnd w:id="382"/>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r>
              <w:rPr>
                <w:sz w:val="18"/>
                <w:szCs w:val="18"/>
              </w:rPr>
              <w:t>050-058, 120, 270-278, 330, 370, 430, 480</w:t>
            </w: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 xml:space="preserve">Стр. 070 </w:t>
            </w:r>
            <w:r w:rsidRPr="009C1161">
              <w:rPr>
                <w:sz w:val="18"/>
                <w:szCs w:val="18"/>
              </w:rPr>
              <w:t>&lt;&gt;</w:t>
            </w:r>
            <w:r>
              <w:rPr>
                <w:sz w:val="18"/>
                <w:szCs w:val="18"/>
              </w:rPr>
              <w:t xml:space="preserve"> Стр.071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xml:space="preserve">*, кроме </w:t>
            </w:r>
            <w:r>
              <w:rPr>
                <w:sz w:val="18"/>
                <w:szCs w:val="18"/>
              </w:rPr>
              <w:t xml:space="preserve">Стр.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ind w:left="720"/>
              <w:rPr>
                <w:sz w:val="18"/>
                <w:szCs w:val="18"/>
              </w:rPr>
            </w:pPr>
            <w:r w:rsidRPr="00A1781D">
              <w:rPr>
                <w:sz w:val="18"/>
                <w:szCs w:val="18"/>
              </w:rPr>
              <w:t>Раздела 3</w:t>
            </w:r>
          </w:p>
          <w:p w:rsidR="00A317B5" w:rsidRPr="00A1781D" w:rsidRDefault="00A317B5" w:rsidP="00A317B5">
            <w:pPr>
              <w:ind w:left="720"/>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383"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383"/>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п/п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В графе 8 указаны значения, отличные от 01 до 05, от 11 до 17 или от 21 до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ХХХ*************************, где ХХХ код данного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(другую)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384" w:name="_Toc424750561"/>
      <w:bookmarkStart w:id="385"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384"/>
      <w:bookmarkEnd w:id="385"/>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п/п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rPr>
            </w:pPr>
          </w:p>
        </w:tc>
        <w:tc>
          <w:tcPr>
            <w:tcW w:w="1827" w:type="dxa"/>
            <w:gridSpan w:val="2"/>
          </w:tcPr>
          <w:p w:rsidR="00767405" w:rsidRPr="00A1781D" w:rsidRDefault="00767405" w:rsidP="00703D83">
            <w:pPr>
              <w:jc w:val="center"/>
              <w:rPr>
                <w:sz w:val="18"/>
                <w:szCs w:val="18"/>
              </w:rPr>
            </w:pPr>
          </w:p>
        </w:tc>
        <w:tc>
          <w:tcPr>
            <w:tcW w:w="636" w:type="dxa"/>
          </w:tcPr>
          <w:p w:rsidR="00767405" w:rsidRPr="00A1781D" w:rsidRDefault="00767405" w:rsidP="00C43E81">
            <w:pPr>
              <w:jc w:val="center"/>
              <w:rPr>
                <w:sz w:val="18"/>
                <w:szCs w:val="18"/>
              </w:rPr>
            </w:pPr>
          </w:p>
        </w:tc>
        <w:tc>
          <w:tcPr>
            <w:tcW w:w="603" w:type="dxa"/>
          </w:tcPr>
          <w:p w:rsidR="00767405" w:rsidRPr="00A1781D" w:rsidRDefault="00767405" w:rsidP="003804AD">
            <w:pPr>
              <w:rPr>
                <w:sz w:val="18"/>
                <w:szCs w:val="18"/>
                <w:lang w:val="en-US"/>
              </w:rPr>
            </w:pP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p>
        </w:tc>
        <w:tc>
          <w:tcPr>
            <w:tcW w:w="812" w:type="dxa"/>
            <w:gridSpan w:val="3"/>
          </w:tcPr>
          <w:p w:rsidR="00767405" w:rsidRPr="00A1781D" w:rsidRDefault="00767405" w:rsidP="00175D73">
            <w:pPr>
              <w:rPr>
                <w:sz w:val="18"/>
                <w:szCs w:val="18"/>
              </w:rPr>
            </w:pPr>
          </w:p>
        </w:tc>
        <w:tc>
          <w:tcPr>
            <w:tcW w:w="815" w:type="dxa"/>
            <w:gridSpan w:val="2"/>
          </w:tcPr>
          <w:p w:rsidR="00767405" w:rsidRPr="00A1781D" w:rsidRDefault="00767405" w:rsidP="00175D73">
            <w:pPr>
              <w:rPr>
                <w:sz w:val="18"/>
                <w:szCs w:val="18"/>
              </w:rPr>
            </w:pP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del w:id="386" w:author="Зайцев Павел Борисович" w:date="2020-01-29T10:01:00Z">
              <w:r w:rsidDel="00F7206C">
                <w:rPr>
                  <w:sz w:val="18"/>
                  <w:szCs w:val="18"/>
                </w:rPr>
                <w:delText>, 12</w:delText>
              </w:r>
            </w:del>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2, 5, 7, 9</w:t>
            </w:r>
            <w:del w:id="387" w:author="Зайцев Павел Борисович" w:date="2020-01-29T10:01:00Z">
              <w:r w:rsidDel="00F7206C">
                <w:rPr>
                  <w:sz w:val="18"/>
                  <w:szCs w:val="18"/>
                </w:rPr>
                <w:delText>, 12</w:delText>
              </w:r>
            </w:del>
            <w:r>
              <w:rPr>
                <w:sz w:val="18"/>
                <w:szCs w:val="18"/>
              </w:rPr>
              <w:t xml:space="preserve">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2, 5, 7, 9</w:t>
            </w:r>
            <w:del w:id="388" w:author="Зайцев Павел Борисович" w:date="2020-01-29T10:01:00Z">
              <w:r w:rsidDel="00F7206C">
                <w:rPr>
                  <w:sz w:val="18"/>
                  <w:szCs w:val="18"/>
                </w:rPr>
                <w:delText>, 12</w:delText>
              </w:r>
            </w:del>
            <w:r>
              <w:rPr>
                <w:sz w:val="18"/>
                <w:szCs w:val="18"/>
              </w:rPr>
              <w:t xml:space="preserve">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2, 5, 7, 9</w:t>
            </w:r>
            <w:del w:id="389" w:author="Зайцев Павел Борисович" w:date="2020-01-29T10:01:00Z">
              <w:r w:rsidDel="00F7206C">
                <w:rPr>
                  <w:sz w:val="18"/>
                  <w:szCs w:val="18"/>
                </w:rPr>
                <w:delText>, 12</w:delText>
              </w:r>
            </w:del>
            <w:r>
              <w:rPr>
                <w:sz w:val="18"/>
                <w:szCs w:val="18"/>
              </w:rPr>
              <w:t xml:space="preserve">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546B7B"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6"/>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F4892" w:rsidP="00A31973">
            <w:pPr>
              <w:jc w:val="center"/>
              <w:rPr>
                <w:sz w:val="18"/>
                <w:szCs w:val="18"/>
              </w:rPr>
            </w:pPr>
            <w:r>
              <w:rPr>
                <w:sz w:val="18"/>
                <w:szCs w:val="18"/>
              </w:rPr>
              <w:t>*</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546B7B"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767405" w:rsidP="00A339F1">
            <w:pPr>
              <w:rPr>
                <w:sz w:val="18"/>
                <w:szCs w:val="18"/>
              </w:rPr>
            </w:pPr>
            <w:r>
              <w:rPr>
                <w:sz w:val="18"/>
                <w:szCs w:val="18"/>
              </w:rPr>
              <w:t>ГРБС</w:t>
            </w: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7"/>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856F61" w:rsidRPr="006A68D4">
              <w:rPr>
                <w:rStyle w:val="aff1"/>
              </w:rPr>
              <w:t>I</w:t>
            </w:r>
            <w:r w:rsidRPr="00A1781D">
              <w:rPr>
                <w:sz w:val="18"/>
                <w:szCs w:val="18"/>
              </w:rPr>
              <w:fldChar w:fldCharType="end"/>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130241, КВР = 611, 621, 612, 622, 812,813,  раздела КЗ</w:t>
            </w: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КЗ</w:t>
            </w: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577677">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F3258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390"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390"/>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r>
              <w:rPr>
                <w:sz w:val="18"/>
                <w:szCs w:val="18"/>
              </w:rPr>
              <w:t xml:space="preserve">КЗ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9E3E29" w:rsidRPr="00A1781D" w:rsidTr="00C06A54">
        <w:trPr>
          <w:trHeight w:val="373"/>
        </w:trPr>
        <w:tc>
          <w:tcPr>
            <w:tcW w:w="455" w:type="dxa"/>
            <w:vMerge/>
          </w:tcPr>
          <w:p w:rsidR="009E3E29" w:rsidRDefault="009E3E29" w:rsidP="00526FEE">
            <w:pPr>
              <w:spacing w:line="360" w:lineRule="auto"/>
              <w:rPr>
                <w:sz w:val="18"/>
                <w:szCs w:val="18"/>
              </w:rPr>
            </w:pPr>
          </w:p>
        </w:tc>
        <w:tc>
          <w:tcPr>
            <w:tcW w:w="1588" w:type="dxa"/>
            <w:vMerge/>
          </w:tcPr>
          <w:p w:rsidR="009E3E29" w:rsidRDefault="009E3E29" w:rsidP="00425A5F">
            <w:pPr>
              <w:jc w:val="center"/>
              <w:rPr>
                <w:sz w:val="18"/>
                <w:szCs w:val="18"/>
              </w:rPr>
            </w:pPr>
          </w:p>
        </w:tc>
        <w:tc>
          <w:tcPr>
            <w:tcW w:w="2268" w:type="dxa"/>
            <w:gridSpan w:val="4"/>
          </w:tcPr>
          <w:p w:rsidR="00880EDF" w:rsidRPr="003C139B" w:rsidRDefault="009E3E29"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r w:rsidR="00880EDF">
              <w:rPr>
                <w:sz w:val="18"/>
                <w:szCs w:val="18"/>
              </w:rPr>
              <w:t>,</w:t>
            </w:r>
          </w:p>
          <w:p w:rsidR="00880EDF" w:rsidRPr="003C139B"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880ED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9E3E29" w:rsidRPr="00425A5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880EDF" w:rsidRDefault="00880EDF" w:rsidP="00880EDF">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r>
              <w:rPr>
                <w:sz w:val="18"/>
                <w:szCs w:val="18"/>
              </w:rPr>
              <w:t>хххх</w:t>
            </w:r>
            <w:r w:rsidRPr="00561185">
              <w:rPr>
                <w:sz w:val="18"/>
                <w:szCs w:val="18"/>
              </w:rPr>
              <w:t> </w:t>
            </w:r>
            <w:r>
              <w:rPr>
                <w:sz w:val="18"/>
                <w:szCs w:val="18"/>
              </w:rPr>
              <w:t>150,</w:t>
            </w:r>
          </w:p>
          <w:p w:rsidR="009E3E29" w:rsidRDefault="009E3E29" w:rsidP="009E3E29">
            <w:pPr>
              <w:jc w:val="center"/>
              <w:rPr>
                <w:sz w:val="18"/>
                <w:szCs w:val="18"/>
              </w:rPr>
            </w:pPr>
          </w:p>
        </w:tc>
        <w:tc>
          <w:tcPr>
            <w:tcW w:w="1112" w:type="dxa"/>
            <w:gridSpan w:val="4"/>
            <w:shd w:val="clear" w:color="auto" w:fill="auto"/>
          </w:tcPr>
          <w:p w:rsidR="009E3E29" w:rsidRDefault="009E3E29" w:rsidP="00EF1A60">
            <w:pPr>
              <w:suppressAutoHyphens w:val="0"/>
              <w:jc w:val="center"/>
            </w:pPr>
            <w:r>
              <w:t>Б</w:t>
            </w:r>
          </w:p>
        </w:tc>
      </w:tr>
      <w:tr w:rsidR="00EF1A60" w:rsidRPr="00A1781D" w:rsidTr="00C06A54">
        <w:tc>
          <w:tcPr>
            <w:tcW w:w="455" w:type="dxa"/>
            <w:vMerge w:val="restart"/>
          </w:tcPr>
          <w:p w:rsidR="00EF1A60" w:rsidRDefault="00EF1A60" w:rsidP="00526FEE">
            <w:pPr>
              <w:spacing w:line="360" w:lineRule="auto"/>
              <w:rPr>
                <w:sz w:val="18"/>
                <w:szCs w:val="18"/>
              </w:rPr>
            </w:pPr>
            <w:r>
              <w:rPr>
                <w:sz w:val="18"/>
                <w:szCs w:val="18"/>
              </w:rPr>
              <w:t>44</w:t>
            </w:r>
          </w:p>
        </w:tc>
        <w:tc>
          <w:tcPr>
            <w:tcW w:w="1588" w:type="dxa"/>
            <w:vMerge w:val="restart"/>
          </w:tcPr>
          <w:p w:rsidR="00EF1A60" w:rsidRDefault="00EF1A60"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EF1A60" w:rsidRPr="00425A5F" w:rsidRDefault="00EF1A60" w:rsidP="0022009C">
            <w:pPr>
              <w:jc w:val="center"/>
              <w:rPr>
                <w:sz w:val="18"/>
                <w:szCs w:val="18"/>
              </w:rPr>
            </w:pPr>
            <w:r w:rsidRPr="00425A5F">
              <w:rPr>
                <w:sz w:val="18"/>
                <w:szCs w:val="18"/>
              </w:rPr>
              <w:t>1.401.60</w:t>
            </w:r>
            <w:r w:rsidRPr="00603DB6">
              <w:rPr>
                <w:sz w:val="18"/>
                <w:szCs w:val="18"/>
              </w:rPr>
              <w:t xml:space="preserve"> </w:t>
            </w:r>
            <w:r>
              <w:rPr>
                <w:sz w:val="18"/>
                <w:szCs w:val="18"/>
              </w:rPr>
              <w:t>2</w:t>
            </w:r>
            <w:r>
              <w:rPr>
                <w:sz w:val="18"/>
                <w:szCs w:val="18"/>
                <w:lang w:val="en-US"/>
              </w:rPr>
              <w:t>XX</w:t>
            </w:r>
            <w:r w:rsidR="00603DB6">
              <w:rPr>
                <w:sz w:val="18"/>
                <w:szCs w:val="18"/>
              </w:rPr>
              <w:t>, 3ХХ</w:t>
            </w:r>
            <w:r>
              <w:rPr>
                <w:sz w:val="18"/>
                <w:szCs w:val="18"/>
              </w:rPr>
              <w:t xml:space="preserve"> (только детализированные КОСГУ)</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526FEE">
            <w:pPr>
              <w:spacing w:line="360" w:lineRule="auto"/>
              <w:rPr>
                <w:sz w:val="18"/>
                <w:szCs w:val="18"/>
              </w:rPr>
            </w:pPr>
          </w:p>
        </w:tc>
        <w:tc>
          <w:tcPr>
            <w:tcW w:w="1588" w:type="dxa"/>
            <w:vMerge/>
          </w:tcPr>
          <w:p w:rsidR="00EF1A60" w:rsidRPr="00320437" w:rsidRDefault="00EF1A60" w:rsidP="005C26B9">
            <w:pPr>
              <w:jc w:val="center"/>
              <w:rPr>
                <w:sz w:val="18"/>
                <w:szCs w:val="18"/>
              </w:rPr>
            </w:pPr>
          </w:p>
        </w:tc>
        <w:tc>
          <w:tcPr>
            <w:tcW w:w="2268" w:type="dxa"/>
            <w:gridSpan w:val="4"/>
          </w:tcPr>
          <w:p w:rsidR="00603DB6" w:rsidRPr="00603DB6" w:rsidRDefault="00603DB6" w:rsidP="00603DB6">
            <w:pPr>
              <w:jc w:val="center"/>
              <w:rPr>
                <w:sz w:val="18"/>
                <w:szCs w:val="18"/>
              </w:rPr>
            </w:pPr>
          </w:p>
        </w:tc>
        <w:tc>
          <w:tcPr>
            <w:tcW w:w="4678" w:type="dxa"/>
            <w:gridSpan w:val="4"/>
          </w:tcPr>
          <w:p w:rsidR="00EF1A60" w:rsidRPr="0022009C" w:rsidRDefault="00EF1A60" w:rsidP="0022009C">
            <w:pPr>
              <w:jc w:val="center"/>
              <w:rPr>
                <w:sz w:val="18"/>
                <w:szCs w:val="18"/>
              </w:rPr>
            </w:pPr>
          </w:p>
        </w:tc>
        <w:tc>
          <w:tcPr>
            <w:tcW w:w="1112" w:type="dxa"/>
            <w:gridSpan w:val="4"/>
            <w:shd w:val="clear" w:color="auto" w:fill="auto"/>
          </w:tcPr>
          <w:p w:rsidR="00EF1A60" w:rsidRPr="00A1781D" w:rsidRDefault="00EF1A60" w:rsidP="00EF1A60">
            <w:pPr>
              <w:suppressAutoHyphens w:val="0"/>
              <w:jc w:val="center"/>
            </w:pP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ДЗ, КЗ,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аналитические счета в части ценностей госфондов</w:t>
            </w:r>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 xml:space="preserve">ХХ ХХ ХХ ХХ ХХ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r w:rsidR="00A61F0F" w:rsidRPr="00A1781D" w:rsidTr="00A61F0F">
        <w:trPr>
          <w:trHeight w:val="374"/>
        </w:trPr>
        <w:tc>
          <w:tcPr>
            <w:tcW w:w="455" w:type="dxa"/>
          </w:tcPr>
          <w:p w:rsidR="00A61F0F" w:rsidRPr="00A1781D" w:rsidRDefault="00A61F0F" w:rsidP="00A61F0F">
            <w:pPr>
              <w:spacing w:line="360" w:lineRule="auto"/>
              <w:rPr>
                <w:sz w:val="18"/>
                <w:szCs w:val="18"/>
              </w:rPr>
            </w:pPr>
            <w:r>
              <w:rPr>
                <w:sz w:val="18"/>
                <w:szCs w:val="18"/>
              </w:rPr>
              <w:t>46</w:t>
            </w:r>
          </w:p>
        </w:tc>
        <w:tc>
          <w:tcPr>
            <w:tcW w:w="1588" w:type="dxa"/>
          </w:tcPr>
          <w:p w:rsidR="00A61F0F" w:rsidRPr="000B1865" w:rsidRDefault="00A61F0F" w:rsidP="00A61F0F">
            <w:pPr>
              <w:jc w:val="center"/>
              <w:rPr>
                <w:sz w:val="18"/>
                <w:szCs w:val="18"/>
              </w:rPr>
            </w:pPr>
            <w:r>
              <w:rPr>
                <w:sz w:val="18"/>
                <w:szCs w:val="18"/>
              </w:rPr>
              <w:t>ДЗ, КЗ, в том числе 2 разделы</w:t>
            </w:r>
          </w:p>
        </w:tc>
        <w:tc>
          <w:tcPr>
            <w:tcW w:w="6946" w:type="dxa"/>
            <w:gridSpan w:val="8"/>
          </w:tcPr>
          <w:p w:rsidR="00A61F0F" w:rsidRPr="0022009C" w:rsidRDefault="00A61F0F"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ов</w:t>
            </w:r>
            <w:r w:rsidR="00C84CF4">
              <w:rPr>
                <w:sz w:val="18"/>
                <w:szCs w:val="18"/>
              </w:rPr>
              <w:t>(КОСГУ)</w:t>
            </w:r>
            <w:r>
              <w:rPr>
                <w:sz w:val="18"/>
                <w:szCs w:val="18"/>
              </w:rPr>
              <w:t>, кроме счетов 40140, 40160, отража</w:t>
            </w:r>
            <w:r w:rsidR="00C84CF4">
              <w:rPr>
                <w:sz w:val="18"/>
                <w:szCs w:val="18"/>
              </w:rPr>
              <w:t>ют</w:t>
            </w:r>
            <w:r>
              <w:rPr>
                <w:sz w:val="18"/>
                <w:szCs w:val="18"/>
              </w:rPr>
              <w:t xml:space="preserve">ся </w:t>
            </w:r>
            <w:r w:rsidR="00C84CF4">
              <w:rPr>
                <w:sz w:val="18"/>
                <w:szCs w:val="18"/>
              </w:rPr>
              <w:t>000</w:t>
            </w:r>
          </w:p>
        </w:tc>
        <w:tc>
          <w:tcPr>
            <w:tcW w:w="1112" w:type="dxa"/>
            <w:gridSpan w:val="4"/>
            <w:shd w:val="clear" w:color="auto" w:fill="auto"/>
          </w:tcPr>
          <w:p w:rsidR="00A61F0F" w:rsidRPr="00A1781D" w:rsidRDefault="00A61F0F"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п/п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(квартальная,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391"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391"/>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п/п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755"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п/п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Сумма строк «Итого по коду счета» по 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392"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392"/>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п/п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393"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393"/>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п/п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гр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п/п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п/п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394" w:name="_Toc279650463"/>
      <w:bookmarkStart w:id="395" w:name="_Toc312760382"/>
      <w:bookmarkStart w:id="396" w:name="_Toc424750562"/>
      <w:bookmarkStart w:id="397"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394"/>
      <w:bookmarkEnd w:id="395"/>
      <w:bookmarkEnd w:id="396"/>
      <w:bookmarkEnd w:id="397"/>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r w:rsidR="002C6691" w:rsidRPr="00A1781D">
              <w:rPr>
                <w:sz w:val="18"/>
                <w:szCs w:val="18"/>
              </w:rPr>
              <w:t xml:space="preserve"> </w:t>
            </w:r>
          </w:p>
          <w:p w:rsidR="002C6691" w:rsidRPr="00A1781D" w:rsidRDefault="002C6691" w:rsidP="006004E4">
            <w:pPr>
              <w:rPr>
                <w:sz w:val="18"/>
                <w:szCs w:val="18"/>
              </w:rPr>
            </w:pPr>
            <w:r w:rsidRPr="00A1781D">
              <w:rPr>
                <w:sz w:val="18"/>
                <w:szCs w:val="18"/>
              </w:rPr>
              <w:t>1 204 20 000, 1 204 30 000,</w:t>
            </w:r>
          </w:p>
          <w:p w:rsidR="000B157C" w:rsidRPr="00A1781D" w:rsidRDefault="002C6691" w:rsidP="006004E4">
            <w:pPr>
              <w:rPr>
                <w:sz w:val="18"/>
                <w:szCs w:val="18"/>
              </w:rPr>
            </w:pPr>
            <w:r w:rsidRPr="00A1781D">
              <w:rPr>
                <w:sz w:val="18"/>
                <w:szCs w:val="18"/>
              </w:rPr>
              <w:t>1 204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p>
          <w:p w:rsidR="002C6691" w:rsidRPr="00A1781D" w:rsidRDefault="002C6691" w:rsidP="006004E4">
            <w:pPr>
              <w:rPr>
                <w:sz w:val="18"/>
                <w:szCs w:val="18"/>
              </w:rPr>
            </w:pPr>
            <w:r w:rsidRPr="00A1781D">
              <w:rPr>
                <w:sz w:val="18"/>
                <w:szCs w:val="18"/>
              </w:rPr>
              <w:t xml:space="preserve">1 215 20 000, </w:t>
            </w:r>
          </w:p>
          <w:p w:rsidR="002C6691" w:rsidRPr="00A1781D" w:rsidRDefault="002C6691" w:rsidP="006004E4">
            <w:pPr>
              <w:rPr>
                <w:sz w:val="18"/>
                <w:szCs w:val="18"/>
              </w:rPr>
            </w:pPr>
            <w:r w:rsidRPr="00A1781D">
              <w:rPr>
                <w:sz w:val="18"/>
                <w:szCs w:val="18"/>
              </w:rPr>
              <w:t>1 215 30 000,</w:t>
            </w:r>
          </w:p>
          <w:p w:rsidR="000B157C" w:rsidRPr="00A1781D" w:rsidRDefault="002C6691" w:rsidP="0013621A">
            <w:pPr>
              <w:rPr>
                <w:sz w:val="18"/>
                <w:szCs w:val="18"/>
              </w:rPr>
            </w:pPr>
            <w:r w:rsidRPr="00A1781D">
              <w:rPr>
                <w:sz w:val="18"/>
                <w:szCs w:val="18"/>
              </w:rPr>
              <w:t>1 215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398" w:name="_Toc312760383"/>
      <w:bookmarkStart w:id="399" w:name="_Toc424750563"/>
      <w:bookmarkStart w:id="400"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398"/>
      <w:bookmarkEnd w:id="399"/>
      <w:bookmarkEnd w:id="400"/>
    </w:p>
    <w:p w:rsidR="00A13998" w:rsidRPr="00A1781D" w:rsidRDefault="00A13998" w:rsidP="00A13998">
      <w:pPr>
        <w:pStyle w:val="2"/>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ins w:id="401" w:author="Зайцев Павел Борисович" w:date="2020-02-05T09:45:00Z">
              <w:r w:rsidRPr="00293FB2">
                <w:rPr>
                  <w:b/>
                  <w:sz w:val="16"/>
                  <w:szCs w:val="16"/>
                </w:rPr>
                <w:t>Уровень ошибки</w:t>
              </w:r>
            </w:ins>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ins w:id="402" w:author="Зайцев Павел Борисович" w:date="2020-02-05T09:46:00Z">
              <w:r>
                <w:rPr>
                  <w:sz w:val="18"/>
                  <w:szCs w:val="18"/>
                </w:rPr>
                <w:t>Б</w:t>
              </w:r>
            </w:ins>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ins w:id="403" w:author="Зайцев Павел Борисович" w:date="2020-02-05T09:46:00Z">
              <w:r>
                <w:rPr>
                  <w:sz w:val="18"/>
                  <w:szCs w:val="18"/>
                </w:rPr>
                <w:t>Б</w:t>
              </w:r>
            </w:ins>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r w:rsidRPr="00A1781D">
              <w:rPr>
                <w:sz w:val="18"/>
                <w:szCs w:val="18"/>
              </w:rPr>
              <w:t>3</w:t>
            </w: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 xml:space="preserve">Раздел 1,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начало года)</w:t>
            </w: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ins w:id="404" w:author="Зайцев Павел Борисович" w:date="2020-02-05T09:46:00Z">
              <w:r>
                <w:rPr>
                  <w:sz w:val="18"/>
                  <w:szCs w:val="18"/>
                </w:rPr>
                <w:t>Б</w:t>
              </w:r>
            </w:ins>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r w:rsidRPr="00A1781D">
              <w:rPr>
                <w:sz w:val="18"/>
                <w:szCs w:val="18"/>
              </w:rPr>
              <w:t>4</w:t>
            </w: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 xml:space="preserve">Раздел 2,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начало года)</w:t>
            </w: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ins w:id="405" w:author="Зайцев Павел Борисович" w:date="2020-02-05T09:46:00Z">
              <w:r>
                <w:rPr>
                  <w:sz w:val="18"/>
                  <w:szCs w:val="18"/>
                </w:rPr>
                <w:t>Б</w:t>
              </w:r>
            </w:ins>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r w:rsidRPr="00A1781D">
              <w:rPr>
                <w:sz w:val="18"/>
                <w:szCs w:val="18"/>
              </w:rPr>
              <w:t>5</w:t>
            </w: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 xml:space="preserve">Раздел 1,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конец года)</w:t>
            </w: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ins w:id="406" w:author="Зайцев Павел Борисович" w:date="2020-02-05T09:46:00Z">
              <w:r>
                <w:rPr>
                  <w:sz w:val="18"/>
                  <w:szCs w:val="18"/>
                </w:rPr>
                <w:t>Б</w:t>
              </w:r>
            </w:ins>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FC3EC2">
            <w:pPr>
              <w:rPr>
                <w:sz w:val="18"/>
                <w:szCs w:val="18"/>
              </w:rPr>
            </w:pPr>
            <w:r w:rsidRPr="00A1781D">
              <w:rPr>
                <w:sz w:val="18"/>
                <w:szCs w:val="18"/>
              </w:rPr>
              <w:t>6</w:t>
            </w:r>
          </w:p>
        </w:tc>
        <w:tc>
          <w:tcPr>
            <w:tcW w:w="156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A54ACD" w:rsidRPr="00A1781D" w:rsidRDefault="00A54ACD"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 xml:space="preserve">Раздел 2,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конец года)</w:t>
            </w:r>
          </w:p>
        </w:tc>
        <w:tc>
          <w:tcPr>
            <w:tcW w:w="690" w:type="dxa"/>
            <w:tcBorders>
              <w:top w:val="single" w:sz="4" w:space="0" w:color="auto"/>
              <w:left w:val="nil"/>
              <w:bottom w:val="single" w:sz="4" w:space="0" w:color="auto"/>
              <w:right w:val="single" w:sz="4" w:space="0" w:color="auto"/>
            </w:tcBorders>
          </w:tcPr>
          <w:p w:rsidR="00A54ACD" w:rsidRPr="00A1781D" w:rsidRDefault="00A54ACD" w:rsidP="00FC3EC2">
            <w:pPr>
              <w:rPr>
                <w:sz w:val="18"/>
                <w:szCs w:val="18"/>
              </w:rPr>
            </w:pPr>
            <w:ins w:id="407" w:author="Зайцев Павел Борисович" w:date="2020-02-05T09:46:00Z">
              <w:r>
                <w:rPr>
                  <w:sz w:val="18"/>
                  <w:szCs w:val="18"/>
                </w:rPr>
                <w:t>Б</w:t>
              </w:r>
            </w:ins>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6A68D4">
              <w:rPr>
                <w:color w:val="FF0000"/>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ins w:id="408" w:author="Зайцев Павел Борисович" w:date="2020-02-05T09:46:00Z">
              <w:r>
                <w:rPr>
                  <w:sz w:val="18"/>
                  <w:szCs w:val="18"/>
                </w:rPr>
                <w:t>Б</w:t>
              </w:r>
            </w:ins>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409" w:name="_Toc312766968"/>
    </w:p>
    <w:p w:rsidR="004B0289" w:rsidRPr="00A1781D" w:rsidRDefault="004B0289" w:rsidP="00F35DD5">
      <w:pPr>
        <w:pStyle w:val="1"/>
        <w:numPr>
          <w:ilvl w:val="0"/>
          <w:numId w:val="0"/>
        </w:numPr>
        <w:rPr>
          <w:b/>
          <w:sz w:val="18"/>
          <w:szCs w:val="18"/>
        </w:rPr>
      </w:pPr>
    </w:p>
    <w:p w:rsidR="00A040E7" w:rsidRDefault="00A040E7" w:rsidP="006A68D4">
      <w:bookmarkStart w:id="410"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409"/>
    <w:bookmarkEnd w:id="410"/>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411"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411"/>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ins w:id="412" w:author="Зайцев Павел Борисович" w:date="2020-01-31T11:15:00Z"/>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ins w:id="413" w:author="Зайцев Павел Борисович" w:date="2020-01-31T11:15:00Z"/>
                <w:sz w:val="16"/>
                <w:szCs w:val="16"/>
              </w:rPr>
            </w:pPr>
            <w:ins w:id="414" w:author="Зайцев Павел Борисович" w:date="2020-01-31T11:15:00Z">
              <w:r>
                <w:rPr>
                  <w:sz w:val="16"/>
                  <w:szCs w:val="16"/>
                </w:rPr>
                <w:t>10.1</w:t>
              </w:r>
            </w:ins>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ins w:id="415" w:author="Зайцев Павел Борисович" w:date="2020-01-31T11:15:00Z"/>
                <w:sz w:val="16"/>
                <w:szCs w:val="16"/>
              </w:rPr>
            </w:pPr>
            <w:ins w:id="416" w:author="Зайцев Павел Борисович" w:date="2020-01-31T11:15:00Z">
              <w:r>
                <w:rPr>
                  <w:sz w:val="16"/>
                  <w:szCs w:val="16"/>
                </w:rPr>
                <w:t>700</w:t>
              </w:r>
            </w:ins>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ins w:id="417" w:author="Зайцев Павел Борисович" w:date="2020-01-31T11:15:00Z"/>
                <w:sz w:val="16"/>
                <w:szCs w:val="16"/>
              </w:rPr>
            </w:pPr>
            <w:ins w:id="418" w:author="Зайцев Павел Борисович" w:date="2020-01-31T11:15:00Z">
              <w:r>
                <w:rPr>
                  <w:sz w:val="16"/>
                  <w:szCs w:val="16"/>
                </w:rPr>
                <w:t>3</w:t>
              </w:r>
            </w:ins>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ins w:id="419" w:author="Зайцев Павел Борисович" w:date="2020-01-31T11:15:00Z"/>
                <w:sz w:val="16"/>
                <w:szCs w:val="16"/>
              </w:rPr>
            </w:pPr>
            <w:ins w:id="420" w:author="Зайцев Павел Борисович" w:date="2020-01-31T11:15:00Z">
              <w:r>
                <w:rPr>
                  <w:sz w:val="16"/>
                  <w:szCs w:val="16"/>
                </w:rPr>
                <w:t>1</w:t>
              </w:r>
            </w:ins>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ins w:id="421" w:author="Зайцев Павел Борисович" w:date="2020-01-31T11:15: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ins w:id="422" w:author="Зайцев Павел Борисович" w:date="2020-01-31T11:15:00Z"/>
                <w:sz w:val="16"/>
                <w:szCs w:val="16"/>
              </w:rPr>
            </w:pPr>
            <w:ins w:id="423" w:author="Зайцев Павел Борисович" w:date="2020-01-31T11:1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ins w:id="424" w:author="Зайцев Павел Борисович" w:date="2020-01-31T11:15:00Z"/>
                <w:sz w:val="16"/>
                <w:szCs w:val="16"/>
              </w:rPr>
            </w:pPr>
            <w:ins w:id="425" w:author="Зайцев Павел Борисович" w:date="2020-01-31T11:15:00Z">
              <w:r>
                <w:rPr>
                  <w:sz w:val="16"/>
                  <w:szCs w:val="16"/>
                </w:rPr>
                <w:t>350</w:t>
              </w:r>
            </w:ins>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ins w:id="426" w:author="Зайцев Павел Борисович" w:date="2020-01-31T11:15:00Z"/>
                <w:sz w:val="16"/>
                <w:szCs w:val="16"/>
              </w:rPr>
            </w:pPr>
            <w:ins w:id="427" w:author="Зайцев Павел Борисович" w:date="2020-01-31T11:15:00Z">
              <w:r>
                <w:rPr>
                  <w:sz w:val="16"/>
                  <w:szCs w:val="16"/>
                </w:rPr>
                <w:t>3</w:t>
              </w:r>
            </w:ins>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ins w:id="428" w:author="Зайцев Павел Борисович" w:date="2020-01-31T11:15:00Z"/>
                <w:sz w:val="16"/>
                <w:szCs w:val="16"/>
              </w:rPr>
            </w:pPr>
            <w:ins w:id="429" w:author="Зайцев Павел Борисович" w:date="2020-01-31T11:15: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ins w:id="430" w:author="Зайцев Павел Борисович" w:date="2020-01-31T11:15: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ins w:id="431" w:author="Зайцев Павел Борисович" w:date="2020-01-31T11:15:00Z"/>
                <w:sz w:val="16"/>
                <w:szCs w:val="16"/>
              </w:rPr>
            </w:pPr>
            <w:ins w:id="432" w:author="Зайцев Павел Борисович" w:date="2020-01-31T11:15:00Z">
              <w:r>
                <w:rPr>
                  <w:sz w:val="16"/>
                  <w:szCs w:val="16"/>
                </w:rPr>
                <w:t>Показатель строки 700 не равен показателю строки 350 – недопустимо</w:t>
              </w:r>
            </w:ins>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ins w:id="433" w:author="Зайцев Павел Борисович" w:date="2020-01-31T11:15:00Z"/>
                <w:sz w:val="16"/>
                <w:szCs w:val="16"/>
              </w:rPr>
            </w:pPr>
            <w:ins w:id="434" w:author="Зайцев Павел Борисович" w:date="2020-01-31T11:15: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ins w:id="435" w:author="Зайцев Павел Борисович" w:date="2020-01-31T11:15:00Z"/>
                <w:sz w:val="16"/>
                <w:szCs w:val="16"/>
              </w:rPr>
            </w:pPr>
            <w:ins w:id="436" w:author="Зайцев Павел Борисович" w:date="2020-01-31T11:15:00Z">
              <w:r>
                <w:rPr>
                  <w:sz w:val="16"/>
                  <w:szCs w:val="16"/>
                </w:rPr>
                <w:t>Б</w:t>
              </w:r>
            </w:ins>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437"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437"/>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ins w:id="438" w:author="Зайцев Павел Борисович" w:date="2020-02-05T09:47:00Z">
              <w:r w:rsidRPr="00293FB2">
                <w:rPr>
                  <w:b/>
                  <w:sz w:val="16"/>
                  <w:szCs w:val="16"/>
                </w:rPr>
                <w:t>Уровень ошибки</w:t>
              </w:r>
            </w:ins>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ins w:id="439" w:author="Зайцев Павел Борисович" w:date="2020-02-05T09:47:00Z">
              <w:r>
                <w:rPr>
                  <w:sz w:val="18"/>
                  <w:szCs w:val="18"/>
                </w:rPr>
                <w:t>Б</w:t>
              </w:r>
            </w:ins>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ins w:id="440" w:author="Зайцев Павел Борисович" w:date="2020-02-05T09:47:00Z">
              <w:r>
                <w:rPr>
                  <w:sz w:val="18"/>
                  <w:szCs w:val="18"/>
                </w:rPr>
                <w:t>Б</w:t>
              </w:r>
            </w:ins>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ins w:id="441" w:author="Зайцев Павел Борисович" w:date="2020-02-05T09:47:00Z">
              <w:r>
                <w:rPr>
                  <w:sz w:val="18"/>
                  <w:szCs w:val="18"/>
                </w:rPr>
                <w:t>Б</w:t>
              </w:r>
            </w:ins>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ins w:id="442" w:author="Зайцев Павел Борисович" w:date="2020-02-05T09:47:00Z">
              <w:r>
                <w:rPr>
                  <w:sz w:val="18"/>
                  <w:szCs w:val="18"/>
                </w:rPr>
                <w:t>Б</w:t>
              </w:r>
            </w:ins>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ins w:id="443" w:author="Зайцев Павел Борисович" w:date="2020-02-05T09:48:00Z">
              <w:r>
                <w:rPr>
                  <w:sz w:val="18"/>
                  <w:szCs w:val="18"/>
                </w:rPr>
                <w:t>Б</w:t>
              </w:r>
            </w:ins>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ins w:id="444" w:author="Зайцев Павел Борисович" w:date="2020-02-05T09:48:00Z">
              <w:r>
                <w:rPr>
                  <w:sz w:val="18"/>
                  <w:szCs w:val="18"/>
                </w:rPr>
                <w:t>Б</w:t>
              </w:r>
            </w:ins>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ins w:id="445" w:author="Зайцев Павел Борисович" w:date="2020-02-05T09:48:00Z">
              <w:r>
                <w:rPr>
                  <w:sz w:val="18"/>
                  <w:szCs w:val="18"/>
                </w:rPr>
                <w:t>Б</w:t>
              </w:r>
            </w:ins>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446"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446"/>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447"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447"/>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r w:rsidRPr="007A5AEC">
              <w:rPr>
                <w:sz w:val="18"/>
                <w:szCs w:val="18"/>
              </w:rPr>
              <w:t>&lt;&gt;</w:t>
            </w:r>
            <w:r>
              <w:rPr>
                <w:sz w:val="18"/>
                <w:szCs w:val="18"/>
              </w:rPr>
              <w:t>Стр.0601+Стр.0602+Стр.0603+Стр.0604+Стр.0605-недопустимо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t>83</w:t>
            </w:r>
            <w:r>
              <w:rPr>
                <w:rStyle w:val="afe"/>
                <w:sz w:val="18"/>
                <w:szCs w:val="18"/>
              </w:rPr>
              <w:footnoteReference w:id="8"/>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449" w:name="_Toc424750568"/>
      <w:bookmarkStart w:id="450" w:name="_Toc506404022"/>
      <w:r w:rsidRPr="00A1781D">
        <w:rPr>
          <w:b/>
          <w:sz w:val="18"/>
          <w:szCs w:val="18"/>
        </w:rPr>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кроме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E21C7E" w:rsidDel="002A7D77" w:rsidRDefault="00E21C7E"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17006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w:t>
            </w:r>
            <w:del w:id="451" w:author="Зайцев Павел Борисович" w:date="2020-02-06T17:23:00Z">
              <w:r w:rsidRPr="00DC35D1" w:rsidDel="0017006B">
                <w:rPr>
                  <w:rFonts w:ascii="Times New Roman" w:hAnsi="Times New Roman" w:cs="Times New Roman"/>
                  <w:sz w:val="18"/>
                  <w:szCs w:val="18"/>
                </w:rPr>
                <w:delText>814,</w:delText>
              </w:r>
              <w:r w:rsidDel="0017006B">
                <w:rPr>
                  <w:rFonts w:ascii="Times New Roman" w:hAnsi="Times New Roman" w:cs="Times New Roman"/>
                  <w:sz w:val="18"/>
                  <w:szCs w:val="18"/>
                </w:rPr>
                <w:delText xml:space="preserve"> </w:delText>
              </w:r>
            </w:del>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C634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 xml:space="preserve">811, 812, 813, </w:t>
            </w:r>
            <w:del w:id="452" w:author="Зайцев Павел Борисович" w:date="2020-02-06T17:23:00Z">
              <w:r w:rsidRPr="00DC35D1" w:rsidDel="0017006B">
                <w:rPr>
                  <w:rFonts w:ascii="Times New Roman" w:hAnsi="Times New Roman" w:cs="Times New Roman"/>
                  <w:sz w:val="18"/>
                  <w:szCs w:val="18"/>
                </w:rPr>
                <w:delText>814,</w:delText>
              </w:r>
            </w:del>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del w:id="453" w:author="Зайцев Павел Борисович" w:date="2020-02-06T17:36:00Z">
              <w:r w:rsidDel="006C6347">
                <w:rPr>
                  <w:rFonts w:ascii="Times New Roman" w:hAnsi="Times New Roman" w:cs="Times New Roman"/>
                  <w:sz w:val="18"/>
                  <w:szCs w:val="18"/>
                </w:rPr>
                <w:delText>недопустимо</w:delText>
              </w:r>
              <w:r w:rsidRPr="00DC35D1" w:rsidDel="006C6347">
                <w:rPr>
                  <w:rFonts w:ascii="Times New Roman" w:hAnsi="Times New Roman" w:cs="Times New Roman"/>
                  <w:sz w:val="18"/>
                  <w:szCs w:val="18"/>
                </w:rPr>
                <w:delText xml:space="preserve"> </w:delText>
              </w:r>
            </w:del>
            <w:ins w:id="454" w:author="Зайцев Павел Борисович" w:date="2020-02-06T17:36:00Z">
              <w:r w:rsidR="006C6347">
                <w:rPr>
                  <w:rFonts w:ascii="Times New Roman" w:hAnsi="Times New Roman" w:cs="Times New Roman"/>
                  <w:sz w:val="18"/>
                  <w:szCs w:val="18"/>
                </w:rPr>
                <w:t>требуются пояснения</w:t>
              </w:r>
              <w:r w:rsidR="006C6347" w:rsidRPr="00DC35D1">
                <w:rPr>
                  <w:rFonts w:ascii="Times New Roman" w:hAnsi="Times New Roman" w:cs="Times New Roman"/>
                  <w:sz w:val="18"/>
                  <w:szCs w:val="18"/>
                </w:rPr>
                <w:t xml:space="preserve"> </w:t>
              </w:r>
            </w:ins>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577677">
            <w:pPr>
              <w:pStyle w:val="ConsPlusCell"/>
              <w:rPr>
                <w:rFonts w:ascii="Times New Roman" w:hAnsi="Times New Roman" w:cs="Times New Roman"/>
                <w:sz w:val="18"/>
                <w:szCs w:val="18"/>
              </w:rPr>
            </w:pPr>
            <w:del w:id="455" w:author="Зайцев Павел Борисович" w:date="2020-02-06T17:36:00Z">
              <w:r w:rsidDel="006C6347">
                <w:rPr>
                  <w:rFonts w:ascii="Times New Roman" w:hAnsi="Times New Roman" w:cs="Times New Roman"/>
                  <w:sz w:val="18"/>
                  <w:szCs w:val="18"/>
                </w:rPr>
                <w:delText>Б</w:delText>
              </w:r>
            </w:del>
            <w:ins w:id="456" w:author="Зайцев Павел Борисович" w:date="2020-02-06T17:36:00Z">
              <w:r w:rsidR="006C6347">
                <w:rPr>
                  <w:rFonts w:ascii="Times New Roman" w:hAnsi="Times New Roman" w:cs="Times New Roman"/>
                  <w:sz w:val="18"/>
                  <w:szCs w:val="18"/>
                </w:rPr>
                <w:t>П</w:t>
              </w:r>
            </w:ins>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5E5D8E" w:rsidRDefault="005E5D8E"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sidR="004B3667">
              <w:rPr>
                <w:rFonts w:ascii="Times New Roman" w:hAnsi="Times New Roman" w:cs="Times New Roman"/>
                <w:sz w:val="18"/>
                <w:szCs w:val="18"/>
              </w:rPr>
              <w:t>3</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r w:rsidR="004B3667">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w:t>
            </w:r>
            <w:r w:rsidR="00333CE9">
              <w:rPr>
                <w:rFonts w:ascii="Times New Roman" w:hAnsi="Times New Roman" w:cs="Times New Roman"/>
                <w:sz w:val="18"/>
                <w:szCs w:val="18"/>
              </w:rPr>
              <w:t>2</w:t>
            </w:r>
            <w:r w:rsidRPr="00DC35D1">
              <w:rPr>
                <w:rFonts w:ascii="Times New Roman" w:hAnsi="Times New Roman" w:cs="Times New Roman"/>
                <w:sz w:val="18"/>
                <w:szCs w:val="18"/>
              </w:rPr>
              <w:t>0 в раздел</w:t>
            </w:r>
            <w:r w:rsidR="00333CE9">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Pr="00DC35D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Default="00DA383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4C4919" w:rsidRDefault="004C4919"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45.21</w:t>
            </w: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204%, 207</w:t>
            </w: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0705 + 0805</w:t>
            </w: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204,207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0705+0805</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746E41" w:rsidRPr="00DC35D1" w:rsidTr="001B2DE6">
        <w:trPr>
          <w:cantSplit/>
          <w:trHeight w:val="840"/>
        </w:trPr>
        <w:tc>
          <w:tcPr>
            <w:tcW w:w="423" w:type="dxa"/>
            <w:tcBorders>
              <w:top w:val="single" w:sz="4" w:space="0" w:color="000000"/>
              <w:left w:val="single" w:sz="4" w:space="0" w:color="000000"/>
              <w:bottom w:val="single" w:sz="4" w:space="0" w:color="000000"/>
            </w:tcBorders>
          </w:tcPr>
          <w:p w:rsidR="00746E41" w:rsidRDefault="00746E4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746E41" w:rsidRDefault="00746E4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46E41" w:rsidRPr="00DC35D1" w:rsidRDefault="00746E41"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bl>
    <w:p w:rsidR="00607F62" w:rsidRDefault="00607F62" w:rsidP="00607F62">
      <w:pPr>
        <w:jc w:val="center"/>
        <w:rPr>
          <w:b/>
          <w:sz w:val="18"/>
          <w:szCs w:val="18"/>
          <w:u w:val="single"/>
        </w:rPr>
      </w:pPr>
      <w:r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885A06" w:rsidTr="00F33287">
        <w:trPr>
          <w:cantSplit/>
          <w:trHeight w:val="48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008F0AED"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008F0AED"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sidR="00117589">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Default="008F0AE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F33287">
        <w:trPr>
          <w:cantSplit/>
          <w:trHeight w:val="480"/>
        </w:trPr>
        <w:tc>
          <w:tcPr>
            <w:tcW w:w="560" w:type="dxa"/>
            <w:tcBorders>
              <w:top w:val="single" w:sz="4" w:space="0" w:color="000000"/>
              <w:left w:val="single" w:sz="4" w:space="0" w:color="000000"/>
              <w:bottom w:val="single" w:sz="4" w:space="0" w:color="000000"/>
            </w:tcBorders>
          </w:tcPr>
          <w:p w:rsidR="008F0AE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8F0AED" w:rsidRPr="00A1781D"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8F0AED" w:rsidRPr="00337880" w:rsidRDefault="008F0AED" w:rsidP="00BA28C6"/>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01"/>
        </w:trPr>
        <w:tc>
          <w:tcPr>
            <w:tcW w:w="560" w:type="dxa"/>
            <w:tcBorders>
              <w:top w:val="single" w:sz="4" w:space="0" w:color="000000"/>
              <w:left w:val="single" w:sz="4" w:space="0" w:color="000000"/>
              <w:bottom w:val="single" w:sz="4" w:space="0" w:color="000000"/>
            </w:tcBorders>
          </w:tcPr>
          <w:p w:rsidR="000113D3" w:rsidRPr="006A68D4" w:rsidRDefault="000113D3"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0113D3" w:rsidRPr="006A68D4" w:rsidRDefault="000113D3"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0113D3" w:rsidRPr="006A68D4"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596430" w:rsidRDefault="000113D3"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7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Del="00647FC8"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0113D3" w:rsidRPr="00A1781D" w:rsidDel="00647FC8"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647FC8"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5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2321"/>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DA7A83" w:rsidP="00BA28C6">
            <w:pPr>
              <w:pStyle w:val="ConsPlusCell"/>
              <w:snapToGrid w:val="0"/>
              <w:rPr>
                <w:rFonts w:ascii="Times New Roman" w:hAnsi="Times New Roman" w:cs="Times New Roman"/>
                <w:sz w:val="18"/>
                <w:szCs w:val="18"/>
              </w:rPr>
            </w:pPr>
            <w:ins w:id="457" w:author="Зайцев Павел Борисович" w:date="2020-02-06T12:40:00Z">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ins>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458" w:author="Зайцев Павел Борисович" w:date="2020-02-06T12:40:00Z">
              <w:r w:rsidDel="00DA7A83">
                <w:rPr>
                  <w:rFonts w:ascii="Times New Roman" w:hAnsi="Times New Roman" w:cs="Times New Roman"/>
                  <w:sz w:val="18"/>
                  <w:szCs w:val="18"/>
                </w:rPr>
                <w:delText>Итого</w:delText>
              </w:r>
            </w:del>
            <w:ins w:id="459" w:author="Зайцев Павел Борисович" w:date="2020-02-06T12:40:00Z">
              <w:r w:rsidR="00DA7A83">
                <w:rPr>
                  <w:rFonts w:ascii="Times New Roman" w:hAnsi="Times New Roman" w:cs="Times New Roman"/>
                  <w:sz w:val="18"/>
                  <w:szCs w:val="18"/>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2D184A">
            <w:pPr>
              <w:pStyle w:val="ConsPlusCell"/>
              <w:snapToGrid w:val="0"/>
              <w:rPr>
                <w:rFonts w:ascii="Times New Roman" w:hAnsi="Times New Roman" w:cs="Times New Roman"/>
                <w:sz w:val="18"/>
                <w:szCs w:val="18"/>
              </w:rPr>
            </w:pPr>
          </w:p>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Pr="00A1781D" w:rsidDel="0082167D"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Pr="00A1781D"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82C70">
            <w:pPr>
              <w:pStyle w:val="ConsPlusCell"/>
              <w:snapToGrid w:val="0"/>
              <w:rPr>
                <w:rFonts w:ascii="Times New Roman" w:hAnsi="Times New Roman" w:cs="Times New Roman"/>
                <w:sz w:val="18"/>
                <w:szCs w:val="18"/>
              </w:rPr>
            </w:pPr>
          </w:p>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606A9"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ins w:id="460" w:author="Зайцев Павел Борисович" w:date="2020-01-29T20:54:00Z">
              <w:r w:rsidR="002D27D5">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ins w:id="461" w:author="Зайцев Павел Борисович" w:date="2020-01-29T20:54:00Z">
              <w:r w:rsidR="002D27D5">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ins w:id="462" w:author="Зайцев Павел Борисович" w:date="2020-01-29T20:54:00Z">
              <w:r w:rsidR="002D27D5">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ins w:id="463" w:author="Зайцев Павел Борисович" w:date="2020-01-29T20:54:00Z">
              <w:r w:rsidR="002D27D5">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ins w:id="464" w:author="Зайцев Павел Борисович" w:date="2020-01-29T20:54:00Z">
              <w:r w:rsidR="002D27D5">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ins w:id="465" w:author="Зайцев Павел Борисович" w:date="2020-01-29T20:54:00Z">
              <w:r w:rsidR="002D27D5">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w:t>
            </w:r>
            <w:del w:id="466" w:author="Зайцев Павел Борисович" w:date="2020-02-07T12:18:00Z">
              <w:r w:rsidDel="000F1E3B">
                <w:rPr>
                  <w:rFonts w:ascii="Times New Roman" w:hAnsi="Times New Roman" w:cs="Times New Roman"/>
                  <w:sz w:val="18"/>
                  <w:szCs w:val="18"/>
                </w:rPr>
                <w:delText>14012029х</w:delText>
              </w:r>
            </w:del>
            <w:ins w:id="467" w:author="Зайцев Павел Борисович" w:date="2020-02-07T12:18:00Z">
              <w:r w:rsidR="000F1E3B">
                <w:rPr>
                  <w:rFonts w:ascii="Times New Roman" w:hAnsi="Times New Roman" w:cs="Times New Roman"/>
                  <w:sz w:val="18"/>
                  <w:szCs w:val="18"/>
                </w:rPr>
                <w:t>140120291</w:t>
              </w:r>
            </w:ins>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ins w:id="468" w:author="Зайцев Павел Борисович" w:date="2020-01-29T20:55:00Z">
              <w:r w:rsidR="002D27D5">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4F5F42" w:rsidP="005F2CA7">
            <w:pPr>
              <w:pStyle w:val="ConsPlusCell"/>
              <w:snapToGrid w:val="0"/>
              <w:rPr>
                <w:ins w:id="469" w:author="Зайцев Павел Борисович" w:date="2020-02-07T12:20:00Z"/>
                <w:rFonts w:ascii="Times New Roman" w:hAnsi="Times New Roman" w:cs="Times New Roman"/>
                <w:sz w:val="18"/>
                <w:szCs w:val="18"/>
              </w:rPr>
            </w:pPr>
            <w:r>
              <w:rPr>
                <w:rFonts w:ascii="Times New Roman" w:hAnsi="Times New Roman" w:cs="Times New Roman"/>
                <w:sz w:val="18"/>
                <w:szCs w:val="18"/>
              </w:rPr>
              <w:t>270</w:t>
            </w:r>
            <w:ins w:id="470" w:author="Зайцев Павел Борисович" w:date="2020-02-07T12:20:00Z">
              <w:r w:rsidR="000F1E3B">
                <w:rPr>
                  <w:rFonts w:ascii="Times New Roman" w:hAnsi="Times New Roman" w:cs="Times New Roman"/>
                  <w:sz w:val="18"/>
                  <w:szCs w:val="18"/>
                </w:rPr>
                <w:t xml:space="preserve"> по КОСГУ 291</w:t>
              </w:r>
            </w:ins>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w:t>
            </w:r>
            <w:ins w:id="471" w:author="Зайцев Павел Борисович" w:date="2020-02-07T12:18:00Z">
              <w:r w:rsidR="000F1E3B">
                <w:rPr>
                  <w:rFonts w:ascii="Times New Roman" w:hAnsi="Times New Roman" w:cs="Times New Roman"/>
                  <w:sz w:val="18"/>
                  <w:szCs w:val="18"/>
                </w:rPr>
                <w:t>1</w:t>
              </w:r>
            </w:ins>
            <w:del w:id="472" w:author="Зайцев Павел Борисович" w:date="2020-02-07T12:18:00Z">
              <w:r w:rsidDel="000F1E3B">
                <w:rPr>
                  <w:rFonts w:ascii="Times New Roman" w:hAnsi="Times New Roman" w:cs="Times New Roman"/>
                  <w:sz w:val="18"/>
                  <w:szCs w:val="18"/>
                </w:rPr>
                <w:delText>х</w:delText>
              </w:r>
            </w:del>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29</w:t>
            </w:r>
            <w:del w:id="473" w:author="Зайцев Павел Борисович" w:date="2020-02-07T12:18:00Z">
              <w:r w:rsidDel="000F1E3B">
                <w:rPr>
                  <w:rFonts w:ascii="Times New Roman" w:hAnsi="Times New Roman" w:cs="Times New Roman"/>
                  <w:sz w:val="18"/>
                  <w:szCs w:val="18"/>
                </w:rPr>
                <w:delText>х</w:delText>
              </w:r>
            </w:del>
            <w:ins w:id="474" w:author="Зайцев Павел Борисович" w:date="2020-02-07T12:18:00Z">
              <w:r w:rsidR="000F1E3B">
                <w:rPr>
                  <w:rFonts w:ascii="Times New Roman" w:hAnsi="Times New Roman" w:cs="Times New Roman"/>
                  <w:sz w:val="18"/>
                  <w:szCs w:val="18"/>
                </w:rPr>
                <w:t>1</w:t>
              </w:r>
            </w:ins>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в ф. 0503110 не соответствуют начисленным расходам по КОСГУ </w:t>
            </w:r>
            <w:del w:id="475" w:author="Зайцев Павел Борисович" w:date="2020-02-07T12:19:00Z">
              <w:r w:rsidDel="000F1E3B">
                <w:rPr>
                  <w:rFonts w:ascii="Times New Roman" w:hAnsi="Times New Roman" w:cs="Times New Roman"/>
                  <w:sz w:val="18"/>
                  <w:szCs w:val="18"/>
                </w:rPr>
                <w:delText xml:space="preserve">290 </w:delText>
              </w:r>
              <w:r w:rsidRPr="00A1781D" w:rsidDel="000F1E3B">
                <w:rPr>
                  <w:rFonts w:ascii="Times New Roman" w:hAnsi="Times New Roman" w:cs="Times New Roman"/>
                  <w:sz w:val="18"/>
                  <w:szCs w:val="18"/>
                </w:rPr>
                <w:delText xml:space="preserve"> </w:delText>
              </w:r>
            </w:del>
            <w:ins w:id="476" w:author="Зайцев Павел Борисович" w:date="2020-02-07T12:19:00Z">
              <w:r w:rsidR="000F1E3B">
                <w:rPr>
                  <w:rFonts w:ascii="Times New Roman" w:hAnsi="Times New Roman" w:cs="Times New Roman"/>
                  <w:sz w:val="18"/>
                  <w:szCs w:val="18"/>
                </w:rPr>
                <w:t xml:space="preserve">291 </w:t>
              </w:r>
              <w:r w:rsidR="000F1E3B"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F1E3B" w:rsidRPr="00A1781D" w:rsidTr="000F1E3B">
        <w:trPr>
          <w:cantSplit/>
          <w:trHeight w:val="600"/>
          <w:ins w:id="477" w:author="Зайцев Павел Борисович" w:date="2020-02-07T12:18:00Z"/>
        </w:trPr>
        <w:tc>
          <w:tcPr>
            <w:tcW w:w="560" w:type="dxa"/>
            <w:tcBorders>
              <w:top w:val="single" w:sz="4" w:space="0" w:color="000000"/>
              <w:left w:val="single" w:sz="4" w:space="0" w:color="000000"/>
              <w:bottom w:val="single" w:sz="4" w:space="0" w:color="000000"/>
            </w:tcBorders>
          </w:tcPr>
          <w:p w:rsidR="000F1E3B" w:rsidRDefault="000F1E3B" w:rsidP="000F1E3B">
            <w:pPr>
              <w:pStyle w:val="ConsPlusCell"/>
              <w:snapToGrid w:val="0"/>
              <w:jc w:val="center"/>
              <w:rPr>
                <w:ins w:id="478" w:author="Зайцев Павел Борисович" w:date="2020-02-07T12:18:00Z"/>
                <w:rFonts w:ascii="Times New Roman" w:hAnsi="Times New Roman" w:cs="Times New Roman"/>
                <w:sz w:val="18"/>
                <w:szCs w:val="18"/>
              </w:rPr>
            </w:pPr>
            <w:ins w:id="479" w:author="Зайцев Павел Борисович" w:date="2020-02-07T12:18:00Z">
              <w:r>
                <w:rPr>
                  <w:rFonts w:ascii="Times New Roman" w:hAnsi="Times New Roman" w:cs="Times New Roman"/>
                  <w:sz w:val="18"/>
                  <w:szCs w:val="18"/>
                </w:rPr>
                <w:t>103.13</w:t>
              </w:r>
            </w:ins>
          </w:p>
        </w:tc>
        <w:tc>
          <w:tcPr>
            <w:tcW w:w="42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jc w:val="center"/>
              <w:rPr>
                <w:ins w:id="480" w:author="Зайцев Павел Борисович" w:date="2020-02-07T12:18: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ins w:id="481" w:author="Зайцев Павел Борисович" w:date="2020-02-07T12:18:00Z"/>
                <w:rFonts w:ascii="Times New Roman" w:hAnsi="Times New Roman" w:cs="Times New Roman"/>
                <w:sz w:val="18"/>
                <w:szCs w:val="18"/>
              </w:rPr>
            </w:pPr>
            <w:ins w:id="482" w:author="Зайцев Павел Борисович" w:date="2020-02-07T12:18:00Z">
              <w:r>
                <w:rPr>
                  <w:rFonts w:ascii="Times New Roman" w:hAnsi="Times New Roman" w:cs="Times New Roman"/>
                  <w:sz w:val="18"/>
                  <w:szCs w:val="18"/>
                </w:rPr>
                <w:t>0503110</w:t>
              </w:r>
            </w:ins>
          </w:p>
        </w:tc>
        <w:tc>
          <w:tcPr>
            <w:tcW w:w="993" w:type="dxa"/>
            <w:tcBorders>
              <w:top w:val="single" w:sz="4" w:space="0" w:color="000000"/>
              <w:left w:val="single" w:sz="4" w:space="0" w:color="000000"/>
              <w:bottom w:val="single" w:sz="4" w:space="0" w:color="000000"/>
            </w:tcBorders>
            <w:shd w:val="clear" w:color="auto" w:fill="auto"/>
          </w:tcPr>
          <w:p w:rsidR="000F1E3B" w:rsidRDefault="000F1E3B" w:rsidP="000F1E3B">
            <w:pPr>
              <w:pStyle w:val="ConsPlusCell"/>
              <w:snapToGrid w:val="0"/>
              <w:rPr>
                <w:ins w:id="483" w:author="Зайцев Павел Борисович" w:date="2020-02-07T12:18:00Z"/>
                <w:rFonts w:ascii="Times New Roman" w:hAnsi="Times New Roman" w:cs="Times New Roman"/>
                <w:sz w:val="18"/>
                <w:szCs w:val="18"/>
              </w:rPr>
            </w:pPr>
            <w:ins w:id="484" w:author="Зайцев Павел Борисович" w:date="2020-02-07T12:18:00Z">
              <w:r>
                <w:rPr>
                  <w:rFonts w:ascii="Times New Roman" w:hAnsi="Times New Roman" w:cs="Times New Roman"/>
                  <w:sz w:val="18"/>
                  <w:szCs w:val="18"/>
                </w:rPr>
                <w:t>Сумма по 14012029х</w:t>
              </w:r>
            </w:ins>
            <w:ins w:id="485" w:author="Зайцев Павел Борисович" w:date="2020-02-07T12:20:00Z">
              <w:r>
                <w:rPr>
                  <w:rFonts w:ascii="Times New Roman" w:hAnsi="Times New Roman" w:cs="Times New Roman"/>
                  <w:sz w:val="18"/>
                  <w:szCs w:val="18"/>
                </w:rPr>
                <w:t>,кроме 291</w:t>
              </w:r>
            </w:ins>
          </w:p>
        </w:tc>
        <w:tc>
          <w:tcPr>
            <w:tcW w:w="853"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ins w:id="486" w:author="Зайцев Павел Борисович" w:date="2020-02-07T12:18: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ins w:id="487" w:author="Зайцев Павел Борисович" w:date="2020-02-07T12:18:00Z"/>
                <w:rFonts w:ascii="Times New Roman" w:hAnsi="Times New Roman" w:cs="Times New Roman"/>
                <w:sz w:val="18"/>
                <w:szCs w:val="18"/>
              </w:rPr>
            </w:pPr>
            <w:ins w:id="488" w:author="Зайцев Павел Борисович" w:date="2020-02-07T12:18:00Z">
              <w:r>
                <w:rPr>
                  <w:rFonts w:ascii="Times New Roman" w:hAnsi="Times New Roman" w:cs="Times New Roman"/>
                  <w:sz w:val="18"/>
                  <w:szCs w:val="18"/>
                </w:rPr>
                <w:t>2-3</w:t>
              </w:r>
            </w:ins>
          </w:p>
        </w:tc>
        <w:tc>
          <w:tcPr>
            <w:tcW w:w="426"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ins w:id="489" w:author="Зайцев Павел Борисович" w:date="2020-02-07T12:18:00Z"/>
                <w:rFonts w:ascii="Times New Roman" w:hAnsi="Times New Roman" w:cs="Times New Roman"/>
                <w:sz w:val="18"/>
                <w:szCs w:val="18"/>
              </w:rPr>
            </w:pPr>
            <w:ins w:id="490" w:author="Зайцев Павел Борисович" w:date="2020-02-07T12:18: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ins w:id="491" w:author="Зайцев Павел Борисович" w:date="2020-02-07T12:18:00Z"/>
                <w:rFonts w:ascii="Times New Roman" w:hAnsi="Times New Roman" w:cs="Times New Roman"/>
                <w:sz w:val="18"/>
                <w:szCs w:val="18"/>
              </w:rPr>
            </w:pPr>
            <w:ins w:id="492" w:author="Зайцев Павел Борисович" w:date="2020-02-07T12:18: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rPr>
                <w:ins w:id="493" w:author="Зайцев Павел Борисович" w:date="2020-02-07T12:18: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0F1E3B" w:rsidP="008B7832">
            <w:pPr>
              <w:pStyle w:val="ConsPlusCell"/>
              <w:snapToGrid w:val="0"/>
              <w:rPr>
                <w:ins w:id="494" w:author="Зайцев Павел Борисович" w:date="2020-02-07T12:18:00Z"/>
                <w:rFonts w:ascii="Times New Roman" w:hAnsi="Times New Roman" w:cs="Times New Roman"/>
                <w:sz w:val="18"/>
                <w:szCs w:val="18"/>
              </w:rPr>
            </w:pPr>
            <w:ins w:id="495" w:author="Зайцев Павел Борисович" w:date="2020-02-07T12:18:00Z">
              <w:r>
                <w:rPr>
                  <w:rFonts w:ascii="Times New Roman" w:hAnsi="Times New Roman" w:cs="Times New Roman"/>
                  <w:sz w:val="18"/>
                  <w:szCs w:val="18"/>
                </w:rPr>
                <w:t>270</w:t>
              </w:r>
            </w:ins>
            <w:ins w:id="496" w:author="Зайцев Павел Борисович" w:date="2020-02-07T12:20:00Z">
              <w:r>
                <w:rPr>
                  <w:rFonts w:ascii="Times New Roman" w:hAnsi="Times New Roman" w:cs="Times New Roman"/>
                  <w:sz w:val="18"/>
                  <w:szCs w:val="18"/>
                </w:rPr>
                <w:t xml:space="preserve"> </w:t>
              </w:r>
            </w:ins>
            <w:ins w:id="497" w:author="Зайцев Павел Борисович" w:date="2020-02-07T12:21:00Z">
              <w:r>
                <w:rPr>
                  <w:rFonts w:ascii="Times New Roman" w:hAnsi="Times New Roman" w:cs="Times New Roman"/>
                  <w:sz w:val="18"/>
                  <w:szCs w:val="18"/>
                </w:rPr>
                <w:t xml:space="preserve">по КОСГУ 29х, кроме </w:t>
              </w:r>
            </w:ins>
            <w:ins w:id="498" w:author="Зайцев Павел Борисович" w:date="2020-02-07T12:40:00Z">
              <w:r w:rsidR="008B7832">
                <w:rPr>
                  <w:rFonts w:ascii="Times New Roman" w:hAnsi="Times New Roman" w:cs="Times New Roman"/>
                  <w:sz w:val="18"/>
                  <w:szCs w:val="18"/>
                </w:rPr>
                <w:t>291</w:t>
              </w:r>
            </w:ins>
          </w:p>
        </w:tc>
        <w:tc>
          <w:tcPr>
            <w:tcW w:w="992"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ins w:id="499" w:author="Зайцев Павел Борисович" w:date="2020-02-07T12:18:00Z"/>
                <w:rFonts w:ascii="Times New Roman" w:hAnsi="Times New Roman" w:cs="Times New Roman"/>
                <w:sz w:val="18"/>
                <w:szCs w:val="18"/>
              </w:rPr>
            </w:pPr>
            <w:ins w:id="500" w:author="Зайцев Павел Борисович" w:date="2020-02-07T12:18: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ins w:id="501" w:author="Зайцев Павел Борисович" w:date="2020-02-07T12:18:00Z"/>
                <w:rFonts w:ascii="Times New Roman" w:hAnsi="Times New Roman" w:cs="Times New Roman"/>
                <w:sz w:val="18"/>
                <w:szCs w:val="18"/>
              </w:rPr>
            </w:pPr>
            <w:ins w:id="502" w:author="Зайцев Павел Борисович" w:date="2020-02-07T12:18: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ins w:id="503" w:author="Зайцев Павел Борисович" w:date="2020-02-07T12:18:00Z"/>
                <w:rFonts w:ascii="Times New Roman" w:hAnsi="Times New Roman" w:cs="Times New Roman"/>
                <w:sz w:val="18"/>
                <w:szCs w:val="18"/>
              </w:rPr>
            </w:pPr>
            <w:ins w:id="504" w:author="Зайцев Павел Борисович" w:date="2020-02-07T12:18:00Z">
              <w:r w:rsidRPr="00A1781D">
                <w:rPr>
                  <w:rFonts w:ascii="Times New Roman" w:hAnsi="Times New Roman" w:cs="Times New Roman"/>
                  <w:sz w:val="18"/>
                  <w:szCs w:val="18"/>
                </w:rPr>
                <w:t>0503110</w:t>
              </w:r>
              <w:r>
                <w:rPr>
                  <w:rFonts w:ascii="Times New Roman" w:hAnsi="Times New Roman" w:cs="Times New Roman"/>
                  <w:sz w:val="18"/>
                  <w:szCs w:val="18"/>
                </w:rPr>
                <w:t>, раздел 3</w:t>
              </w:r>
            </w:ins>
          </w:p>
        </w:tc>
        <w:tc>
          <w:tcPr>
            <w:tcW w:w="113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ins w:id="505" w:author="Зайцев Павел Борисович" w:date="2020-02-07T12:18:00Z"/>
                <w:rFonts w:ascii="Times New Roman" w:hAnsi="Times New Roman" w:cs="Times New Roman"/>
                <w:sz w:val="18"/>
                <w:szCs w:val="18"/>
              </w:rPr>
            </w:pPr>
            <w:ins w:id="506" w:author="Зайцев Павел Борисович" w:date="2020-02-07T12:18:00Z">
              <w:r>
                <w:rPr>
                  <w:rFonts w:ascii="Times New Roman" w:hAnsi="Times New Roman" w:cs="Times New Roman"/>
                  <w:sz w:val="18"/>
                  <w:szCs w:val="18"/>
                </w:rPr>
                <w:t>КОСГУ в гр 3 = 29х</w:t>
              </w:r>
            </w:ins>
            <w:ins w:id="507" w:author="Зайцев Павел Борисович" w:date="2020-02-07T12:21:00Z">
              <w:r>
                <w:rPr>
                  <w:rFonts w:ascii="Times New Roman" w:hAnsi="Times New Roman" w:cs="Times New Roman"/>
                  <w:sz w:val="18"/>
                  <w:szCs w:val="18"/>
                </w:rPr>
                <w:t>, кроме 291</w:t>
              </w:r>
            </w:ins>
          </w:p>
        </w:tc>
        <w:tc>
          <w:tcPr>
            <w:tcW w:w="850"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ins w:id="508" w:author="Зайцев Павел Борисович" w:date="2020-02-07T12:18: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F1E3B" w:rsidRDefault="000F1E3B" w:rsidP="008B7832">
            <w:pPr>
              <w:pStyle w:val="ConsPlusCell"/>
              <w:snapToGrid w:val="0"/>
              <w:rPr>
                <w:ins w:id="509" w:author="Зайцев Павел Борисович" w:date="2020-02-07T12:18:00Z"/>
                <w:rFonts w:ascii="Times New Roman" w:hAnsi="Times New Roman" w:cs="Times New Roman"/>
                <w:sz w:val="18"/>
                <w:szCs w:val="18"/>
              </w:rPr>
            </w:pPr>
            <w:ins w:id="510" w:author="Зайцев Павел Борисович" w:date="2020-02-07T12:18:00Z">
              <w:r>
                <w:rPr>
                  <w:rFonts w:ascii="Times New Roman" w:hAnsi="Times New Roman" w:cs="Times New Roman"/>
                  <w:sz w:val="18"/>
                  <w:szCs w:val="18"/>
                </w:rPr>
                <w:t xml:space="preserve">4 </w:t>
              </w:r>
            </w:ins>
          </w:p>
        </w:tc>
        <w:tc>
          <w:tcPr>
            <w:tcW w:w="1984" w:type="dxa"/>
            <w:tcBorders>
              <w:top w:val="single" w:sz="4" w:space="0" w:color="000000"/>
              <w:left w:val="single" w:sz="4" w:space="0" w:color="000000"/>
              <w:bottom w:val="single" w:sz="4" w:space="0" w:color="000000"/>
              <w:right w:val="single" w:sz="4" w:space="0" w:color="000000"/>
            </w:tcBorders>
          </w:tcPr>
          <w:p w:rsidR="000F1E3B" w:rsidRPr="00A1781D" w:rsidRDefault="000F1E3B" w:rsidP="000F1E3B">
            <w:pPr>
              <w:pStyle w:val="ConsPlusCell"/>
              <w:snapToGrid w:val="0"/>
              <w:rPr>
                <w:ins w:id="511" w:author="Зайцев Павел Борисович" w:date="2020-02-07T12:18:00Z"/>
                <w:rFonts w:ascii="Times New Roman" w:hAnsi="Times New Roman" w:cs="Times New Roman"/>
                <w:sz w:val="18"/>
                <w:szCs w:val="18"/>
              </w:rPr>
            </w:pPr>
            <w:ins w:id="512" w:author="Зайцев Павел Борисович" w:date="2020-02-07T12:18:00Z">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29</w:t>
              </w:r>
            </w:ins>
            <w:ins w:id="513" w:author="Зайцев Павел Борисович" w:date="2020-02-07T12:19:00Z">
              <w:r>
                <w:rPr>
                  <w:rFonts w:ascii="Times New Roman" w:hAnsi="Times New Roman" w:cs="Times New Roman"/>
                  <w:sz w:val="18"/>
                  <w:szCs w:val="18"/>
                </w:rPr>
                <w:t>х</w:t>
              </w:r>
            </w:ins>
            <w:ins w:id="514" w:author="Зайцев Павел Борисович" w:date="2020-02-07T12:18:00Z">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в ф. 0503121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F1E3B" w:rsidRPr="00A1781D" w:rsidRDefault="000F1E3B" w:rsidP="008B7832">
            <w:pPr>
              <w:pStyle w:val="ConsPlusCell"/>
              <w:snapToGrid w:val="0"/>
              <w:rPr>
                <w:ins w:id="515" w:author="Зайцев Павел Борисович" w:date="2020-02-07T12:18:00Z"/>
                <w:rFonts w:ascii="Times New Roman" w:hAnsi="Times New Roman" w:cs="Times New Roman"/>
                <w:sz w:val="18"/>
                <w:szCs w:val="18"/>
              </w:rPr>
            </w:pPr>
            <w:ins w:id="516" w:author="Зайцев Павел Борисович" w:date="2020-02-07T12:18:00Z">
              <w:r>
                <w:rPr>
                  <w:rFonts w:ascii="Times New Roman" w:hAnsi="Times New Roman" w:cs="Times New Roman"/>
                  <w:sz w:val="18"/>
                  <w:szCs w:val="18"/>
                </w:rPr>
                <w:t>Б</w:t>
              </w:r>
            </w:ins>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4F5F42" w:rsidRPr="00A1781D" w:rsidRDefault="004F5F42"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ins w:id="517" w:author="Зайцев Павел Борисович" w:date="2020-02-10T10:07:00Z">
              <w:r w:rsidRPr="00A1781D">
                <w:rPr>
                  <w:rFonts w:ascii="Times New Roman" w:hAnsi="Times New Roman" w:cs="Times New Roman"/>
                  <w:sz w:val="18"/>
                  <w:szCs w:val="18"/>
                </w:rPr>
                <w:t>в абсолютном значении</w:t>
              </w:r>
            </w:ins>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143"/>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Del="00DA7101"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3A7173" w:rsidRPr="00A1781D" w:rsidRDefault="003A7173" w:rsidP="00BA28C6">
            <w:pPr>
              <w:pStyle w:val="ConsPlusCell"/>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3A7173"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56"/>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E21C7E"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Default="003A7173"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0A08BF" w:rsidRDefault="003A7173"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B96BEE" w:rsidRDefault="003A7173"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bl>
    <w:p w:rsidR="00264802" w:rsidRDefault="00264802">
      <w:r>
        <w:br w:type="column"/>
      </w:r>
    </w:p>
    <w:p w:rsidR="00264802" w:rsidRDefault="00264802"/>
    <w:tbl>
      <w:tblPr>
        <w:tblW w:w="15305" w:type="dxa"/>
        <w:tblInd w:w="216" w:type="dxa"/>
        <w:tblLayout w:type="fixed"/>
        <w:tblCellMar>
          <w:left w:w="70" w:type="dxa"/>
          <w:right w:w="70" w:type="dxa"/>
        </w:tblCellMar>
        <w:tblLook w:val="0000" w:firstRow="0" w:lastRow="0" w:firstColumn="0" w:lastColumn="0" w:noHBand="0" w:noVBand="0"/>
      </w:tblPr>
      <w:tblGrid>
        <w:gridCol w:w="457"/>
        <w:gridCol w:w="363"/>
        <w:gridCol w:w="877"/>
        <w:gridCol w:w="793"/>
        <w:gridCol w:w="766"/>
        <w:gridCol w:w="686"/>
        <w:gridCol w:w="363"/>
        <w:gridCol w:w="794"/>
        <w:gridCol w:w="1276"/>
        <w:gridCol w:w="709"/>
        <w:gridCol w:w="567"/>
        <w:gridCol w:w="567"/>
        <w:gridCol w:w="521"/>
        <w:gridCol w:w="187"/>
        <w:gridCol w:w="658"/>
        <w:gridCol w:w="760"/>
        <w:gridCol w:w="850"/>
        <w:gridCol w:w="3261"/>
        <w:gridCol w:w="850"/>
      </w:tblGrid>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4</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5</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12</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14</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16</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17</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r w:rsidR="00352E28">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885FAD"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000D3030"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bCs/>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bCs/>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367EA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C71F39"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C71F39"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6469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A9655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A9655A">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885FA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7B58A2" w:rsidRPr="00A1781D" w:rsidRDefault="007B58A2"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7B58A2" w:rsidRPr="00A1781D" w:rsidRDefault="007B58A2"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sidR="009823A7">
              <w:rPr>
                <w:rFonts w:ascii="Times New Roman" w:hAnsi="Times New Roman" w:cs="Times New Roman"/>
                <w:sz w:val="18"/>
                <w:szCs w:val="18"/>
              </w:rPr>
              <w:t xml:space="preserve"> по КВД 3</w:t>
            </w:r>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7B58A2"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51 000 )</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sidR="00A50E5B">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по счет</w:t>
            </w:r>
            <w:r w:rsidR="00A50E5B">
              <w:rPr>
                <w:rFonts w:ascii="Times New Roman" w:hAnsi="Times New Roman" w:cs="Times New Roman"/>
                <w:sz w:val="18"/>
                <w:szCs w:val="18"/>
              </w:rPr>
              <w:t>у</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A50E5B"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sidR="00A50E5B">
              <w:rPr>
                <w:rFonts w:ascii="Times New Roman" w:hAnsi="Times New Roman" w:cs="Times New Roman"/>
                <w:sz w:val="18"/>
                <w:szCs w:val="18"/>
              </w:rPr>
              <w:t xml:space="preserve">дебиторской задолженности </w:t>
            </w:r>
            <w:r w:rsidR="00A50E5B" w:rsidRPr="00A1781D">
              <w:rPr>
                <w:rFonts w:ascii="Times New Roman" w:hAnsi="Times New Roman" w:cs="Times New Roman"/>
                <w:sz w:val="18"/>
                <w:szCs w:val="18"/>
              </w:rPr>
              <w:t xml:space="preserve"> </w:t>
            </w:r>
            <w:r w:rsidRPr="00A1781D">
              <w:rPr>
                <w:rFonts w:ascii="Times New Roman" w:hAnsi="Times New Roman" w:cs="Times New Roman"/>
                <w:sz w:val="18"/>
                <w:szCs w:val="18"/>
              </w:rPr>
              <w:t>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sidR="00A50E5B">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51 000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120551000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9C1CB6"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9C1CB6" w:rsidRPr="009C1CB6"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autoSpaceDE w:val="0"/>
              <w:snapToGrid w:val="0"/>
              <w:ind w:left="5" w:right="5" w:hanging="15"/>
              <w:rPr>
                <w:sz w:val="18"/>
                <w:szCs w:val="18"/>
              </w:rPr>
            </w:pPr>
            <w:r w:rsidRPr="00A1781D">
              <w:rPr>
                <w:sz w:val="18"/>
                <w:szCs w:val="18"/>
              </w:rPr>
              <w:t>0503125 (140120241)</w:t>
            </w:r>
          </w:p>
        </w:tc>
        <w:tc>
          <w:tcPr>
            <w:tcW w:w="793" w:type="dxa"/>
            <w:tcBorders>
              <w:left w:val="single" w:sz="4" w:space="0" w:color="000000"/>
              <w:bottom w:val="single" w:sz="4" w:space="0" w:color="000000"/>
            </w:tcBorders>
            <w:shd w:val="clear" w:color="auto" w:fill="auto"/>
          </w:tcPr>
          <w:p w:rsidR="00176487" w:rsidRPr="00A1781D" w:rsidRDefault="00176487"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del w:id="518" w:author="Зайцев Павел Борисович" w:date="2020-02-03T18:50:00Z">
              <w:r w:rsidRPr="00A1781D" w:rsidDel="00AB16DD">
                <w:rPr>
                  <w:rFonts w:ascii="Times New Roman" w:hAnsi="Times New Roman" w:cs="Times New Roman"/>
                  <w:sz w:val="18"/>
                  <w:szCs w:val="18"/>
                </w:rPr>
                <w:delText>(для ГРБС)</w:delText>
              </w:r>
            </w:del>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1422"/>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2814"/>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3C7BC3">
            <w:pPr>
              <w:snapToGrid w:val="0"/>
              <w:rPr>
                <w:sz w:val="18"/>
                <w:szCs w:val="18"/>
              </w:rPr>
            </w:pPr>
            <w:r>
              <w:rPr>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0166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176487" w:rsidRPr="00A1781D" w:rsidTr="00CA218C">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A218C">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0C4BC1" w:rsidRPr="00A1781D" w:rsidTr="000C4BC1">
        <w:trPr>
          <w:cantSplit/>
          <w:trHeight w:val="840"/>
        </w:trPr>
        <w:tc>
          <w:tcPr>
            <w:tcW w:w="457" w:type="dxa"/>
            <w:tcBorders>
              <w:top w:val="single" w:sz="4" w:space="0" w:color="000000"/>
              <w:left w:val="single" w:sz="4" w:space="0" w:color="000000"/>
              <w:bottom w:val="single" w:sz="4" w:space="0" w:color="000000"/>
            </w:tcBorders>
            <w:shd w:val="clear" w:color="auto" w:fill="auto"/>
          </w:tcPr>
          <w:p w:rsidR="000C4BC1" w:rsidRPr="00A1781D" w:rsidRDefault="000C4BC1"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0C4BC1"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0C4BC1" w:rsidRPr="00A1781D" w:rsidRDefault="000C4BC1" w:rsidP="00080A20">
            <w:pPr>
              <w:snapToGrid w:val="0"/>
              <w:rPr>
                <w:sz w:val="18"/>
                <w:szCs w:val="18"/>
              </w:rPr>
            </w:pPr>
            <w:r>
              <w:rPr>
                <w:sz w:val="18"/>
                <w:szCs w:val="18"/>
              </w:rPr>
              <w:t>Б</w:t>
            </w:r>
          </w:p>
        </w:tc>
      </w:tr>
      <w:tr w:rsidR="00176487" w:rsidRPr="000D5A88"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033721">
            <w:pPr>
              <w:snapToGrid w:val="0"/>
              <w:rPr>
                <w:rFonts w:eastAsia="Arial"/>
                <w:sz w:val="18"/>
                <w:szCs w:val="18"/>
              </w:rPr>
            </w:pPr>
            <w:r>
              <w:rPr>
                <w:rFonts w:eastAsia="Arial"/>
                <w:sz w:val="18"/>
                <w:szCs w:val="18"/>
              </w:rPr>
              <w:t>Б</w:t>
            </w:r>
          </w:p>
        </w:tc>
      </w:tr>
      <w:tr w:rsidR="00176487" w:rsidRPr="00A9655A"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Del="00DB5CC7"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7908B5">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3E2AA4">
            <w:pPr>
              <w:snapToGrid w:val="0"/>
              <w:rPr>
                <w:rFonts w:eastAsia="Arial"/>
                <w:sz w:val="18"/>
                <w:szCs w:val="18"/>
              </w:rPr>
            </w:pPr>
            <w:r w:rsidRPr="007A5AEC">
              <w:rPr>
                <w:rFonts w:eastAsia="Arial"/>
                <w:sz w:val="18"/>
                <w:szCs w:val="18"/>
              </w:rPr>
              <w:t xml:space="preserve">Показатель по счету 010611000 на </w:t>
            </w:r>
            <w:r w:rsidR="006B2210">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3E2AA4">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470.1</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1"/>
            </w:r>
          </w:p>
          <w:p w:rsidR="00176487" w:rsidRPr="00A1781D" w:rsidRDefault="00176487" w:rsidP="007908B5">
            <w:pPr>
              <w:pStyle w:val="ConsPlusCell"/>
              <w:snapToGrid w:val="0"/>
              <w:jc w:val="center"/>
              <w:rPr>
                <w:rFonts w:ascii="Times New Roman" w:hAnsi="Times New Roman" w:cs="Times New Roman"/>
                <w:sz w:val="18"/>
                <w:szCs w:val="18"/>
              </w:rPr>
            </w:pPr>
          </w:p>
          <w:p w:rsidR="00176487" w:rsidRPr="00A1781D" w:rsidRDefault="0017648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(гр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FF1E35">
        <w:trPr>
          <w:cantSplit/>
          <w:trHeight w:val="274"/>
        </w:trPr>
        <w:tc>
          <w:tcPr>
            <w:tcW w:w="14455" w:type="dxa"/>
            <w:gridSpan w:val="18"/>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BB372D">
            <w:pPr>
              <w:rPr>
                <w:sz w:val="16"/>
                <w:szCs w:val="16"/>
              </w:rPr>
            </w:pP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Default="00176487"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r>
              <w:rPr>
                <w:sz w:val="18"/>
                <w:szCs w:val="18"/>
              </w:rPr>
              <w:t>П</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793" w:type="dxa"/>
            <w:tcBorders>
              <w:top w:val="single" w:sz="4" w:space="0" w:color="000000"/>
              <w:left w:val="single" w:sz="4" w:space="0" w:color="000000"/>
              <w:bottom w:val="single" w:sz="4" w:space="0" w:color="000000"/>
            </w:tcBorders>
          </w:tcPr>
          <w:p w:rsidR="00176487" w:rsidRPr="00A9043C"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76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A9043C">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tcPr>
          <w:p w:rsidR="00176487" w:rsidRPr="00A9043C" w:rsidRDefault="00176487" w:rsidP="00E1313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176487" w:rsidRPr="00C06A54" w:rsidRDefault="00176487"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F67D3"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176487" w:rsidRPr="00A1781D"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E13130">
            <w:pPr>
              <w:rPr>
                <w:sz w:val="18"/>
                <w:szCs w:val="18"/>
              </w:rPr>
            </w:pPr>
            <w:r>
              <w:rPr>
                <w:sz w:val="18"/>
                <w:szCs w:val="18"/>
              </w:rPr>
              <w:t>Б</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ins w:id="519" w:author="Зайцев Павел Борисович" w:date="2020-02-03T18:57:00Z"/>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ins w:id="520" w:author="Зайцев Павел Борисович" w:date="2020-02-03T18:57:00Z">
              <w:r>
                <w:rPr>
                  <w:rFonts w:ascii="Times New Roman" w:hAnsi="Times New Roman" w:cs="Times New Roman"/>
                  <w:sz w:val="18"/>
                  <w:szCs w:val="18"/>
                </w:rPr>
                <w:t>ДЗ</w:t>
              </w:r>
            </w:ins>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449"/>
    <w:bookmarkEnd w:id="450"/>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304" w:rsidRDefault="00091304">
      <w:r>
        <w:separator/>
      </w:r>
    </w:p>
  </w:endnote>
  <w:endnote w:type="continuationSeparator" w:id="0">
    <w:p w:rsidR="00091304" w:rsidRDefault="00091304">
      <w:r>
        <w:continuationSeparator/>
      </w:r>
    </w:p>
  </w:endnote>
  <w:endnote w:type="continuationNotice" w:id="1">
    <w:p w:rsidR="00091304" w:rsidRDefault="000913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304" w:rsidRDefault="00546B7B">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091304" w:rsidRDefault="00091304">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304" w:rsidRDefault="00091304">
      <w:r>
        <w:separator/>
      </w:r>
    </w:p>
  </w:footnote>
  <w:footnote w:type="continuationSeparator" w:id="0">
    <w:p w:rsidR="00091304" w:rsidRDefault="00091304">
      <w:r>
        <w:continuationSeparator/>
      </w:r>
    </w:p>
  </w:footnote>
  <w:footnote w:type="continuationNotice" w:id="1">
    <w:p w:rsidR="00091304" w:rsidRDefault="00091304"/>
  </w:footnote>
  <w:footnote w:id="2">
    <w:p w:rsidR="00091304" w:rsidRDefault="00091304">
      <w:pPr>
        <w:pStyle w:val="af1"/>
      </w:pPr>
      <w:r w:rsidRPr="00F5452C">
        <w:rPr>
          <w:rStyle w:val="afe"/>
        </w:rPr>
        <w:footnoteRef/>
      </w:r>
      <w:r>
        <w:t xml:space="preserve"> * - все строки (графы)</w:t>
      </w:r>
    </w:p>
  </w:footnote>
  <w:footnote w:id="3">
    <w:p w:rsidR="00091304" w:rsidRDefault="00091304">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091304" w:rsidRPr="002F60D6" w:rsidRDefault="00091304">
      <w:pPr>
        <w:pStyle w:val="af1"/>
        <w:rPr>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4">
    <w:p w:rsidR="00091304" w:rsidRPr="00175081" w:rsidRDefault="00091304">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5">
    <w:p w:rsidR="00091304" w:rsidRDefault="00091304">
      <w:pPr>
        <w:pStyle w:val="af1"/>
      </w:pPr>
      <w:r>
        <w:rPr>
          <w:rStyle w:val="afe"/>
        </w:rPr>
        <w:footnoteRef/>
      </w:r>
      <w:r>
        <w:t xml:space="preserve"> Контрольные соотношения для Сведений ф. 0503168 (в части имущества казны) аналогичны</w:t>
      </w:r>
    </w:p>
  </w:footnote>
  <w:footnote w:id="6">
    <w:p w:rsidR="00091304" w:rsidRDefault="00091304">
      <w:pPr>
        <w:pStyle w:val="af1"/>
      </w:pPr>
      <w:r>
        <w:rPr>
          <w:rStyle w:val="afe"/>
        </w:rPr>
        <w:footnoteRef/>
      </w:r>
      <w:r>
        <w:t xml:space="preserve"> Контроль в части граф 12-14 применяется, начиная с отчетности на 01.01.2017</w:t>
      </w:r>
    </w:p>
  </w:footnote>
  <w:footnote w:id="7">
    <w:p w:rsidR="00091304" w:rsidRDefault="00091304">
      <w:pPr>
        <w:pStyle w:val="af1"/>
      </w:pPr>
      <w:r>
        <w:rPr>
          <w:rStyle w:val="afe"/>
        </w:rPr>
        <w:footnoteRef/>
      </w:r>
      <w:r>
        <w:t xml:space="preserve"> Применяется начиная с отчетности на 01.07.2016</w:t>
      </w:r>
    </w:p>
  </w:footnote>
  <w:footnote w:id="8">
    <w:p w:rsidR="00091304" w:rsidRPr="00577677" w:rsidRDefault="00091304">
      <w:pPr>
        <w:pStyle w:val="af1"/>
        <w:rPr>
          <w:lang w:val="ru-RU"/>
        </w:rPr>
      </w:pPr>
      <w:r>
        <w:rPr>
          <w:rStyle w:val="afe"/>
        </w:rPr>
        <w:footnoteRef/>
      </w:r>
      <w:r>
        <w:t xml:space="preserve"> </w:t>
      </w:r>
      <w:r>
        <w:rPr>
          <w:lang w:val="ru-RU"/>
        </w:rPr>
        <w:t>Применяется для отчетности по состоянию на 01.07.2019</w:t>
      </w:r>
      <w:ins w:id="448" w:author="Зайцев Павел Борисович" w:date="2020-01-30T17:22:00Z">
        <w:r>
          <w:rPr>
            <w:lang w:val="ru-RU"/>
          </w:rPr>
          <w:t>, на 01.01.2020</w:t>
        </w:r>
      </w:ins>
    </w:p>
  </w:footnote>
  <w:footnote w:id="9">
    <w:p w:rsidR="00091304" w:rsidRPr="00D7491E" w:rsidRDefault="00091304"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rsidR="00091304" w:rsidRPr="00D7491E" w:rsidRDefault="00091304"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1">
    <w:p w:rsidR="00091304" w:rsidRPr="00D7491E" w:rsidRDefault="00091304"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304" w:rsidRDefault="00091304"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091304" w:rsidRDefault="00091304">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304" w:rsidRDefault="00091304"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546B7B">
      <w:rPr>
        <w:rStyle w:val="a4"/>
        <w:noProof/>
      </w:rPr>
      <w:t>34</w:t>
    </w:r>
    <w:r>
      <w:rPr>
        <w:rStyle w:val="a4"/>
      </w:rPr>
      <w:fldChar w:fldCharType="end"/>
    </w:r>
  </w:p>
  <w:p w:rsidR="00091304" w:rsidRDefault="00091304">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333555047-3642469804-896065558-143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5F42"/>
    <w:rsid w:val="00076AB8"/>
    <w:rsid w:val="00076CD0"/>
    <w:rsid w:val="00077103"/>
    <w:rsid w:val="00077EF4"/>
    <w:rsid w:val="0008049C"/>
    <w:rsid w:val="000805D5"/>
    <w:rsid w:val="00080A20"/>
    <w:rsid w:val="00081519"/>
    <w:rsid w:val="00081A1C"/>
    <w:rsid w:val="00081F9E"/>
    <w:rsid w:val="00083C47"/>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304"/>
    <w:rsid w:val="000918BD"/>
    <w:rsid w:val="00091CF7"/>
    <w:rsid w:val="000922BC"/>
    <w:rsid w:val="00092800"/>
    <w:rsid w:val="0009434E"/>
    <w:rsid w:val="000953C9"/>
    <w:rsid w:val="0009581F"/>
    <w:rsid w:val="000960F8"/>
    <w:rsid w:val="000963A5"/>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FA"/>
    <w:rsid w:val="000D4B62"/>
    <w:rsid w:val="000D5A83"/>
    <w:rsid w:val="000D6DE5"/>
    <w:rsid w:val="000D7476"/>
    <w:rsid w:val="000E02EA"/>
    <w:rsid w:val="000E0B71"/>
    <w:rsid w:val="000E0C0D"/>
    <w:rsid w:val="000E0F97"/>
    <w:rsid w:val="000E312E"/>
    <w:rsid w:val="000E37A1"/>
    <w:rsid w:val="000E3D34"/>
    <w:rsid w:val="000E46DD"/>
    <w:rsid w:val="000E493B"/>
    <w:rsid w:val="000E53E3"/>
    <w:rsid w:val="000E5860"/>
    <w:rsid w:val="000E6E98"/>
    <w:rsid w:val="000E773D"/>
    <w:rsid w:val="000F169B"/>
    <w:rsid w:val="000F1E3B"/>
    <w:rsid w:val="000F25DB"/>
    <w:rsid w:val="000F29DB"/>
    <w:rsid w:val="000F311E"/>
    <w:rsid w:val="000F441D"/>
    <w:rsid w:val="000F46DD"/>
    <w:rsid w:val="000F4D74"/>
    <w:rsid w:val="000F4F49"/>
    <w:rsid w:val="000F5AD1"/>
    <w:rsid w:val="000F5E51"/>
    <w:rsid w:val="000F61DD"/>
    <w:rsid w:val="000F7B5F"/>
    <w:rsid w:val="001004F7"/>
    <w:rsid w:val="001013E8"/>
    <w:rsid w:val="00102D37"/>
    <w:rsid w:val="001030B0"/>
    <w:rsid w:val="001053E2"/>
    <w:rsid w:val="00105709"/>
    <w:rsid w:val="001060CF"/>
    <w:rsid w:val="00106311"/>
    <w:rsid w:val="00106FDB"/>
    <w:rsid w:val="0010772D"/>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17589"/>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62E"/>
    <w:rsid w:val="00134764"/>
    <w:rsid w:val="00134851"/>
    <w:rsid w:val="00135528"/>
    <w:rsid w:val="00135561"/>
    <w:rsid w:val="0013621A"/>
    <w:rsid w:val="00136D93"/>
    <w:rsid w:val="001406CD"/>
    <w:rsid w:val="0014198A"/>
    <w:rsid w:val="0014258F"/>
    <w:rsid w:val="001433D6"/>
    <w:rsid w:val="001433DB"/>
    <w:rsid w:val="00146129"/>
    <w:rsid w:val="0014696B"/>
    <w:rsid w:val="00150114"/>
    <w:rsid w:val="001511C8"/>
    <w:rsid w:val="00151D25"/>
    <w:rsid w:val="00152A12"/>
    <w:rsid w:val="00153EAB"/>
    <w:rsid w:val="00154657"/>
    <w:rsid w:val="001576FC"/>
    <w:rsid w:val="001578B7"/>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006B"/>
    <w:rsid w:val="0017144E"/>
    <w:rsid w:val="0017151E"/>
    <w:rsid w:val="00171874"/>
    <w:rsid w:val="00171DDA"/>
    <w:rsid w:val="0017238B"/>
    <w:rsid w:val="00172BD4"/>
    <w:rsid w:val="00173BA2"/>
    <w:rsid w:val="00174A13"/>
    <w:rsid w:val="00174AC1"/>
    <w:rsid w:val="00175081"/>
    <w:rsid w:val="001752E4"/>
    <w:rsid w:val="00175CE5"/>
    <w:rsid w:val="00175D3C"/>
    <w:rsid w:val="00175D73"/>
    <w:rsid w:val="00175DA7"/>
    <w:rsid w:val="00176487"/>
    <w:rsid w:val="00176834"/>
    <w:rsid w:val="00176E7B"/>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A6F"/>
    <w:rsid w:val="001B2DE6"/>
    <w:rsid w:val="001B36D8"/>
    <w:rsid w:val="001B4C4F"/>
    <w:rsid w:val="001B7A55"/>
    <w:rsid w:val="001C0225"/>
    <w:rsid w:val="001C0298"/>
    <w:rsid w:val="001C030E"/>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200EFE"/>
    <w:rsid w:val="00200F2F"/>
    <w:rsid w:val="00202484"/>
    <w:rsid w:val="0020356A"/>
    <w:rsid w:val="00203C5D"/>
    <w:rsid w:val="00203FDD"/>
    <w:rsid w:val="002058AC"/>
    <w:rsid w:val="002058EB"/>
    <w:rsid w:val="00206543"/>
    <w:rsid w:val="00210C92"/>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47F78"/>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149B"/>
    <w:rsid w:val="00271709"/>
    <w:rsid w:val="00272996"/>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2031"/>
    <w:rsid w:val="00332A12"/>
    <w:rsid w:val="00333229"/>
    <w:rsid w:val="00333566"/>
    <w:rsid w:val="00333983"/>
    <w:rsid w:val="00333CE9"/>
    <w:rsid w:val="00334348"/>
    <w:rsid w:val="00335E1B"/>
    <w:rsid w:val="003375CA"/>
    <w:rsid w:val="00337B48"/>
    <w:rsid w:val="003402E3"/>
    <w:rsid w:val="0034036B"/>
    <w:rsid w:val="00341A79"/>
    <w:rsid w:val="00342AA8"/>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2898"/>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CE8"/>
    <w:rsid w:val="003827BB"/>
    <w:rsid w:val="0038652F"/>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173"/>
    <w:rsid w:val="003A726F"/>
    <w:rsid w:val="003B133E"/>
    <w:rsid w:val="003B1347"/>
    <w:rsid w:val="003B1DC3"/>
    <w:rsid w:val="003B2465"/>
    <w:rsid w:val="003B2466"/>
    <w:rsid w:val="003B2F29"/>
    <w:rsid w:val="003B3876"/>
    <w:rsid w:val="003B5693"/>
    <w:rsid w:val="003B5907"/>
    <w:rsid w:val="003B5DC4"/>
    <w:rsid w:val="003B669D"/>
    <w:rsid w:val="003B68E9"/>
    <w:rsid w:val="003B6F08"/>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09"/>
    <w:rsid w:val="003E6E3D"/>
    <w:rsid w:val="003E7DF4"/>
    <w:rsid w:val="003F04C6"/>
    <w:rsid w:val="003F1779"/>
    <w:rsid w:val="003F28D1"/>
    <w:rsid w:val="003F2B5D"/>
    <w:rsid w:val="003F2BBA"/>
    <w:rsid w:val="003F45BD"/>
    <w:rsid w:val="003F4B0E"/>
    <w:rsid w:val="003F5460"/>
    <w:rsid w:val="003F5880"/>
    <w:rsid w:val="003F58B7"/>
    <w:rsid w:val="003F7176"/>
    <w:rsid w:val="004001AA"/>
    <w:rsid w:val="004006E1"/>
    <w:rsid w:val="00401072"/>
    <w:rsid w:val="00402100"/>
    <w:rsid w:val="0040220A"/>
    <w:rsid w:val="004025A8"/>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8E9"/>
    <w:rsid w:val="004D4B67"/>
    <w:rsid w:val="004D4B7A"/>
    <w:rsid w:val="004D5995"/>
    <w:rsid w:val="004D5C7F"/>
    <w:rsid w:val="004D7023"/>
    <w:rsid w:val="004D784C"/>
    <w:rsid w:val="004E1A61"/>
    <w:rsid w:val="004E20F2"/>
    <w:rsid w:val="004E3FC3"/>
    <w:rsid w:val="004E464E"/>
    <w:rsid w:val="004E4BC0"/>
    <w:rsid w:val="004E4FD6"/>
    <w:rsid w:val="004E5780"/>
    <w:rsid w:val="004E6247"/>
    <w:rsid w:val="004E67F2"/>
    <w:rsid w:val="004E6EE9"/>
    <w:rsid w:val="004E702F"/>
    <w:rsid w:val="004E7C51"/>
    <w:rsid w:val="004E7C6E"/>
    <w:rsid w:val="004F18F6"/>
    <w:rsid w:val="004F1C0F"/>
    <w:rsid w:val="004F30C6"/>
    <w:rsid w:val="004F46AB"/>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444"/>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46B7B"/>
    <w:rsid w:val="00547185"/>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1A1"/>
    <w:rsid w:val="005737A9"/>
    <w:rsid w:val="00575F6C"/>
    <w:rsid w:val="00577071"/>
    <w:rsid w:val="00577677"/>
    <w:rsid w:val="00577B26"/>
    <w:rsid w:val="00577F07"/>
    <w:rsid w:val="00577F94"/>
    <w:rsid w:val="00580517"/>
    <w:rsid w:val="00582100"/>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0D14"/>
    <w:rsid w:val="005B1737"/>
    <w:rsid w:val="005B27D9"/>
    <w:rsid w:val="005B342B"/>
    <w:rsid w:val="005B3CAA"/>
    <w:rsid w:val="005B4757"/>
    <w:rsid w:val="005B4E72"/>
    <w:rsid w:val="005B5C46"/>
    <w:rsid w:val="005B5C97"/>
    <w:rsid w:val="005B5E9D"/>
    <w:rsid w:val="005B7125"/>
    <w:rsid w:val="005B714B"/>
    <w:rsid w:val="005B792C"/>
    <w:rsid w:val="005C05C5"/>
    <w:rsid w:val="005C0C2F"/>
    <w:rsid w:val="005C112C"/>
    <w:rsid w:val="005C16A4"/>
    <w:rsid w:val="005C216D"/>
    <w:rsid w:val="005C26B9"/>
    <w:rsid w:val="005C29BD"/>
    <w:rsid w:val="005C3673"/>
    <w:rsid w:val="005C4B2B"/>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5C8A"/>
    <w:rsid w:val="005D655C"/>
    <w:rsid w:val="005D67B7"/>
    <w:rsid w:val="005D6828"/>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D8E"/>
    <w:rsid w:val="005E6AD5"/>
    <w:rsid w:val="005E79AF"/>
    <w:rsid w:val="005E7ABA"/>
    <w:rsid w:val="005F09F3"/>
    <w:rsid w:val="005F1B48"/>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755"/>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703"/>
    <w:rsid w:val="00652F4F"/>
    <w:rsid w:val="00653D0C"/>
    <w:rsid w:val="00654699"/>
    <w:rsid w:val="00654F0A"/>
    <w:rsid w:val="006557FA"/>
    <w:rsid w:val="006577E8"/>
    <w:rsid w:val="00657858"/>
    <w:rsid w:val="006604CF"/>
    <w:rsid w:val="00660DC9"/>
    <w:rsid w:val="00660FB5"/>
    <w:rsid w:val="0066144F"/>
    <w:rsid w:val="006615E8"/>
    <w:rsid w:val="006624F4"/>
    <w:rsid w:val="00663F7F"/>
    <w:rsid w:val="00664BA2"/>
    <w:rsid w:val="006661A2"/>
    <w:rsid w:val="00667FCC"/>
    <w:rsid w:val="00670E6B"/>
    <w:rsid w:val="006717F4"/>
    <w:rsid w:val="00672405"/>
    <w:rsid w:val="00672CF5"/>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347"/>
    <w:rsid w:val="006C6CD0"/>
    <w:rsid w:val="006C6F6C"/>
    <w:rsid w:val="006C7027"/>
    <w:rsid w:val="006C772E"/>
    <w:rsid w:val="006D0065"/>
    <w:rsid w:val="006D051F"/>
    <w:rsid w:val="006D0F4F"/>
    <w:rsid w:val="006D1977"/>
    <w:rsid w:val="006D223E"/>
    <w:rsid w:val="006D2394"/>
    <w:rsid w:val="006D2F76"/>
    <w:rsid w:val="006D343D"/>
    <w:rsid w:val="006D4A01"/>
    <w:rsid w:val="006D4C81"/>
    <w:rsid w:val="006D5A85"/>
    <w:rsid w:val="006D63E1"/>
    <w:rsid w:val="006D68B1"/>
    <w:rsid w:val="006D6E6B"/>
    <w:rsid w:val="006E1168"/>
    <w:rsid w:val="006E1213"/>
    <w:rsid w:val="006E13FB"/>
    <w:rsid w:val="006E2817"/>
    <w:rsid w:val="006E3650"/>
    <w:rsid w:val="006E36D7"/>
    <w:rsid w:val="006E4825"/>
    <w:rsid w:val="006E4F64"/>
    <w:rsid w:val="006E5CAB"/>
    <w:rsid w:val="006E6233"/>
    <w:rsid w:val="006E6E57"/>
    <w:rsid w:val="006E79C9"/>
    <w:rsid w:val="006E7F7B"/>
    <w:rsid w:val="006F0AFF"/>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5F98"/>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3FB"/>
    <w:rsid w:val="00743915"/>
    <w:rsid w:val="00743E06"/>
    <w:rsid w:val="00744CCC"/>
    <w:rsid w:val="00745346"/>
    <w:rsid w:val="00745A65"/>
    <w:rsid w:val="00746D47"/>
    <w:rsid w:val="00746D80"/>
    <w:rsid w:val="00746E41"/>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97B"/>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3B5E"/>
    <w:rsid w:val="007B48C0"/>
    <w:rsid w:val="007B4FE0"/>
    <w:rsid w:val="007B58A2"/>
    <w:rsid w:val="007B6985"/>
    <w:rsid w:val="007B6CB1"/>
    <w:rsid w:val="007B6D13"/>
    <w:rsid w:val="007B7E33"/>
    <w:rsid w:val="007C02B1"/>
    <w:rsid w:val="007C1448"/>
    <w:rsid w:val="007C32BE"/>
    <w:rsid w:val="007C3375"/>
    <w:rsid w:val="007C3479"/>
    <w:rsid w:val="007C3A92"/>
    <w:rsid w:val="007C3C13"/>
    <w:rsid w:val="007C42C4"/>
    <w:rsid w:val="007C5D1E"/>
    <w:rsid w:val="007C5D69"/>
    <w:rsid w:val="007C632D"/>
    <w:rsid w:val="007C6BF0"/>
    <w:rsid w:val="007C780A"/>
    <w:rsid w:val="007D1211"/>
    <w:rsid w:val="007D1D9C"/>
    <w:rsid w:val="007D1E23"/>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2187"/>
    <w:rsid w:val="007E34C2"/>
    <w:rsid w:val="007E41C6"/>
    <w:rsid w:val="007E4309"/>
    <w:rsid w:val="007E606A"/>
    <w:rsid w:val="007E765E"/>
    <w:rsid w:val="007F086F"/>
    <w:rsid w:val="007F17B8"/>
    <w:rsid w:val="007F1D22"/>
    <w:rsid w:val="007F244C"/>
    <w:rsid w:val="007F2B9B"/>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16AFB"/>
    <w:rsid w:val="0082040D"/>
    <w:rsid w:val="00820A17"/>
    <w:rsid w:val="008214DD"/>
    <w:rsid w:val="008216FC"/>
    <w:rsid w:val="008221A4"/>
    <w:rsid w:val="008229BE"/>
    <w:rsid w:val="00822A82"/>
    <w:rsid w:val="00825653"/>
    <w:rsid w:val="0082579F"/>
    <w:rsid w:val="00825900"/>
    <w:rsid w:val="00827716"/>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B4A"/>
    <w:rsid w:val="00874C4E"/>
    <w:rsid w:val="0087559C"/>
    <w:rsid w:val="008764EB"/>
    <w:rsid w:val="00877426"/>
    <w:rsid w:val="008774A2"/>
    <w:rsid w:val="00877796"/>
    <w:rsid w:val="00880353"/>
    <w:rsid w:val="0088035A"/>
    <w:rsid w:val="00880566"/>
    <w:rsid w:val="00880EDF"/>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211"/>
    <w:rsid w:val="008C350D"/>
    <w:rsid w:val="008C354E"/>
    <w:rsid w:val="008C3759"/>
    <w:rsid w:val="008C396E"/>
    <w:rsid w:val="008C52EA"/>
    <w:rsid w:val="008C548B"/>
    <w:rsid w:val="008C632F"/>
    <w:rsid w:val="008C6DAA"/>
    <w:rsid w:val="008C70BB"/>
    <w:rsid w:val="008C793A"/>
    <w:rsid w:val="008D00B9"/>
    <w:rsid w:val="008D08CA"/>
    <w:rsid w:val="008D0BEC"/>
    <w:rsid w:val="008D150B"/>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22EF"/>
    <w:rsid w:val="00953117"/>
    <w:rsid w:val="00953FED"/>
    <w:rsid w:val="0095421C"/>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A1C5E"/>
    <w:rsid w:val="009A22DF"/>
    <w:rsid w:val="009A2A9F"/>
    <w:rsid w:val="009A2BCA"/>
    <w:rsid w:val="009A3856"/>
    <w:rsid w:val="009A3B4D"/>
    <w:rsid w:val="009A45A0"/>
    <w:rsid w:val="009A532F"/>
    <w:rsid w:val="009A5ECC"/>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5A9B"/>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525"/>
    <w:rsid w:val="009F0859"/>
    <w:rsid w:val="009F21C5"/>
    <w:rsid w:val="009F2721"/>
    <w:rsid w:val="009F2A9D"/>
    <w:rsid w:val="009F320D"/>
    <w:rsid w:val="009F3461"/>
    <w:rsid w:val="009F4638"/>
    <w:rsid w:val="009F4ADC"/>
    <w:rsid w:val="009F5C57"/>
    <w:rsid w:val="009F61F7"/>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31D1"/>
    <w:rsid w:val="00A339EE"/>
    <w:rsid w:val="00A339F1"/>
    <w:rsid w:val="00A34576"/>
    <w:rsid w:val="00A351ED"/>
    <w:rsid w:val="00A35308"/>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7623"/>
    <w:rsid w:val="00A47FFE"/>
    <w:rsid w:val="00A50E5B"/>
    <w:rsid w:val="00A51764"/>
    <w:rsid w:val="00A51AE3"/>
    <w:rsid w:val="00A520B4"/>
    <w:rsid w:val="00A522A8"/>
    <w:rsid w:val="00A529F1"/>
    <w:rsid w:val="00A52F02"/>
    <w:rsid w:val="00A5361B"/>
    <w:rsid w:val="00A53A53"/>
    <w:rsid w:val="00A53B18"/>
    <w:rsid w:val="00A543B8"/>
    <w:rsid w:val="00A54ACD"/>
    <w:rsid w:val="00A54CAB"/>
    <w:rsid w:val="00A54D7B"/>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7"/>
    <w:rsid w:val="00AD1C5B"/>
    <w:rsid w:val="00AD2CF3"/>
    <w:rsid w:val="00AD3976"/>
    <w:rsid w:val="00AD3FE2"/>
    <w:rsid w:val="00AD47A7"/>
    <w:rsid w:val="00AD5540"/>
    <w:rsid w:val="00AD6E6C"/>
    <w:rsid w:val="00AD79F2"/>
    <w:rsid w:val="00AD7B9F"/>
    <w:rsid w:val="00AE145F"/>
    <w:rsid w:val="00AE1E61"/>
    <w:rsid w:val="00AE329B"/>
    <w:rsid w:val="00AE4377"/>
    <w:rsid w:val="00AE6960"/>
    <w:rsid w:val="00AF162F"/>
    <w:rsid w:val="00AF170C"/>
    <w:rsid w:val="00AF175D"/>
    <w:rsid w:val="00AF2A64"/>
    <w:rsid w:val="00AF3677"/>
    <w:rsid w:val="00AF3AB3"/>
    <w:rsid w:val="00AF44DC"/>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215F"/>
    <w:rsid w:val="00B82409"/>
    <w:rsid w:val="00B82C70"/>
    <w:rsid w:val="00B830C5"/>
    <w:rsid w:val="00B83660"/>
    <w:rsid w:val="00B8535B"/>
    <w:rsid w:val="00B85A2B"/>
    <w:rsid w:val="00B85EA9"/>
    <w:rsid w:val="00B865B1"/>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4E98"/>
    <w:rsid w:val="00BD58F5"/>
    <w:rsid w:val="00BD6572"/>
    <w:rsid w:val="00BD73E7"/>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574"/>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754C"/>
    <w:rsid w:val="00C779CE"/>
    <w:rsid w:val="00C77D7D"/>
    <w:rsid w:val="00C77F95"/>
    <w:rsid w:val="00C8170B"/>
    <w:rsid w:val="00C82481"/>
    <w:rsid w:val="00C824B0"/>
    <w:rsid w:val="00C82BFF"/>
    <w:rsid w:val="00C82F38"/>
    <w:rsid w:val="00C8413C"/>
    <w:rsid w:val="00C84CF4"/>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218C"/>
    <w:rsid w:val="00CA5036"/>
    <w:rsid w:val="00CA50A9"/>
    <w:rsid w:val="00CA5BFA"/>
    <w:rsid w:val="00CA616A"/>
    <w:rsid w:val="00CA66BD"/>
    <w:rsid w:val="00CA6B53"/>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AF1"/>
    <w:rsid w:val="00CD3DF7"/>
    <w:rsid w:val="00CD3EDE"/>
    <w:rsid w:val="00CD4954"/>
    <w:rsid w:val="00CD4F19"/>
    <w:rsid w:val="00CD5766"/>
    <w:rsid w:val="00CD5B9A"/>
    <w:rsid w:val="00CD5FA7"/>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888"/>
    <w:rsid w:val="00CE6F75"/>
    <w:rsid w:val="00CE7CE9"/>
    <w:rsid w:val="00CF257D"/>
    <w:rsid w:val="00CF2A71"/>
    <w:rsid w:val="00CF5485"/>
    <w:rsid w:val="00CF68FD"/>
    <w:rsid w:val="00CF704B"/>
    <w:rsid w:val="00CF7722"/>
    <w:rsid w:val="00CF7B53"/>
    <w:rsid w:val="00D01799"/>
    <w:rsid w:val="00D0272F"/>
    <w:rsid w:val="00D04BCA"/>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908"/>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5D9"/>
    <w:rsid w:val="00D54844"/>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C0E"/>
    <w:rsid w:val="00D80FFD"/>
    <w:rsid w:val="00D811A2"/>
    <w:rsid w:val="00D81227"/>
    <w:rsid w:val="00D81EB3"/>
    <w:rsid w:val="00D81FF9"/>
    <w:rsid w:val="00D838AD"/>
    <w:rsid w:val="00D83FA4"/>
    <w:rsid w:val="00D840BF"/>
    <w:rsid w:val="00D854BC"/>
    <w:rsid w:val="00D8617B"/>
    <w:rsid w:val="00D86C51"/>
    <w:rsid w:val="00D87AC1"/>
    <w:rsid w:val="00D87AD8"/>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A7A83"/>
    <w:rsid w:val="00DB06A9"/>
    <w:rsid w:val="00DB1560"/>
    <w:rsid w:val="00DB1A59"/>
    <w:rsid w:val="00DB1D3B"/>
    <w:rsid w:val="00DB1F49"/>
    <w:rsid w:val="00DB304C"/>
    <w:rsid w:val="00DB381D"/>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4360"/>
    <w:rsid w:val="00DE53A6"/>
    <w:rsid w:val="00DE69DF"/>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7C0"/>
    <w:rsid w:val="00E05499"/>
    <w:rsid w:val="00E0708B"/>
    <w:rsid w:val="00E1114A"/>
    <w:rsid w:val="00E1279B"/>
    <w:rsid w:val="00E13130"/>
    <w:rsid w:val="00E13160"/>
    <w:rsid w:val="00E13B2F"/>
    <w:rsid w:val="00E14064"/>
    <w:rsid w:val="00E14BA6"/>
    <w:rsid w:val="00E14C8F"/>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1BC"/>
    <w:rsid w:val="00E33D63"/>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7B3"/>
    <w:rsid w:val="00EA0DF0"/>
    <w:rsid w:val="00EA101D"/>
    <w:rsid w:val="00EA122A"/>
    <w:rsid w:val="00EA1404"/>
    <w:rsid w:val="00EA1F3B"/>
    <w:rsid w:val="00EA2519"/>
    <w:rsid w:val="00EA2667"/>
    <w:rsid w:val="00EA2B3B"/>
    <w:rsid w:val="00EA329C"/>
    <w:rsid w:val="00EA39B8"/>
    <w:rsid w:val="00EA4A18"/>
    <w:rsid w:val="00EA74AB"/>
    <w:rsid w:val="00EA7A30"/>
    <w:rsid w:val="00EA7F11"/>
    <w:rsid w:val="00EB1016"/>
    <w:rsid w:val="00EB3706"/>
    <w:rsid w:val="00EB39A8"/>
    <w:rsid w:val="00EB43F9"/>
    <w:rsid w:val="00EB4919"/>
    <w:rsid w:val="00EB58A2"/>
    <w:rsid w:val="00EB5E4A"/>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5820"/>
    <w:rsid w:val="00EE7E18"/>
    <w:rsid w:val="00EF0209"/>
    <w:rsid w:val="00EF0BD8"/>
    <w:rsid w:val="00EF157F"/>
    <w:rsid w:val="00EF19A5"/>
    <w:rsid w:val="00EF1A60"/>
    <w:rsid w:val="00EF5A27"/>
    <w:rsid w:val="00EF6C08"/>
    <w:rsid w:val="00F004D2"/>
    <w:rsid w:val="00F00B98"/>
    <w:rsid w:val="00F019BC"/>
    <w:rsid w:val="00F01C04"/>
    <w:rsid w:val="00F02D04"/>
    <w:rsid w:val="00F02E64"/>
    <w:rsid w:val="00F030F7"/>
    <w:rsid w:val="00F03647"/>
    <w:rsid w:val="00F04456"/>
    <w:rsid w:val="00F07F3A"/>
    <w:rsid w:val="00F10B25"/>
    <w:rsid w:val="00F111BF"/>
    <w:rsid w:val="00F11393"/>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51DE"/>
    <w:rsid w:val="00F35DD5"/>
    <w:rsid w:val="00F3679E"/>
    <w:rsid w:val="00F36D0D"/>
    <w:rsid w:val="00F37654"/>
    <w:rsid w:val="00F402AC"/>
    <w:rsid w:val="00F40951"/>
    <w:rsid w:val="00F40BF7"/>
    <w:rsid w:val="00F410C5"/>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F76"/>
    <w:rsid w:val="00F7206C"/>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B7A"/>
    <w:rsid w:val="00FB4AB6"/>
    <w:rsid w:val="00FB539D"/>
    <w:rsid w:val="00FB68EF"/>
    <w:rsid w:val="00FB7E0C"/>
    <w:rsid w:val="00FB7F01"/>
    <w:rsid w:val="00FC165A"/>
    <w:rsid w:val="00FC2150"/>
    <w:rsid w:val="00FC21E4"/>
    <w:rsid w:val="00FC283C"/>
    <w:rsid w:val="00FC3EC2"/>
    <w:rsid w:val="00FC46D2"/>
    <w:rsid w:val="00FC49FB"/>
    <w:rsid w:val="00FC699B"/>
    <w:rsid w:val="00FD0138"/>
    <w:rsid w:val="00FD0305"/>
    <w:rsid w:val="00FD074B"/>
    <w:rsid w:val="00FD0789"/>
    <w:rsid w:val="00FD08C5"/>
    <w:rsid w:val="00FD14EC"/>
    <w:rsid w:val="00FD18EB"/>
    <w:rsid w:val="00FD1D7F"/>
    <w:rsid w:val="00FD282B"/>
    <w:rsid w:val="00FD314C"/>
    <w:rsid w:val="00FD32B2"/>
    <w:rsid w:val="00FD3569"/>
    <w:rsid w:val="00FD37ED"/>
    <w:rsid w:val="00FD4B34"/>
    <w:rsid w:val="00FD51A3"/>
    <w:rsid w:val="00FD5211"/>
    <w:rsid w:val="00FD6003"/>
    <w:rsid w:val="00FD7A4C"/>
    <w:rsid w:val="00FD7FA8"/>
    <w:rsid w:val="00FE0B0B"/>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3ECE"/>
    <w:rsid w:val="00FF4B77"/>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0FE42-DB0C-4631-B873-C57004153E1A}">
  <ds:schemaRefs>
    <ds:schemaRef ds:uri="http://schemas.openxmlformats.org/officeDocument/2006/bibliography"/>
  </ds:schemaRefs>
</ds:datastoreItem>
</file>

<file path=customXml/itemProps2.xml><?xml version="1.0" encoding="utf-8"?>
<ds:datastoreItem xmlns:ds="http://schemas.openxmlformats.org/officeDocument/2006/customXml" ds:itemID="{212CD602-F741-4FC7-8C8C-C119A4FBD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32058</Words>
  <Characters>182731</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214361</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2</cp:revision>
  <cp:lastPrinted>2019-11-25T07:47:00Z</cp:lastPrinted>
  <dcterms:created xsi:type="dcterms:W3CDTF">2020-02-12T16:59:00Z</dcterms:created>
  <dcterms:modified xsi:type="dcterms:W3CDTF">2020-02-12T16:59:00Z</dcterms:modified>
</cp:coreProperties>
</file>