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9A7" w:rsidRPr="00060F1E" w:rsidRDefault="007D39A7" w:rsidP="0003120D">
      <w:pPr>
        <w:pStyle w:val="3"/>
        <w:jc w:val="center"/>
      </w:pPr>
      <w:r w:rsidRPr="007F3CFB">
        <w:t xml:space="preserve">Версия на </w:t>
      </w:r>
      <w:del w:id="0" w:author="Зайцев Павел Борисович" w:date="2021-12-27T19:48:00Z">
        <w:r w:rsidR="00E8690C" w:rsidDel="00701452">
          <w:delText>28</w:delText>
        </w:r>
      </w:del>
      <w:ins w:id="1" w:author="Зайцев Павел Борисович" w:date="2021-12-27T19:48:00Z">
        <w:r w:rsidR="00701452">
          <w:t>01</w:t>
        </w:r>
      </w:ins>
      <w:r w:rsidR="00E8690C">
        <w:t>.0</w:t>
      </w:r>
      <w:del w:id="2" w:author="Зайцев Павел Борисович" w:date="2021-12-27T19:48:00Z">
        <w:r w:rsidR="00E8690C" w:rsidDel="00701452">
          <w:delText>5</w:delText>
        </w:r>
      </w:del>
      <w:ins w:id="3" w:author="Зайцев Павел Борисович" w:date="2021-12-27T19:48:00Z">
        <w:r w:rsidR="00701452">
          <w:t>1</w:t>
        </w:r>
      </w:ins>
      <w:r w:rsidR="00E8690C">
        <w:t>.</w:t>
      </w:r>
      <w:r w:rsidR="00500E24">
        <w:t>202</w:t>
      </w:r>
      <w:del w:id="4" w:author="Зайцев Павел Борисович" w:date="2021-12-27T19:48:00Z">
        <w:r w:rsidR="00E8690C" w:rsidDel="00701452">
          <w:delText>1</w:delText>
        </w:r>
      </w:del>
      <w:ins w:id="5" w:author="Зайцев Павел Борисович" w:date="2021-12-27T19:48:00Z">
        <w:r w:rsidR="00701452">
          <w:t>2</w:t>
        </w:r>
      </w:ins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numPr>
          <w:ilvl w:val="0"/>
          <w:numId w:val="2"/>
        </w:numPr>
        <w:jc w:val="both"/>
      </w:pPr>
      <w:r w:rsidRPr="00CA74E4">
        <w:t xml:space="preserve">все изменения в контрольные соотношения по сравнению с ранее действовавшей редакцией внесены в режиме правок </w:t>
      </w:r>
    </w:p>
    <w:p w:rsidR="00CF04C3" w:rsidRPr="00CA74E4" w:rsidRDefault="007D39A7" w:rsidP="00DF2D57">
      <w:pPr>
        <w:numPr>
          <w:ilvl w:val="0"/>
          <w:numId w:val="2"/>
        </w:numPr>
        <w:jc w:val="both"/>
        <w:rPr>
          <w:b/>
        </w:rPr>
      </w:pPr>
      <w:r w:rsidRPr="00CA74E4">
        <w:t>по отдельным контрольным соотношениям в сносках указаны даты начала (окончания) прим</w:t>
      </w:r>
      <w:r w:rsidR="00CF04C3" w:rsidRPr="00CA74E4">
        <w:t xml:space="preserve">енения контрольных соотношений </w:t>
      </w: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Pr="00CA74E4" w:rsidRDefault="007D39A7" w:rsidP="00DF2D57">
      <w:pPr>
        <w:pStyle w:val="11"/>
      </w:pPr>
    </w:p>
    <w:p w:rsidR="007D39A7" w:rsidRDefault="007D39A7" w:rsidP="00DF2D57">
      <w:pPr>
        <w:pStyle w:val="11"/>
      </w:pPr>
    </w:p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6160D6" w:rsidRDefault="006160D6" w:rsidP="006160D6"/>
    <w:p w:rsidR="00122E7D" w:rsidRDefault="00122E7D" w:rsidP="006160D6"/>
    <w:p w:rsidR="006160D6" w:rsidRDefault="006160D6" w:rsidP="006160D6"/>
    <w:p w:rsidR="006160D6" w:rsidRPr="006160D6" w:rsidRDefault="006160D6" w:rsidP="006160D6"/>
    <w:p w:rsidR="007D39A7" w:rsidRPr="00A03B41" w:rsidRDefault="007D39A7" w:rsidP="00DF2D57">
      <w:pPr>
        <w:pStyle w:val="11"/>
        <w:rPr>
          <w:sz w:val="40"/>
          <w:szCs w:val="40"/>
        </w:rPr>
      </w:pPr>
      <w:r w:rsidRPr="00A03B41">
        <w:rPr>
          <w:sz w:val="40"/>
          <w:szCs w:val="40"/>
        </w:rPr>
        <w:t>Контрольные соотношения для показателей форм</w:t>
      </w:r>
    </w:p>
    <w:p w:rsidR="00C348AE" w:rsidRPr="00A03B41" w:rsidRDefault="007D39A7" w:rsidP="00DF2D57">
      <w:pPr>
        <w:pStyle w:val="11"/>
        <w:rPr>
          <w:sz w:val="40"/>
          <w:szCs w:val="40"/>
        </w:rPr>
      </w:pPr>
      <w:r w:rsidRPr="00A03B41">
        <w:rPr>
          <w:sz w:val="40"/>
          <w:szCs w:val="40"/>
        </w:rPr>
        <w:t>консолидированной бюджетной отчетности представляемой финансовыми органами субъектов Российской Федерации в Федеральное казначейство.</w:t>
      </w:r>
    </w:p>
    <w:p w:rsidR="007D39A7" w:rsidRPr="00CA74E4" w:rsidRDefault="007D39A7" w:rsidP="00DF2D57">
      <w:pPr>
        <w:pStyle w:val="11"/>
      </w:pPr>
      <w:r w:rsidRPr="00CA74E4">
        <w:br w:type="page"/>
      </w:r>
      <w:r w:rsidR="00F70351" w:rsidRPr="00CA74E4">
        <w:lastRenderedPageBreak/>
        <w:t>Содержание</w:t>
      </w:r>
    </w:p>
    <w:p w:rsidR="000701AA" w:rsidRPr="000167C2" w:rsidRDefault="00C52A01" w:rsidP="00DF2D57">
      <w:pPr>
        <w:pStyle w:val="11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08016854" w:history="1">
        <w:r w:rsidR="000701AA" w:rsidRPr="00612872">
          <w:rPr>
            <w:rStyle w:val="a9"/>
          </w:rPr>
          <w:t>Общие положения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_Toc508016854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3</w:t>
        </w:r>
        <w:r w:rsidR="000701AA">
          <w:rPr>
            <w:webHidden/>
          </w:rPr>
          <w:fldChar w:fldCharType="end"/>
        </w:r>
      </w:hyperlink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55" w:history="1">
        <w:r w:rsidR="000701AA" w:rsidRPr="00612872">
          <w:rPr>
            <w:rStyle w:val="a9"/>
          </w:rPr>
          <w:t>1. Справка по заключению счетов бюджетного учета отчетного финансового года (ф.0503110)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_Toc508016855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5</w:t>
        </w:r>
        <w:r w:rsidR="000701AA">
          <w:rPr>
            <w:webHidden/>
          </w:rPr>
          <w:fldChar w:fldCharType="end"/>
        </w:r>
      </w:hyperlink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57" w:history="1">
        <w:r w:rsidR="000701AA" w:rsidRPr="00612872">
          <w:rPr>
            <w:rStyle w:val="a9"/>
          </w:rPr>
          <w:t>2. Справка по консолидируемым расчетам (ф.0503125)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_Toc508016857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19</w:t>
        </w:r>
        <w:r w:rsidR="000701AA">
          <w:rPr>
            <w:webHidden/>
          </w:rPr>
          <w:fldChar w:fldCharType="end"/>
        </w:r>
      </w:hyperlink>
    </w:p>
    <w:p w:rsidR="000701AA" w:rsidRPr="000167C2" w:rsidRDefault="007C32F0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58" w:history="1">
        <w:r w:rsidR="000701AA" w:rsidRPr="00612872">
          <w:rPr>
            <w:rStyle w:val="a9"/>
          </w:rPr>
          <w:t>3. Отчет об исполнении консолидированного бюджета субъекта Российской Федерации и бюджета территориального государственного внебюджетного фонда (ф. 0503317) (далее – Отчет ф. 0503317)</w:t>
        </w:r>
        <w:r w:rsidR="000701AA">
          <w:rPr>
            <w:webHidden/>
          </w:rPr>
          <w:tab/>
        </w:r>
        <w:r w:rsidR="001B6543">
          <w:rPr>
            <w:webHidden/>
          </w:rPr>
          <w:t>7</w:t>
        </w:r>
      </w:hyperlink>
    </w:p>
    <w:p w:rsidR="000701AA" w:rsidRPr="000167C2" w:rsidRDefault="007C32F0" w:rsidP="006160D6">
      <w:pPr>
        <w:pStyle w:val="23"/>
        <w:tabs>
          <w:tab w:val="left" w:pos="600"/>
        </w:tabs>
        <w:rPr>
          <w:rFonts w:ascii="Calibri" w:hAnsi="Calibri"/>
          <w:b w:val="0"/>
          <w:sz w:val="22"/>
          <w:szCs w:val="22"/>
        </w:rPr>
      </w:pPr>
      <w:hyperlink w:anchor="_Toc508016859" w:history="1">
        <w:r w:rsidR="000701AA" w:rsidRPr="00612872">
          <w:rPr>
            <w:rStyle w:val="a9"/>
          </w:rPr>
          <w:t>3.1</w:t>
        </w:r>
        <w:r w:rsidR="006160D6">
          <w:rPr>
            <w:rFonts w:ascii="Calibri" w:hAnsi="Calibri"/>
            <w:b w:val="0"/>
            <w:sz w:val="22"/>
            <w:szCs w:val="22"/>
          </w:rPr>
          <w:t xml:space="preserve"> </w:t>
        </w:r>
        <w:r w:rsidR="000701AA" w:rsidRPr="00612872">
          <w:rPr>
            <w:rStyle w:val="a9"/>
          </w:rPr>
          <w:t>Внутридокументный контроль Отчета ф.0503317.</w:t>
        </w:r>
        <w:r w:rsidR="000701AA">
          <w:rPr>
            <w:webHidden/>
          </w:rPr>
          <w:tab/>
        </w:r>
        <w:r w:rsidR="001B6543" w:rsidRPr="001B6543">
          <w:rPr>
            <w:webHidden/>
            <w:u w:val="single"/>
          </w:rPr>
          <w:t>7</w:t>
        </w:r>
      </w:hyperlink>
    </w:p>
    <w:p w:rsidR="000701AA" w:rsidRPr="000167C2" w:rsidRDefault="007C32F0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0" w:history="1">
        <w:r w:rsidR="000701AA" w:rsidRPr="00612872">
          <w:rPr>
            <w:rStyle w:val="a9"/>
          </w:rPr>
          <w:t>3.2 Контрольные соотношения проверки консолидации взаимосвязанных показателей в ф. 0503317.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_Toc508016860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24</w:t>
        </w:r>
        <w:r w:rsidR="000701AA">
          <w:rPr>
            <w:webHidden/>
          </w:rPr>
          <w:fldChar w:fldCharType="end"/>
        </w:r>
      </w:hyperlink>
    </w:p>
    <w:p w:rsidR="000701AA" w:rsidRPr="000167C2" w:rsidRDefault="007C32F0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1" w:history="1">
        <w:r w:rsidR="000701AA" w:rsidRPr="00612872">
          <w:rPr>
            <w:rStyle w:val="a9"/>
          </w:rPr>
          <w:t>3.3 Контроль допустимости значений отраженных показателей для ф. 0503317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_Toc508016861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29</w:t>
        </w:r>
        <w:r w:rsidR="000701AA">
          <w:rPr>
            <w:webHidden/>
          </w:rPr>
          <w:fldChar w:fldCharType="end"/>
        </w:r>
      </w:hyperlink>
    </w:p>
    <w:p w:rsidR="000701AA" w:rsidRPr="001B6543" w:rsidRDefault="001B6543" w:rsidP="00B300E0">
      <w:pPr>
        <w:pStyle w:val="11"/>
        <w:jc w:val="left"/>
        <w:rPr>
          <w:rStyle w:val="a9"/>
          <w:rFonts w:ascii="Calibri" w:hAnsi="Calibri"/>
          <w:sz w:val="22"/>
          <w:szCs w:val="22"/>
        </w:rPr>
      </w:pPr>
      <w:r>
        <w:rPr>
          <w:rStyle w:val="a9"/>
        </w:rPr>
        <w:fldChar w:fldCharType="begin"/>
      </w:r>
      <w:r>
        <w:rPr>
          <w:rStyle w:val="a9"/>
        </w:rPr>
        <w:instrText xml:space="preserve"> HYPERLINK  \l "ф_0503320" </w:instrText>
      </w:r>
      <w:r>
        <w:rPr>
          <w:rStyle w:val="a9"/>
        </w:rPr>
        <w:fldChar w:fldCharType="separate"/>
      </w:r>
      <w:r w:rsidR="000701AA" w:rsidRPr="001B6543">
        <w:rPr>
          <w:rStyle w:val="a9"/>
        </w:rPr>
        <w:t>4. Баланс исполнения консолидированного бюджета субъекта Российской Федерации и бюджета территориального государственного внебюджетного фонда ф. 0503320</w:t>
      </w:r>
      <w:r w:rsidR="000701AA" w:rsidRPr="001B6543">
        <w:rPr>
          <w:rStyle w:val="a9"/>
          <w:webHidden/>
        </w:rPr>
        <w:tab/>
      </w:r>
      <w:r>
        <w:rPr>
          <w:rStyle w:val="a9"/>
          <w:webHidden/>
        </w:rPr>
        <w:t>18</w:t>
      </w:r>
    </w:p>
    <w:p w:rsidR="000701AA" w:rsidRPr="000167C2" w:rsidRDefault="001B6543" w:rsidP="00DF2D57">
      <w:pPr>
        <w:pStyle w:val="11"/>
        <w:rPr>
          <w:rFonts w:ascii="Calibri" w:hAnsi="Calibri"/>
          <w:sz w:val="22"/>
          <w:szCs w:val="22"/>
        </w:rPr>
      </w:pPr>
      <w:r>
        <w:rPr>
          <w:rStyle w:val="a9"/>
        </w:rPr>
        <w:fldChar w:fldCharType="end"/>
      </w:r>
      <w:hyperlink w:anchor="ф_0503321" w:history="1">
        <w:r w:rsidR="000701AA" w:rsidRPr="00612872">
          <w:rPr>
            <w:rStyle w:val="a9"/>
          </w:rPr>
          <w:t>5. Консолидированный отчет о финансовых результатах деятельности (ф. 0503321)</w:t>
        </w:r>
        <w:r w:rsidR="000701AA">
          <w:rPr>
            <w:webHidden/>
          </w:rPr>
          <w:tab/>
        </w:r>
        <w:r w:rsidR="00DD0922">
          <w:rPr>
            <w:webHidden/>
          </w:rPr>
          <w:t>21</w:t>
        </w:r>
      </w:hyperlink>
    </w:p>
    <w:p w:rsidR="009C2C17" w:rsidRPr="00111A15" w:rsidRDefault="007C32F0" w:rsidP="00DF2D57">
      <w:pPr>
        <w:pStyle w:val="11"/>
      </w:pPr>
      <w:hyperlink w:anchor="_Toc508016864" w:history="1">
        <w:r w:rsidR="000701AA" w:rsidRPr="00612872">
          <w:rPr>
            <w:rStyle w:val="a9"/>
          </w:rPr>
          <w:t>6. Консолидированный отчет о движении денежных средств (ф. 0503323)</w:t>
        </w:r>
        <w:r w:rsidR="000701AA">
          <w:rPr>
            <w:webHidden/>
          </w:rPr>
          <w:tab/>
        </w:r>
        <w:r w:rsidR="00DD0922">
          <w:rPr>
            <w:webHidden/>
          </w:rPr>
          <w:t>25</w:t>
        </w:r>
      </w:hyperlink>
    </w:p>
    <w:p w:rsidR="000701AA" w:rsidRPr="000167C2" w:rsidRDefault="007C32F0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65" w:history="1">
        <w:r w:rsidR="000701AA" w:rsidRPr="00612872">
          <w:rPr>
            <w:rStyle w:val="a9"/>
          </w:rPr>
          <w:t>7. Отчет об использовании межбюджетных трансфертов из федеральног</w:t>
        </w:r>
        <w:r w:rsidR="00B300E0">
          <w:rPr>
            <w:rStyle w:val="a9"/>
          </w:rPr>
          <w:t>о бюджета субъектами Российской</w:t>
        </w:r>
        <w:r w:rsidR="000701AA" w:rsidRPr="00612872">
          <w:rPr>
            <w:rStyle w:val="a9"/>
          </w:rPr>
          <w:t>Федерации, муниципальными образованиями и территориальным государственным внебюджетным фондом (ф.0503324) (далее – Отчет ф. 0503324)</w:t>
        </w:r>
        <w:r w:rsidR="000701AA">
          <w:rPr>
            <w:webHidden/>
          </w:rPr>
          <w:tab/>
        </w:r>
        <w:r w:rsidR="00DD0922">
          <w:rPr>
            <w:webHidden/>
          </w:rPr>
          <w:t>28</w:t>
        </w:r>
      </w:hyperlink>
    </w:p>
    <w:p w:rsidR="000701AA" w:rsidRPr="000167C2" w:rsidRDefault="007C32F0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6" w:history="1">
        <w:r w:rsidR="000701AA" w:rsidRPr="00612872">
          <w:rPr>
            <w:rStyle w:val="a9"/>
          </w:rPr>
          <w:t>7.1 Внутридокументный контроль Отчета ф.0503324</w:t>
        </w:r>
        <w:r w:rsidR="000701AA">
          <w:rPr>
            <w:webHidden/>
          </w:rPr>
          <w:tab/>
        </w:r>
        <w:r w:rsidR="00DD0922">
          <w:rPr>
            <w:webHidden/>
          </w:rPr>
          <w:t>28</w:t>
        </w:r>
      </w:hyperlink>
    </w:p>
    <w:p w:rsidR="000701AA" w:rsidRPr="000167C2" w:rsidRDefault="007C32F0" w:rsidP="006160D6">
      <w:pPr>
        <w:pStyle w:val="23"/>
        <w:rPr>
          <w:rFonts w:ascii="Calibri" w:hAnsi="Calibri"/>
          <w:b w:val="0"/>
          <w:sz w:val="22"/>
          <w:szCs w:val="22"/>
        </w:rPr>
      </w:pPr>
      <w:hyperlink w:anchor="_Toc508016867" w:history="1">
        <w:r w:rsidR="000701AA" w:rsidRPr="00612872">
          <w:rPr>
            <w:rStyle w:val="a9"/>
          </w:rPr>
          <w:t>7.2 Контроль допустимости значений отраженных показателей для Отчета ф. 0503324.</w:t>
        </w:r>
        <w:r w:rsidR="000701AA">
          <w:rPr>
            <w:webHidden/>
          </w:rPr>
          <w:tab/>
        </w:r>
        <w:r w:rsidR="00DD0922">
          <w:rPr>
            <w:webHidden/>
          </w:rPr>
          <w:t>30</w:t>
        </w:r>
      </w:hyperlink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70" w:history="1">
        <w:r w:rsidR="000701AA" w:rsidRPr="00612872">
          <w:rPr>
            <w:rStyle w:val="a9"/>
          </w:rPr>
          <w:t>10. Сведения о движении нефинансовых активов (ф. 0503368)</w:t>
        </w:r>
        <w:r w:rsidR="000701AA">
          <w:rPr>
            <w:webHidden/>
          </w:rPr>
          <w:tab/>
        </w:r>
        <w:r w:rsidR="00DD0922">
          <w:rPr>
            <w:webHidden/>
          </w:rPr>
          <w:t>32</w:t>
        </w:r>
      </w:hyperlink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71" w:history="1">
        <w:r w:rsidR="000701AA" w:rsidRPr="00612872">
          <w:rPr>
            <w:rStyle w:val="a9"/>
          </w:rPr>
          <w:t>11. Сведения по дебиторской и кредиторской задолженности (ф. 0503369)</w:t>
        </w:r>
        <w:r w:rsidR="000701AA">
          <w:rPr>
            <w:webHidden/>
          </w:rPr>
          <w:tab/>
        </w:r>
        <w:r w:rsidR="00DD0922">
          <w:rPr>
            <w:webHidden/>
          </w:rPr>
          <w:t>36</w:t>
        </w:r>
      </w:hyperlink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72" w:history="1">
        <w:r w:rsidR="000701AA" w:rsidRPr="00612872">
          <w:rPr>
            <w:rStyle w:val="a9"/>
          </w:rPr>
          <w:t>12. Сведения о финансовых вложениях (ф. 0503371)</w:t>
        </w:r>
        <w:r w:rsidR="000701AA">
          <w:rPr>
            <w:webHidden/>
          </w:rPr>
          <w:tab/>
        </w:r>
      </w:hyperlink>
      <w:r w:rsidR="00DD0922" w:rsidRPr="00DD0922">
        <w:rPr>
          <w:rStyle w:val="a9"/>
          <w:color w:val="auto"/>
          <w:u w:val="none"/>
        </w:rPr>
        <w:t>38</w:t>
      </w:r>
    </w:p>
    <w:p w:rsidR="000701AA" w:rsidRPr="000167C2" w:rsidRDefault="007C32F0" w:rsidP="00B300E0">
      <w:pPr>
        <w:pStyle w:val="11"/>
        <w:jc w:val="left"/>
        <w:rPr>
          <w:rFonts w:ascii="Calibri" w:hAnsi="Calibri"/>
          <w:sz w:val="22"/>
          <w:szCs w:val="22"/>
        </w:rPr>
      </w:pPr>
      <w:hyperlink w:anchor="_Toc508016873" w:history="1">
        <w:r w:rsidR="000701AA" w:rsidRPr="00612872">
          <w:rPr>
            <w:rStyle w:val="a9"/>
          </w:rPr>
          <w:t>13. Сведения о государственном (муниципальном) долге, предоставленных бюджетных кредитах консолидированного бюджета (ф. 0503372)</w:t>
        </w:r>
        <w:r w:rsidR="000701AA">
          <w:rPr>
            <w:webHidden/>
          </w:rPr>
          <w:tab/>
        </w:r>
      </w:hyperlink>
      <w:r w:rsidR="00A30411" w:rsidRPr="001B6543">
        <w:rPr>
          <w:rStyle w:val="a9"/>
          <w:color w:val="auto"/>
          <w:u w:val="none"/>
        </w:rPr>
        <w:t>39</w:t>
      </w:r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74" w:history="1">
        <w:r w:rsidR="000701AA" w:rsidRPr="00612872">
          <w:rPr>
            <w:rStyle w:val="a9"/>
          </w:rPr>
          <w:t>14. Сведения об изменении остатков валюты баланса консолидированного бюджета (ф.0503373)</w:t>
        </w:r>
        <w:r w:rsidR="000701AA">
          <w:rPr>
            <w:webHidden/>
          </w:rPr>
          <w:tab/>
        </w:r>
        <w:r w:rsidR="00DD0922">
          <w:rPr>
            <w:webHidden/>
          </w:rPr>
          <w:t>39</w:t>
        </w:r>
      </w:hyperlink>
    </w:p>
    <w:p w:rsidR="000701AA" w:rsidRDefault="007C32F0" w:rsidP="00B300E0">
      <w:pPr>
        <w:pStyle w:val="11"/>
        <w:jc w:val="left"/>
        <w:rPr>
          <w:rStyle w:val="a9"/>
        </w:rPr>
      </w:pPr>
      <w:hyperlink w:anchor="_Toc508016875" w:history="1">
        <w:r w:rsidR="000701AA" w:rsidRPr="00612872">
          <w:rPr>
            <w:rStyle w:val="a9"/>
          </w:rPr>
          <w:t>1</w:t>
        </w:r>
        <w:r w:rsidR="00B300E0">
          <w:rPr>
            <w:rStyle w:val="a9"/>
            <w:lang w:val="en-US"/>
          </w:rPr>
          <w:t>5</w:t>
        </w:r>
        <w:r w:rsidR="000701AA" w:rsidRPr="00612872">
          <w:rPr>
            <w:rStyle w:val="a9"/>
          </w:rPr>
          <w:t>. Сведения об объектах незавершенного строительства, вложениях в объекты недвижимого имущества (ф. 0503190)</w:t>
        </w:r>
        <w:r w:rsidR="000701AA">
          <w:rPr>
            <w:webHidden/>
          </w:rPr>
          <w:tab/>
        </w:r>
        <w:r w:rsidR="00DD0922">
          <w:rPr>
            <w:webHidden/>
          </w:rPr>
          <w:t>41</w:t>
        </w:r>
      </w:hyperlink>
    </w:p>
    <w:p w:rsidR="009C2C17" w:rsidRDefault="007C32F0" w:rsidP="006160D6">
      <w:pPr>
        <w:jc w:val="both"/>
        <w:rPr>
          <w:b/>
        </w:rPr>
      </w:pPr>
      <w:hyperlink w:anchor="ф_0503169" w:history="1">
        <w:r w:rsidR="009C2C17" w:rsidRPr="00A30411">
          <w:rPr>
            <w:rStyle w:val="a9"/>
            <w:b/>
          </w:rPr>
          <w:t>16</w:t>
        </w:r>
        <w:r w:rsidR="00B300E0" w:rsidRPr="00A30411">
          <w:rPr>
            <w:rStyle w:val="a9"/>
            <w:b/>
          </w:rPr>
          <w:t>.</w:t>
        </w:r>
        <w:r w:rsidR="009C2C17" w:rsidRPr="00A30411">
          <w:rPr>
            <w:rStyle w:val="a9"/>
            <w:b/>
          </w:rPr>
          <w:t xml:space="preserve"> Сведения по дебиторской и кредиторской задолженности (ф. 0503169)</w:t>
        </w:r>
      </w:hyperlink>
      <w:r w:rsidR="009F6AE8">
        <w:rPr>
          <w:b/>
        </w:rPr>
        <w:t>…</w:t>
      </w:r>
      <w:r w:rsidR="006160D6" w:rsidRPr="006160D6">
        <w:rPr>
          <w:b/>
        </w:rPr>
        <w:t xml:space="preserve">                     </w:t>
      </w:r>
      <w:r w:rsidR="009F6AE8">
        <w:rPr>
          <w:b/>
        </w:rPr>
        <w:t>……………………4</w:t>
      </w:r>
      <w:r w:rsidR="00A30411">
        <w:rPr>
          <w:b/>
        </w:rPr>
        <w:t>2</w:t>
      </w:r>
    </w:p>
    <w:p w:rsidR="009C0004" w:rsidRDefault="009C0004" w:rsidP="006160D6">
      <w:pPr>
        <w:jc w:val="both"/>
        <w:rPr>
          <w:b/>
        </w:rPr>
      </w:pPr>
      <w:r>
        <w:rPr>
          <w:b/>
        </w:rPr>
        <w:t xml:space="preserve">17. </w:t>
      </w:r>
      <w:r w:rsidRPr="009C0004">
        <w:rPr>
          <w:b/>
        </w:rPr>
        <w:t>Отчет об исполнении бюджета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0503117-НП)</w:t>
      </w:r>
      <w:r>
        <w:rPr>
          <w:b/>
        </w:rPr>
        <w:t xml:space="preserve">                                                                                                                  47</w:t>
      </w:r>
    </w:p>
    <w:p w:rsidR="009C0004" w:rsidRPr="00111A15" w:rsidRDefault="009C0004" w:rsidP="006160D6">
      <w:pPr>
        <w:jc w:val="both"/>
      </w:pPr>
      <w:r>
        <w:rPr>
          <w:b/>
        </w:rPr>
        <w:t xml:space="preserve">18. </w:t>
      </w:r>
      <w:r w:rsidRPr="009C0004">
        <w:rPr>
          <w:b/>
        </w:rPr>
        <w:t>Отчет о бюджетных обязательствах при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0503128-НП)</w:t>
      </w:r>
      <w:r>
        <w:rPr>
          <w:b/>
        </w:rPr>
        <w:t xml:space="preserve">                                                                                                                47</w:t>
      </w:r>
    </w:p>
    <w:p w:rsidR="000701AA" w:rsidRPr="000167C2" w:rsidRDefault="007C32F0" w:rsidP="00DF2D57">
      <w:pPr>
        <w:pStyle w:val="11"/>
        <w:rPr>
          <w:rFonts w:ascii="Calibri" w:hAnsi="Calibri"/>
          <w:sz w:val="22"/>
          <w:szCs w:val="22"/>
        </w:rPr>
      </w:pPr>
      <w:hyperlink w:anchor="_Toc508016876" w:history="1">
        <w:r w:rsidR="000701AA" w:rsidRPr="00612872">
          <w:rPr>
            <w:rStyle w:val="a9"/>
          </w:rPr>
          <w:t>1</w:t>
        </w:r>
        <w:r w:rsidR="009C0004">
          <w:rPr>
            <w:rStyle w:val="a9"/>
          </w:rPr>
          <w:t>9</w:t>
        </w:r>
        <w:r w:rsidR="000701AA" w:rsidRPr="00612872">
          <w:rPr>
            <w:rStyle w:val="a9"/>
          </w:rPr>
          <w:t>. Междокументные контрольные соотношения</w:t>
        </w:r>
        <w:r w:rsidR="000701AA">
          <w:rPr>
            <w:webHidden/>
          </w:rPr>
          <w:tab/>
        </w:r>
        <w:r w:rsidR="000701AA">
          <w:rPr>
            <w:webHidden/>
          </w:rPr>
          <w:fldChar w:fldCharType="begin"/>
        </w:r>
        <w:r w:rsidR="000701AA">
          <w:rPr>
            <w:webHidden/>
          </w:rPr>
          <w:instrText xml:space="preserve"> PAGEREF _Toc508016876 \h </w:instrText>
        </w:r>
        <w:r w:rsidR="000701AA">
          <w:rPr>
            <w:webHidden/>
          </w:rPr>
        </w:r>
        <w:r w:rsidR="000701AA">
          <w:rPr>
            <w:webHidden/>
          </w:rPr>
          <w:fldChar w:fldCharType="separate"/>
        </w:r>
        <w:r w:rsidR="00E331FA">
          <w:rPr>
            <w:webHidden/>
          </w:rPr>
          <w:t>63</w:t>
        </w:r>
        <w:r w:rsidR="000701AA">
          <w:rPr>
            <w:webHidden/>
          </w:rPr>
          <w:fldChar w:fldCharType="end"/>
        </w:r>
      </w:hyperlink>
    </w:p>
    <w:p w:rsidR="007D39A7" w:rsidRPr="00CA74E4" w:rsidRDefault="00C52A01" w:rsidP="006160D6">
      <w:pPr>
        <w:jc w:val="both"/>
      </w:pPr>
      <w:r>
        <w:rPr>
          <w:b/>
          <w:bCs/>
        </w:rPr>
        <w:fldChar w:fldCharType="end"/>
      </w:r>
    </w:p>
    <w:p w:rsidR="007D39A7" w:rsidRPr="00CA74E4" w:rsidRDefault="007D39A7" w:rsidP="007D39A7"/>
    <w:p w:rsidR="007D39A7" w:rsidRPr="00CA74E4" w:rsidRDefault="007D39A7" w:rsidP="007D39A7"/>
    <w:p w:rsidR="007D39A7" w:rsidRPr="00CA74E4" w:rsidRDefault="007D39A7" w:rsidP="007D39A7">
      <w:pPr>
        <w:ind w:firstLine="540"/>
        <w:jc w:val="both"/>
      </w:pPr>
    </w:p>
    <w:p w:rsidR="00851E7C" w:rsidRDefault="00851E7C" w:rsidP="00B300E0">
      <w:pPr>
        <w:ind w:firstLine="540"/>
        <w:jc w:val="center"/>
      </w:pPr>
    </w:p>
    <w:p w:rsidR="007D39A7" w:rsidRPr="00CA74E4" w:rsidRDefault="007D39A7" w:rsidP="00B300E0">
      <w:pPr>
        <w:ind w:firstLine="540"/>
        <w:jc w:val="center"/>
        <w:rPr>
          <w:b/>
        </w:rPr>
      </w:pPr>
      <w:r w:rsidRPr="00CA74E4">
        <w:br w:type="page"/>
      </w:r>
      <w:bookmarkStart w:id="6" w:name="_Toc381165642"/>
      <w:bookmarkStart w:id="7" w:name="_Toc501125153"/>
      <w:bookmarkStart w:id="8" w:name="_Toc508016854"/>
      <w:r w:rsidRPr="00CA74E4">
        <w:rPr>
          <w:b/>
        </w:rPr>
        <w:lastRenderedPageBreak/>
        <w:t>Общие положения</w:t>
      </w:r>
      <w:bookmarkEnd w:id="6"/>
      <w:bookmarkEnd w:id="7"/>
      <w:bookmarkEnd w:id="8"/>
    </w:p>
    <w:p w:rsidR="007D39A7" w:rsidRPr="00CA74E4" w:rsidRDefault="007D39A7" w:rsidP="007D39A7"/>
    <w:p w:rsidR="007D39A7" w:rsidRPr="00CA74E4" w:rsidRDefault="007D39A7" w:rsidP="007D39A7">
      <w:pPr>
        <w:ind w:firstLine="720"/>
        <w:jc w:val="both"/>
      </w:pPr>
      <w:r w:rsidRPr="00CA74E4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- Инструкция № 191н)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в рамках одной формы, представленной субъектом бюджетной отчетности (</w:t>
      </w:r>
      <w:proofErr w:type="spellStart"/>
      <w:r w:rsidRPr="00CA74E4">
        <w:t>внутридокументный</w:t>
      </w:r>
      <w:proofErr w:type="spellEnd"/>
      <w:r w:rsidRPr="00CA74E4">
        <w:t xml:space="preserve"> контроль);</w:t>
      </w:r>
    </w:p>
    <w:p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различных форм, представленных субъектом бюджетной отчетности (</w:t>
      </w:r>
      <w:proofErr w:type="spellStart"/>
      <w:r w:rsidRPr="00CA74E4">
        <w:t>междокументный</w:t>
      </w:r>
      <w:proofErr w:type="spellEnd"/>
      <w:r w:rsidRPr="00CA74E4">
        <w:t xml:space="preserve"> контроль).</w:t>
      </w:r>
    </w:p>
    <w:p w:rsidR="007D39A7" w:rsidRPr="00CA74E4" w:rsidRDefault="007D39A7" w:rsidP="007D39A7">
      <w:pPr>
        <w:ind w:firstLine="720"/>
        <w:jc w:val="both"/>
      </w:pPr>
      <w:r w:rsidRPr="00CA74E4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:rsidR="007D39A7" w:rsidRPr="00CA74E4" w:rsidRDefault="007D39A7" w:rsidP="007D39A7">
      <w:pPr>
        <w:ind w:firstLine="720"/>
        <w:jc w:val="both"/>
      </w:pPr>
      <w:r w:rsidRPr="00CA74E4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7D39A7" w:rsidRPr="00CA74E4" w:rsidRDefault="007D39A7" w:rsidP="007D39A7">
      <w:pPr>
        <w:ind w:firstLine="720"/>
        <w:jc w:val="both"/>
      </w:pPr>
      <w:r w:rsidRPr="00CA74E4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Результат сравнения правой и левой части имеет логический тип: Да/Нет. 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7D39A7" w:rsidRPr="00CA74E4" w:rsidRDefault="007D39A7" w:rsidP="007D39A7">
      <w:pPr>
        <w:ind w:firstLine="720"/>
        <w:jc w:val="both"/>
      </w:pPr>
      <w:r w:rsidRPr="00CA74E4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7D39A7" w:rsidRPr="00CA74E4" w:rsidRDefault="007D39A7" w:rsidP="007D39A7">
      <w:pPr>
        <w:ind w:firstLine="720"/>
        <w:jc w:val="both"/>
      </w:pPr>
      <w:r w:rsidRPr="00CA74E4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В случае, если в рамках </w:t>
      </w:r>
      <w:proofErr w:type="spellStart"/>
      <w:r w:rsidRPr="00CA74E4">
        <w:t>междокументного</w:t>
      </w:r>
      <w:proofErr w:type="spellEnd"/>
      <w:r w:rsidRPr="00CA74E4">
        <w:t xml:space="preserve"> контроля формы отчетности имеют разную периодичность, </w:t>
      </w:r>
      <w:proofErr w:type="spellStart"/>
      <w:r w:rsidRPr="00CA74E4">
        <w:t>междокументный</w:t>
      </w:r>
      <w:proofErr w:type="spellEnd"/>
      <w:r w:rsidRPr="00CA74E4"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7D39A7" w:rsidRPr="00CA74E4" w:rsidRDefault="007D39A7" w:rsidP="007D39A7">
      <w:pPr>
        <w:ind w:firstLine="720"/>
        <w:jc w:val="both"/>
      </w:pPr>
      <w:r w:rsidRPr="00CA74E4">
        <w:t xml:space="preserve"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CA74E4">
        <w:t>Междокументный</w:t>
      </w:r>
      <w:proofErr w:type="spellEnd"/>
      <w:r w:rsidRPr="00CA74E4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E3443D" w:rsidRDefault="006160D6" w:rsidP="007D39A7">
      <w:pPr>
        <w:ind w:firstLine="720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</w:t>
      </w:r>
      <w:r w:rsidR="00E3443D">
        <w:t>.</w:t>
      </w:r>
    </w:p>
    <w:p w:rsidR="007D39A7" w:rsidRPr="00CA74E4" w:rsidRDefault="007D39A7" w:rsidP="007D39A7">
      <w:pPr>
        <w:ind w:firstLine="720"/>
        <w:jc w:val="both"/>
      </w:pPr>
      <w:r w:rsidRPr="00CA74E4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E3443D">
        <w:t xml:space="preserve"> (уровень ошибки Предупреждающий)</w:t>
      </w:r>
      <w:r w:rsidRPr="00CA74E4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E3443D">
        <w:t xml:space="preserve">обязательному </w:t>
      </w:r>
      <w:r w:rsidRPr="00CA74E4">
        <w:t xml:space="preserve">отражению в пояснительной записке субъекта бюджетной отчетности. </w:t>
      </w:r>
    </w:p>
    <w:p w:rsidR="007D39A7" w:rsidRPr="00CA74E4" w:rsidRDefault="007D39A7" w:rsidP="007D39A7">
      <w:pPr>
        <w:ind w:firstLine="720"/>
        <w:jc w:val="both"/>
      </w:pPr>
      <w:r w:rsidRPr="00CA74E4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:rsidR="00B300E0" w:rsidRPr="0011566A" w:rsidRDefault="007D39A7" w:rsidP="007D39A7">
      <w:pPr>
        <w:ind w:firstLine="720"/>
        <w:jc w:val="both"/>
      </w:pPr>
      <w:r w:rsidRPr="00CA74E4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9" w:history="1">
        <w:r w:rsidR="00B300E0" w:rsidRPr="00687959">
          <w:rPr>
            <w:rStyle w:val="a9"/>
          </w:rPr>
          <w:t>o0201@roskazna.ru</w:t>
        </w:r>
      </w:hyperlink>
      <w:r w:rsidR="0011566A" w:rsidRPr="0011566A">
        <w:t>, 5</w:t>
      </w:r>
      <w:r w:rsidR="0011566A">
        <w:rPr>
          <w:lang w:val="en-US"/>
        </w:rPr>
        <w:t>n</w:t>
      </w:r>
      <w:r w:rsidR="0011566A" w:rsidRPr="0011566A">
        <w:t>@</w:t>
      </w:r>
      <w:proofErr w:type="spellStart"/>
      <w:r w:rsidR="0011566A">
        <w:rPr>
          <w:lang w:val="en-US"/>
        </w:rPr>
        <w:t>roskazna</w:t>
      </w:r>
      <w:proofErr w:type="spellEnd"/>
      <w:r w:rsidR="0011566A" w:rsidRPr="0011566A">
        <w:t>.</w:t>
      </w:r>
      <w:proofErr w:type="spellStart"/>
      <w:r w:rsidR="0011566A">
        <w:rPr>
          <w:lang w:val="en-US"/>
        </w:rPr>
        <w:t>ru</w:t>
      </w:r>
      <w:proofErr w:type="spellEnd"/>
    </w:p>
    <w:p w:rsidR="0085508C" w:rsidRPr="00CA74E4" w:rsidRDefault="00B300E0" w:rsidP="00B300E0">
      <w:pPr>
        <w:rPr>
          <w:b/>
          <w:sz w:val="16"/>
          <w:szCs w:val="16"/>
        </w:rPr>
      </w:pPr>
      <w:r>
        <w:br w:type="page"/>
      </w:r>
      <w:bookmarkStart w:id="9" w:name="_Toc279650443"/>
      <w:bookmarkStart w:id="10" w:name="_Toc381165651"/>
      <w:bookmarkStart w:id="11" w:name="_Toc501125154"/>
      <w:bookmarkStart w:id="12" w:name="_Toc508016855"/>
      <w:bookmarkStart w:id="13" w:name="_Toc381165662"/>
      <w:bookmarkStart w:id="14" w:name="_Toc381165643"/>
      <w:r w:rsidR="00CF04C3" w:rsidRPr="00CA74E4">
        <w:rPr>
          <w:b/>
          <w:sz w:val="16"/>
          <w:szCs w:val="16"/>
        </w:rPr>
        <w:lastRenderedPageBreak/>
        <w:t xml:space="preserve">1. </w:t>
      </w:r>
      <w:bookmarkEnd w:id="9"/>
      <w:bookmarkEnd w:id="10"/>
      <w:r w:rsidR="0085508C" w:rsidRPr="00CA74E4">
        <w:rPr>
          <w:b/>
          <w:sz w:val="16"/>
          <w:szCs w:val="16"/>
        </w:rPr>
        <w:t>Справка по заключению счетов бюджетного учета отчетного финансового года (ф.0503110)</w:t>
      </w:r>
      <w:r w:rsidR="0085508C" w:rsidRPr="00CA74E4">
        <w:rPr>
          <w:rStyle w:val="a8"/>
          <w:b/>
          <w:sz w:val="16"/>
          <w:szCs w:val="16"/>
        </w:rPr>
        <w:footnoteReference w:id="1"/>
      </w:r>
      <w:bookmarkEnd w:id="11"/>
      <w:bookmarkEnd w:id="12"/>
    </w:p>
    <w:p w:rsidR="0085508C" w:rsidRPr="00CA74E4" w:rsidRDefault="0085508C" w:rsidP="0085508C">
      <w:pPr>
        <w:rPr>
          <w:sz w:val="16"/>
          <w:szCs w:val="16"/>
        </w:rPr>
      </w:pPr>
    </w:p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060"/>
        <w:gridCol w:w="549"/>
        <w:gridCol w:w="500"/>
        <w:gridCol w:w="1440"/>
        <w:gridCol w:w="900"/>
        <w:gridCol w:w="704"/>
        <w:gridCol w:w="709"/>
        <w:gridCol w:w="2340"/>
      </w:tblGrid>
      <w:tr w:rsidR="00C462E5" w:rsidRPr="00CA74E4" w:rsidTr="00AE0D84">
        <w:trPr>
          <w:trHeight w:val="658"/>
          <w:tblHeader/>
        </w:trPr>
        <w:tc>
          <w:tcPr>
            <w:tcW w:w="468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</w:t>
            </w:r>
          </w:p>
        </w:tc>
        <w:tc>
          <w:tcPr>
            <w:tcW w:w="144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</w:t>
            </w:r>
          </w:p>
        </w:tc>
        <w:tc>
          <w:tcPr>
            <w:tcW w:w="2340" w:type="dxa"/>
          </w:tcPr>
          <w:p w:rsidR="00C462E5" w:rsidRPr="00CA74E4" w:rsidRDefault="00C462E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Гр.2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Гр.5 -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Гр.5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Гр.6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Гр.3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="00DF2D57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Гр.4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Гр.4 </w:t>
            </w:r>
            <w:r w:rsidRPr="00CA74E4">
              <w:rPr>
                <w:sz w:val="16"/>
                <w:szCs w:val="16"/>
                <w:lang w:val="en-US"/>
              </w:rPr>
              <w:t>&lt;&gt;</w:t>
            </w:r>
            <w:r w:rsidRPr="00CA74E4">
              <w:rPr>
                <w:sz w:val="16"/>
                <w:szCs w:val="16"/>
              </w:rPr>
              <w:t xml:space="preserve"> Гр.7 – недопустимо</w:t>
            </w:r>
          </w:p>
        </w:tc>
      </w:tr>
      <w:tr w:rsidR="00C462E5" w:rsidRPr="00CA74E4" w:rsidTr="00AE0D84">
        <w:tc>
          <w:tcPr>
            <w:tcW w:w="468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306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54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4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не соответствует сумме показателей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730BE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000 1 10 00000 00 0000 040110 18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данному КБК не допустим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730BE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000 2 08 00000 00 0000 040110 18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данному КБК не допустим</w:t>
            </w:r>
          </w:p>
        </w:tc>
      </w:tr>
      <w:tr w:rsidR="00C462E5" w:rsidRPr="00CA74E4" w:rsidTr="00AE0D84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Строка «Итого» - 000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000000000000100000000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E5" w:rsidRPr="00CA74E4" w:rsidRDefault="00C462E5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вида финансового отличного от КВФО 1 недопустимы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FC2DE0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>
              <w:t xml:space="preserve"> 21х,22х,</w:t>
            </w:r>
            <w:r w:rsidDel="00855955">
              <w:t xml:space="preserve">  </w:t>
            </w:r>
            <w:r>
              <w:t xml:space="preserve"> ,26х,27х,29х (в случае заполнений показателей в графе 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Отражение в разделе 3 кодов КОСГУ, отличных от 21х, 22х, 26х, 27х, 29х, не  допустимо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t xml:space="preserve">Не заполняется  </w:t>
            </w:r>
            <w:r>
              <w:rPr>
                <w:sz w:val="16"/>
                <w:szCs w:val="16"/>
              </w:rPr>
              <w:t xml:space="preserve">  </w:t>
            </w:r>
            <w:r>
              <w:t>(в случае заполнений показателей в графе 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заполняется</w:t>
            </w:r>
          </w:p>
        </w:tc>
      </w:tr>
      <w:tr w:rsidR="000F325F" w:rsidRPr="00CA74E4" w:rsidTr="000F325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E0D84" w:rsidRDefault="000F325F" w:rsidP="000F32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4, 5,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A1781D" w:rsidRDefault="000F325F" w:rsidP="000F32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сумме детализирующих строк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Pr="00CA74E4" w:rsidRDefault="000F325F" w:rsidP="000F325F">
            <w:pPr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5F" w:rsidRDefault="000F325F" w:rsidP="000F325F">
            <w:pPr>
              <w:rPr>
                <w:sz w:val="16"/>
                <w:szCs w:val="16"/>
              </w:rPr>
            </w:pPr>
          </w:p>
        </w:tc>
      </w:tr>
    </w:tbl>
    <w:p w:rsidR="0085508C" w:rsidRDefault="0085508C" w:rsidP="0085508C">
      <w:pPr>
        <w:pStyle w:val="1"/>
        <w:rPr>
          <w:b/>
          <w:sz w:val="16"/>
          <w:szCs w:val="16"/>
        </w:rPr>
      </w:pPr>
    </w:p>
    <w:p w:rsidR="006038EF" w:rsidRPr="000F61ED" w:rsidRDefault="006038EF" w:rsidP="006038EF">
      <w:pPr>
        <w:suppressAutoHyphens/>
        <w:rPr>
          <w:sz w:val="18"/>
          <w:szCs w:val="18"/>
          <w:lang w:eastAsia="ar-SA"/>
        </w:rPr>
      </w:pPr>
      <w:proofErr w:type="spellStart"/>
      <w:r w:rsidRPr="006038EF">
        <w:rPr>
          <w:sz w:val="18"/>
          <w:szCs w:val="18"/>
          <w:lang w:eastAsia="ar-SA"/>
        </w:rPr>
        <w:t>Междокументальные</w:t>
      </w:r>
      <w:proofErr w:type="spellEnd"/>
      <w:r w:rsidRPr="006038EF">
        <w:rPr>
          <w:sz w:val="18"/>
          <w:szCs w:val="18"/>
          <w:lang w:eastAsia="ar-SA"/>
        </w:rPr>
        <w:t xml:space="preserve"> контрольные соотношения для С</w:t>
      </w:r>
      <w:r>
        <w:rPr>
          <w:sz w:val="18"/>
          <w:szCs w:val="18"/>
          <w:lang w:eastAsia="ar-SA"/>
        </w:rPr>
        <w:t>правок</w:t>
      </w:r>
      <w:r w:rsidRPr="006038EF">
        <w:rPr>
          <w:sz w:val="18"/>
          <w:szCs w:val="18"/>
          <w:lang w:eastAsia="ar-SA"/>
        </w:rPr>
        <w:t xml:space="preserve"> ф. 05031</w:t>
      </w:r>
      <w:r>
        <w:rPr>
          <w:sz w:val="18"/>
          <w:szCs w:val="18"/>
          <w:lang w:eastAsia="ar-SA"/>
        </w:rPr>
        <w:t>10</w:t>
      </w:r>
    </w:p>
    <w:p w:rsidR="006038EF" w:rsidRPr="006038EF" w:rsidRDefault="006038EF" w:rsidP="006038EF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807"/>
        <w:gridCol w:w="1018"/>
        <w:gridCol w:w="658"/>
        <w:gridCol w:w="1208"/>
        <w:gridCol w:w="962"/>
        <w:gridCol w:w="1031"/>
        <w:gridCol w:w="1018"/>
        <w:gridCol w:w="658"/>
        <w:gridCol w:w="1381"/>
        <w:gridCol w:w="827"/>
      </w:tblGrid>
      <w:tr w:rsidR="002F5241" w:rsidRPr="006038EF" w:rsidTr="002F5241">
        <w:trPr>
          <w:trHeight w:val="617"/>
        </w:trPr>
        <w:tc>
          <w:tcPr>
            <w:tcW w:w="222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08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0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80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15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08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90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13" w:type="pct"/>
          </w:tcPr>
          <w:p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2F5241" w:rsidRPr="006038EF" w:rsidTr="002F5241">
        <w:trPr>
          <w:trHeight w:val="1240"/>
        </w:trPr>
        <w:tc>
          <w:tcPr>
            <w:tcW w:w="222" w:type="pct"/>
          </w:tcPr>
          <w:p w:rsidR="002F5241" w:rsidRPr="006038EF" w:rsidRDefault="002F5241" w:rsidP="006038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1</w:t>
            </w:r>
          </w:p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</w:p>
        </w:tc>
        <w:tc>
          <w:tcPr>
            <w:tcW w:w="508" w:type="pct"/>
          </w:tcPr>
          <w:p w:rsidR="002F5241" w:rsidRPr="000F61ED" w:rsidRDefault="002F5241" w:rsidP="002F524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</w:tcPr>
          <w:p w:rsidR="002F5241" w:rsidRPr="006038EF" w:rsidRDefault="002F5241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0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>
              <w:rPr>
                <w:sz w:val="18"/>
                <w:szCs w:val="18"/>
                <w:lang w:eastAsia="ar-SA"/>
              </w:rPr>
              <w:t xml:space="preserve">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515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90" w:type="pct"/>
          </w:tcPr>
          <w:p w:rsidR="002F5241" w:rsidRPr="000F61ED" w:rsidRDefault="002F5241" w:rsidP="002F524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413" w:type="pct"/>
          </w:tcPr>
          <w:p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F5241" w:rsidRPr="006038EF" w:rsidTr="002F5241">
        <w:trPr>
          <w:trHeight w:val="124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jc w:val="center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2</w:t>
            </w:r>
          </w:p>
          <w:p w:rsidR="002F5241" w:rsidRPr="006038EF" w:rsidRDefault="002F5241" w:rsidP="000F61E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f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0F61ED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 xml:space="preserve">с типом 410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2F5241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6038EF" w:rsidRPr="006038EF" w:rsidRDefault="006038EF" w:rsidP="006038EF"/>
    <w:p w:rsidR="0085508C" w:rsidRDefault="0085508C" w:rsidP="0085508C">
      <w:pPr>
        <w:pStyle w:val="2"/>
        <w:rPr>
          <w:b/>
          <w:sz w:val="16"/>
          <w:szCs w:val="16"/>
        </w:rPr>
      </w:pPr>
      <w:bookmarkStart w:id="15" w:name="_Toc501125155"/>
      <w:bookmarkStart w:id="16" w:name="_Toc506464439"/>
      <w:bookmarkStart w:id="17" w:name="_Toc508016856"/>
      <w:r w:rsidRPr="00CA74E4">
        <w:rPr>
          <w:b/>
          <w:sz w:val="16"/>
          <w:szCs w:val="16"/>
        </w:rPr>
        <w:t>Контроль допустимости значений отраженных показателей для Отчета ф.0503110</w:t>
      </w:r>
      <w:bookmarkEnd w:id="15"/>
      <w:bookmarkEnd w:id="16"/>
      <w:bookmarkEnd w:id="17"/>
    </w:p>
    <w:p w:rsidR="008A0049" w:rsidRPr="00750327" w:rsidRDefault="00750327" w:rsidP="008A0049">
      <w:pPr>
        <w:rPr>
          <w:sz w:val="24"/>
        </w:rPr>
      </w:pPr>
      <w:r w:rsidRPr="00750327">
        <w:rPr>
          <w:sz w:val="24"/>
        </w:rPr>
        <w:t>Доходы</w:t>
      </w:r>
    </w:p>
    <w:p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t>410</w:t>
      </w:r>
      <w:r w:rsidRPr="00750327">
        <w:rPr>
          <w:lang w:val="en-US"/>
        </w:rPr>
        <w:t>t</w:t>
      </w:r>
    </w:p>
    <w:tbl>
      <w:tblPr>
        <w:tblW w:w="7001" w:type="dxa"/>
        <w:tblInd w:w="93" w:type="dxa"/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  <w:tblGridChange w:id="18">
          <w:tblGrid>
            <w:gridCol w:w="93"/>
            <w:gridCol w:w="867"/>
            <w:gridCol w:w="93"/>
            <w:gridCol w:w="1148"/>
            <w:gridCol w:w="93"/>
            <w:gridCol w:w="867"/>
            <w:gridCol w:w="93"/>
            <w:gridCol w:w="867"/>
            <w:gridCol w:w="93"/>
            <w:gridCol w:w="867"/>
            <w:gridCol w:w="93"/>
            <w:gridCol w:w="867"/>
            <w:gridCol w:w="93"/>
            <w:gridCol w:w="867"/>
            <w:gridCol w:w="93"/>
          </w:tblGrid>
        </w:tblGridChange>
      </w:tblGrid>
      <w:tr w:rsidR="0031725A" w:rsidRPr="00683BFA" w:rsidTr="0075032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bookmarkStart w:id="19" w:name="OLE_LINK3"/>
            <w:r w:rsidRPr="00D3191F">
              <w:rPr>
                <w:color w:val="000000"/>
                <w:sz w:val="22"/>
                <w:szCs w:val="22"/>
              </w:rPr>
              <w:t xml:space="preserve">Группа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Подгруппа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ЭЛМ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КОСГУ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135</w:t>
            </w:r>
          </w:p>
        </w:tc>
      </w:tr>
      <w:tr w:rsidR="00BE445E" w:rsidRPr="00683BFA" w:rsidTr="00BE445E">
        <w:trPr>
          <w:trHeight w:val="300"/>
          <w:ins w:id="20" w:author="Зайцев Павел Борисович" w:date="2022-01-28T11:29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21" w:author="Зайцев Павел Борисович" w:date="2022-01-28T11:29:00Z"/>
                <w:color w:val="000000"/>
                <w:sz w:val="22"/>
                <w:szCs w:val="22"/>
              </w:rPr>
            </w:pPr>
            <w:ins w:id="22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23" w:author="Зайцев Павел Борисович" w:date="2022-01-28T11:29:00Z"/>
                <w:color w:val="000000"/>
                <w:sz w:val="22"/>
                <w:szCs w:val="22"/>
              </w:rPr>
            </w:pPr>
            <w:ins w:id="24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13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25" w:author="Зайцев Павел Борисович" w:date="2022-01-28T11:29:00Z"/>
                <w:color w:val="000000"/>
                <w:sz w:val="22"/>
                <w:szCs w:val="22"/>
              </w:rPr>
            </w:pPr>
            <w:ins w:id="26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27" w:author="Зайцев Павел Борисович" w:date="2022-01-28T11:29:00Z"/>
                <w:color w:val="000000"/>
                <w:sz w:val="22"/>
                <w:szCs w:val="22"/>
              </w:rPr>
            </w:pPr>
            <w:ins w:id="28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130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29" w:author="Зайцев Павел Борисович" w:date="2022-01-28T11:29:00Z"/>
                <w:color w:val="000000"/>
                <w:sz w:val="22"/>
                <w:szCs w:val="22"/>
              </w:rPr>
            </w:pPr>
            <w:ins w:id="30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 w:rsidP="00563F5E">
            <w:pPr>
              <w:jc w:val="center"/>
              <w:rPr>
                <w:ins w:id="31" w:author="Зайцев Павел Борисович" w:date="2022-01-28T11:29:00Z"/>
                <w:color w:val="000000"/>
                <w:sz w:val="22"/>
                <w:szCs w:val="22"/>
              </w:rPr>
            </w:pPr>
            <w:ins w:id="32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683BFA" w:rsidRDefault="00BE445E">
            <w:pPr>
              <w:jc w:val="center"/>
              <w:rPr>
                <w:ins w:id="33" w:author="Зайцев Павел Борисович" w:date="2022-01-28T11:29:00Z"/>
                <w:color w:val="000000"/>
                <w:sz w:val="22"/>
                <w:szCs w:val="22"/>
              </w:rPr>
            </w:pPr>
            <w:ins w:id="34" w:author="Зайцев Павел Борисович" w:date="2022-01-28T11:29:00Z">
              <w:r w:rsidRPr="00683BFA">
                <w:rPr>
                  <w:color w:val="000000"/>
                  <w:sz w:val="22"/>
                  <w:szCs w:val="22"/>
                </w:rPr>
                <w:t>13</w:t>
              </w:r>
              <w:r>
                <w:rPr>
                  <w:color w:val="000000"/>
                  <w:sz w:val="22"/>
                  <w:szCs w:val="22"/>
                </w:rPr>
                <w:t>9</w:t>
              </w:r>
            </w:ins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143</w:t>
            </w:r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144</w:t>
            </w:r>
          </w:p>
        </w:tc>
      </w:tr>
      <w:tr w:rsidR="006D0AA9" w:rsidRPr="00683BFA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165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2277E1" w:rsidRPr="00683BFA" w:rsidTr="002277E1">
        <w:trPr>
          <w:trHeight w:val="300"/>
          <w:ins w:id="35" w:author="Зайцев Павел Борисович" w:date="2022-01-11T18:43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36" w:author="Зайцев Павел Борисович" w:date="2022-01-11T18:43:00Z"/>
                <w:color w:val="000000"/>
                <w:sz w:val="22"/>
                <w:szCs w:val="22"/>
              </w:rPr>
            </w:pPr>
            <w:ins w:id="37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38" w:author="Зайцев Павел Борисович" w:date="2022-01-11T18:43:00Z"/>
                <w:color w:val="000000"/>
                <w:sz w:val="22"/>
                <w:szCs w:val="22"/>
              </w:rPr>
            </w:pPr>
            <w:ins w:id="39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40" w:author="Зайцев Павел Борисович" w:date="2022-01-11T18:43:00Z"/>
                <w:color w:val="000000"/>
                <w:sz w:val="22"/>
                <w:szCs w:val="22"/>
              </w:rPr>
            </w:pPr>
            <w:ins w:id="41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42" w:author="Зайцев Павел Борисович" w:date="2022-01-11T18:43:00Z"/>
                <w:color w:val="000000"/>
                <w:sz w:val="22"/>
                <w:szCs w:val="22"/>
              </w:rPr>
            </w:pPr>
            <w:ins w:id="43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2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44" w:author="Зайцев Павел Борисович" w:date="2022-01-11T18:43:00Z"/>
                <w:color w:val="000000"/>
                <w:sz w:val="22"/>
                <w:szCs w:val="22"/>
              </w:rPr>
            </w:pPr>
            <w:ins w:id="45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46" w:author="Зайцев Павел Борисович" w:date="2022-01-11T18:43:00Z"/>
                <w:color w:val="000000"/>
                <w:sz w:val="22"/>
                <w:szCs w:val="22"/>
              </w:rPr>
            </w:pPr>
            <w:ins w:id="47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48" w:author="Зайцев Павел Борисович" w:date="2022-01-11T18:43:00Z"/>
                <w:color w:val="000000"/>
                <w:sz w:val="22"/>
                <w:szCs w:val="22"/>
              </w:rPr>
            </w:pPr>
            <w:ins w:id="49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173</w:t>
              </w:r>
            </w:ins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:rsidTr="002277E1">
        <w:trPr>
          <w:trHeight w:val="300"/>
          <w:ins w:id="50" w:author="Зайцев Павел Борисович" w:date="2022-01-11T18:43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51" w:author="Зайцев Павел Борисович" w:date="2022-01-11T18:43:00Z"/>
                <w:color w:val="000000"/>
                <w:sz w:val="22"/>
                <w:szCs w:val="22"/>
              </w:rPr>
            </w:pPr>
            <w:ins w:id="52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53" w:author="Зайцев Павел Борисович" w:date="2022-01-11T18:43:00Z"/>
                <w:color w:val="000000"/>
                <w:sz w:val="22"/>
                <w:szCs w:val="22"/>
              </w:rPr>
            </w:pPr>
            <w:ins w:id="54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4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55" w:author="Зайцев Павел Борисович" w:date="2022-01-11T18:43:00Z"/>
                <w:color w:val="000000"/>
                <w:sz w:val="22"/>
                <w:szCs w:val="22"/>
              </w:rPr>
            </w:pPr>
            <w:ins w:id="56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57" w:author="Зайцев Павел Борисович" w:date="2022-01-11T18:43:00Z"/>
                <w:color w:val="000000"/>
                <w:sz w:val="22"/>
                <w:szCs w:val="22"/>
              </w:rPr>
            </w:pPr>
            <w:ins w:id="58" w:author="Зайцев Павел Борисович" w:date="2022-01-11T18:43:00Z">
              <w:r>
                <w:rPr>
                  <w:color w:val="000000"/>
                  <w:sz w:val="22"/>
                  <w:szCs w:val="22"/>
                </w:rPr>
                <w:t>41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59" w:author="Зайцев Павел Борисович" w:date="2022-01-11T18:43:00Z"/>
                <w:color w:val="000000"/>
                <w:sz w:val="22"/>
                <w:szCs w:val="22"/>
              </w:rPr>
            </w:pPr>
            <w:ins w:id="60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61" w:author="Зайцев Павел Борисович" w:date="2022-01-11T18:43:00Z"/>
                <w:color w:val="000000"/>
                <w:sz w:val="22"/>
                <w:szCs w:val="22"/>
              </w:rPr>
            </w:pPr>
            <w:ins w:id="62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63" w:author="Зайцев Павел Борисович" w:date="2022-01-11T18:43:00Z"/>
                <w:color w:val="000000"/>
                <w:sz w:val="22"/>
                <w:szCs w:val="22"/>
              </w:rPr>
            </w:pPr>
            <w:ins w:id="64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173</w:t>
              </w:r>
            </w:ins>
          </w:p>
        </w:tc>
      </w:tr>
      <w:tr w:rsidR="002277E1" w:rsidRPr="00683BFA" w:rsidTr="002277E1">
        <w:trPr>
          <w:trHeight w:val="300"/>
          <w:ins w:id="65" w:author="Зайцев Павел Борисович" w:date="2022-01-11T18:43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66" w:author="Зайцев Павел Борисович" w:date="2022-01-11T18:43:00Z"/>
                <w:color w:val="000000"/>
                <w:sz w:val="22"/>
                <w:szCs w:val="22"/>
              </w:rPr>
            </w:pPr>
            <w:ins w:id="67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68" w:author="Зайцев Павел Борисович" w:date="2022-01-11T18:43:00Z"/>
                <w:color w:val="000000"/>
                <w:sz w:val="22"/>
                <w:szCs w:val="22"/>
              </w:rPr>
            </w:pPr>
            <w:ins w:id="69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4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70" w:author="Зайцев Павел Борисович" w:date="2022-01-11T18:43:00Z"/>
                <w:color w:val="000000"/>
                <w:sz w:val="22"/>
                <w:szCs w:val="22"/>
              </w:rPr>
            </w:pPr>
            <w:ins w:id="71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72" w:author="Зайцев Павел Борисович" w:date="2022-01-11T18:43:00Z"/>
                <w:color w:val="000000"/>
                <w:sz w:val="22"/>
                <w:szCs w:val="22"/>
              </w:rPr>
            </w:pPr>
            <w:ins w:id="73" w:author="Зайцев Павел Борисович" w:date="2022-01-11T18:43:00Z">
              <w:r>
                <w:rPr>
                  <w:color w:val="000000"/>
                  <w:sz w:val="22"/>
                  <w:szCs w:val="22"/>
                </w:rPr>
                <w:t>4</w:t>
              </w:r>
            </w:ins>
            <w:ins w:id="74" w:author="Зайцев Павел Борисович" w:date="2022-01-11T18:44:00Z">
              <w:r>
                <w:rPr>
                  <w:color w:val="000000"/>
                  <w:sz w:val="22"/>
                  <w:szCs w:val="22"/>
                </w:rPr>
                <w:t>2</w:t>
              </w:r>
            </w:ins>
            <w:ins w:id="75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76" w:author="Зайцев Павел Борисович" w:date="2022-01-11T18:43:00Z"/>
                <w:color w:val="000000"/>
                <w:sz w:val="22"/>
                <w:szCs w:val="22"/>
              </w:rPr>
            </w:pPr>
            <w:ins w:id="77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78" w:author="Зайцев Павел Борисович" w:date="2022-01-11T18:43:00Z"/>
                <w:color w:val="000000"/>
                <w:sz w:val="22"/>
                <w:szCs w:val="22"/>
              </w:rPr>
            </w:pPr>
            <w:ins w:id="79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80" w:author="Зайцев Павел Борисович" w:date="2022-01-11T18:43:00Z"/>
                <w:color w:val="000000"/>
                <w:sz w:val="22"/>
                <w:szCs w:val="22"/>
              </w:rPr>
            </w:pPr>
            <w:ins w:id="81" w:author="Зайцев Павел Борисович" w:date="2022-01-11T18:43:00Z">
              <w:r w:rsidRPr="00683BFA">
                <w:rPr>
                  <w:color w:val="000000"/>
                  <w:sz w:val="22"/>
                  <w:szCs w:val="22"/>
                </w:rPr>
                <w:t>173</w:t>
              </w:r>
            </w:ins>
          </w:p>
        </w:tc>
      </w:tr>
      <w:tr w:rsidR="002277E1" w:rsidRPr="00683BFA" w:rsidTr="002277E1">
        <w:trPr>
          <w:trHeight w:val="300"/>
          <w:ins w:id="82" w:author="Зайцев Павел Борисович" w:date="2022-01-11T18:44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83" w:author="Зайцев Павел Борисович" w:date="2022-01-11T18:44:00Z"/>
                <w:color w:val="000000"/>
                <w:sz w:val="22"/>
                <w:szCs w:val="22"/>
              </w:rPr>
            </w:pPr>
            <w:ins w:id="84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85" w:author="Зайцев Павел Борисович" w:date="2022-01-11T18:44:00Z"/>
                <w:color w:val="000000"/>
                <w:sz w:val="22"/>
                <w:szCs w:val="22"/>
              </w:rPr>
            </w:pPr>
            <w:ins w:id="86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4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87" w:author="Зайцев Павел Борисович" w:date="2022-01-11T18:44:00Z"/>
                <w:color w:val="000000"/>
                <w:sz w:val="22"/>
                <w:szCs w:val="22"/>
              </w:rPr>
            </w:pPr>
            <w:ins w:id="88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89" w:author="Зайцев Павел Борисович" w:date="2022-01-11T18:44:00Z"/>
                <w:color w:val="000000"/>
                <w:sz w:val="22"/>
                <w:szCs w:val="22"/>
              </w:rPr>
            </w:pPr>
            <w:ins w:id="90" w:author="Зайцев Павел Борисович" w:date="2022-01-11T18:44:00Z">
              <w:r>
                <w:rPr>
                  <w:color w:val="000000"/>
                  <w:sz w:val="22"/>
                  <w:szCs w:val="22"/>
                </w:rPr>
                <w:t>44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91" w:author="Зайцев Павел Борисович" w:date="2022-01-11T18:44:00Z"/>
                <w:color w:val="000000"/>
                <w:sz w:val="22"/>
                <w:szCs w:val="22"/>
              </w:rPr>
            </w:pPr>
            <w:ins w:id="92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93" w:author="Зайцев Павел Борисович" w:date="2022-01-11T18:44:00Z"/>
                <w:color w:val="000000"/>
                <w:sz w:val="22"/>
                <w:szCs w:val="22"/>
              </w:rPr>
            </w:pPr>
            <w:ins w:id="94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95" w:author="Зайцев Павел Борисович" w:date="2022-01-11T18:44:00Z"/>
                <w:color w:val="000000"/>
                <w:sz w:val="22"/>
                <w:szCs w:val="22"/>
              </w:rPr>
            </w:pPr>
            <w:ins w:id="96" w:author="Зайцев Павел Борисович" w:date="2022-01-11T18:44:00Z">
              <w:r w:rsidRPr="00683BFA">
                <w:rPr>
                  <w:color w:val="000000"/>
                  <w:sz w:val="22"/>
                  <w:szCs w:val="22"/>
                </w:rPr>
                <w:t>173</w:t>
              </w:r>
            </w:ins>
          </w:p>
        </w:tc>
      </w:tr>
      <w:tr w:rsidR="00A105A5" w:rsidRPr="00683BFA" w:rsidTr="00A105A5">
        <w:trPr>
          <w:trHeight w:val="300"/>
          <w:ins w:id="97" w:author="Зайцев Павел Борисович" w:date="2022-03-09T11:10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98" w:author="Зайцев Павел Борисович" w:date="2022-03-09T11:10:00Z"/>
                <w:color w:val="000000"/>
                <w:sz w:val="22"/>
                <w:szCs w:val="22"/>
              </w:rPr>
            </w:pPr>
            <w:ins w:id="99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100" w:author="Зайцев Павел Борисович" w:date="2022-03-09T11:10:00Z"/>
                <w:color w:val="000000"/>
                <w:sz w:val="22"/>
                <w:szCs w:val="22"/>
              </w:rPr>
            </w:pPr>
            <w:ins w:id="101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16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A105A5">
            <w:pPr>
              <w:jc w:val="center"/>
              <w:rPr>
                <w:ins w:id="102" w:author="Зайцев Павел Борисович" w:date="2022-03-09T11:10:00Z"/>
                <w:color w:val="000000"/>
                <w:sz w:val="22"/>
                <w:szCs w:val="22"/>
              </w:rPr>
            </w:pPr>
            <w:ins w:id="103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0</w:t>
              </w:r>
              <w:r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104" w:author="Зайцев Павел Борисович" w:date="2022-03-09T11:10:00Z"/>
                <w:color w:val="000000"/>
                <w:sz w:val="22"/>
                <w:szCs w:val="22"/>
              </w:rPr>
            </w:pPr>
            <w:ins w:id="105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140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106" w:author="Зайцев Павел Борисович" w:date="2022-03-09T11:10:00Z"/>
                <w:color w:val="000000"/>
                <w:sz w:val="22"/>
                <w:szCs w:val="22"/>
              </w:rPr>
            </w:pPr>
            <w:ins w:id="107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108" w:author="Зайцев Павел Борисович" w:date="2022-03-09T11:10:00Z"/>
                <w:color w:val="000000"/>
                <w:sz w:val="22"/>
                <w:szCs w:val="22"/>
              </w:rPr>
            </w:pPr>
            <w:ins w:id="109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5A5" w:rsidRPr="00683BFA" w:rsidRDefault="00A105A5" w:rsidP="00E0370C">
            <w:pPr>
              <w:jc w:val="center"/>
              <w:rPr>
                <w:ins w:id="110" w:author="Зайцев Павел Борисович" w:date="2022-03-09T11:10:00Z"/>
                <w:color w:val="000000"/>
                <w:sz w:val="22"/>
                <w:szCs w:val="22"/>
              </w:rPr>
            </w:pPr>
            <w:ins w:id="111" w:author="Зайцев Павел Борисович" w:date="2022-03-09T11:10:00Z">
              <w:r w:rsidRPr="00683BFA">
                <w:rPr>
                  <w:color w:val="000000"/>
                  <w:sz w:val="22"/>
                  <w:szCs w:val="22"/>
                </w:rPr>
                <w:t>173</w:t>
              </w:r>
            </w:ins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174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10868" w:rsidRPr="00683BFA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2277E1" w:rsidRPr="00683BFA" w:rsidTr="002277E1">
        <w:trPr>
          <w:trHeight w:val="300"/>
          <w:ins w:id="112" w:author="Зайцев Павел Борисович" w:date="2022-01-11T18:45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13" w:author="Зайцев Павел Борисович" w:date="2022-01-11T18:45:00Z"/>
                <w:color w:val="000000"/>
                <w:sz w:val="22"/>
                <w:szCs w:val="22"/>
              </w:rPr>
            </w:pPr>
            <w:ins w:id="114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2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15" w:author="Зайцев Павел Борисович" w:date="2022-01-11T18:45:00Z"/>
                <w:color w:val="000000"/>
                <w:sz w:val="22"/>
                <w:szCs w:val="22"/>
              </w:rPr>
            </w:pPr>
            <w:ins w:id="116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07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17" w:author="Зайцев Павел Борисович" w:date="2022-01-11T18:45:00Z"/>
                <w:color w:val="000000"/>
                <w:sz w:val="22"/>
                <w:szCs w:val="22"/>
              </w:rPr>
            </w:pPr>
            <w:ins w:id="118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2277E1">
            <w:pPr>
              <w:jc w:val="center"/>
              <w:rPr>
                <w:ins w:id="119" w:author="Зайцев Павел Борисович" w:date="2022-01-11T18:45:00Z"/>
                <w:color w:val="000000"/>
                <w:sz w:val="22"/>
                <w:szCs w:val="22"/>
              </w:rPr>
            </w:pPr>
            <w:ins w:id="120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8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21" w:author="Зайцев Павел Борисович" w:date="2022-01-11T18:45:00Z"/>
                <w:color w:val="000000"/>
                <w:sz w:val="22"/>
                <w:szCs w:val="22"/>
              </w:rPr>
            </w:pPr>
            <w:ins w:id="122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23" w:author="Зайцев Павел Борисович" w:date="2022-01-11T18:45:00Z"/>
                <w:color w:val="000000"/>
                <w:sz w:val="22"/>
                <w:szCs w:val="22"/>
              </w:rPr>
            </w:pPr>
            <w:ins w:id="124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7E1" w:rsidRPr="00683BFA" w:rsidRDefault="002277E1" w:rsidP="00563F5E">
            <w:pPr>
              <w:jc w:val="center"/>
              <w:rPr>
                <w:ins w:id="125" w:author="Зайцев Павел Борисович" w:date="2022-01-11T18:45:00Z"/>
                <w:color w:val="000000"/>
                <w:sz w:val="22"/>
                <w:szCs w:val="22"/>
              </w:rPr>
            </w:pPr>
            <w:ins w:id="126" w:author="Зайцев Павел Борисович" w:date="2022-01-11T18:45:00Z">
              <w:r w:rsidRPr="00683BFA">
                <w:rPr>
                  <w:color w:val="000000"/>
                  <w:sz w:val="22"/>
                  <w:szCs w:val="22"/>
                </w:rPr>
                <w:t>189</w:t>
              </w:r>
            </w:ins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750327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75032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5A6DC8" w:rsidRPr="00683BFA" w:rsidTr="005A6DC8">
        <w:trPr>
          <w:trHeight w:val="300"/>
          <w:ins w:id="127" w:author="Зайцев Павел Борисович" w:date="2022-03-15T11:08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28" w:author="Зайцев Павел Борисович" w:date="2022-03-15T11:08:00Z"/>
                <w:color w:val="000000"/>
                <w:sz w:val="22"/>
                <w:szCs w:val="22"/>
              </w:rPr>
            </w:pPr>
            <w:ins w:id="129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2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30" w:author="Зайцев Павел Борисович" w:date="2022-03-15T11:08:00Z"/>
                <w:color w:val="000000"/>
                <w:sz w:val="22"/>
                <w:szCs w:val="22"/>
              </w:rPr>
            </w:pPr>
            <w:ins w:id="131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07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32" w:author="Зайцев Павел Борисович" w:date="2022-03-15T11:08:00Z"/>
                <w:color w:val="000000"/>
                <w:sz w:val="22"/>
                <w:szCs w:val="22"/>
              </w:rPr>
            </w:pPr>
            <w:ins w:id="133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34" w:author="Зайцев Павел Борисович" w:date="2022-03-15T11:08:00Z"/>
                <w:color w:val="000000"/>
                <w:sz w:val="22"/>
                <w:szCs w:val="22"/>
              </w:rPr>
            </w:pPr>
            <w:ins w:id="135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8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36" w:author="Зайцев Павел Борисович" w:date="2022-03-15T11:08:00Z"/>
                <w:color w:val="000000"/>
                <w:sz w:val="22"/>
                <w:szCs w:val="22"/>
              </w:rPr>
            </w:pPr>
            <w:ins w:id="137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E0370C">
            <w:pPr>
              <w:jc w:val="center"/>
              <w:rPr>
                <w:ins w:id="138" w:author="Зайцев Павел Борисович" w:date="2022-03-15T11:08:00Z"/>
                <w:color w:val="000000"/>
                <w:sz w:val="22"/>
                <w:szCs w:val="22"/>
              </w:rPr>
            </w:pPr>
            <w:ins w:id="139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DC8" w:rsidRPr="00683BFA" w:rsidRDefault="005A6DC8" w:rsidP="005A6DC8">
            <w:pPr>
              <w:jc w:val="center"/>
              <w:rPr>
                <w:ins w:id="140" w:author="Зайцев Павел Борисович" w:date="2022-03-15T11:08:00Z"/>
                <w:color w:val="000000"/>
                <w:sz w:val="22"/>
                <w:szCs w:val="22"/>
              </w:rPr>
            </w:pPr>
            <w:ins w:id="141" w:author="Зайцев Павел Борисович" w:date="2022-03-15T11:08:00Z">
              <w:r w:rsidRPr="00683BFA">
                <w:rPr>
                  <w:color w:val="000000"/>
                  <w:sz w:val="22"/>
                  <w:szCs w:val="22"/>
                </w:rPr>
                <w:t>19</w:t>
              </w:r>
              <w:r>
                <w:rPr>
                  <w:color w:val="000000"/>
                  <w:sz w:val="22"/>
                  <w:szCs w:val="22"/>
                </w:rPr>
                <w:t>2</w:t>
              </w:r>
            </w:ins>
          </w:p>
        </w:tc>
      </w:tr>
      <w:tr w:rsidR="00750327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327" w:rsidRPr="00683BFA" w:rsidRDefault="00750327" w:rsidP="0075032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4F2FF7" w:rsidRPr="00683BFA" w:rsidTr="004F2FF7">
        <w:trPr>
          <w:trHeight w:val="300"/>
          <w:ins w:id="142" w:author="Зайцев Павел Борисович" w:date="2022-03-23T17:06:00Z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43" w:author="Зайцев Павел Борисович" w:date="2022-03-23T17:06:00Z"/>
                <w:color w:val="000000"/>
                <w:sz w:val="22"/>
                <w:szCs w:val="22"/>
              </w:rPr>
            </w:pPr>
            <w:ins w:id="144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2</w:t>
              </w:r>
            </w:ins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45" w:author="Зайцев Павел Борисович" w:date="2022-03-23T17:06:00Z"/>
                <w:color w:val="000000"/>
                <w:sz w:val="22"/>
                <w:szCs w:val="22"/>
              </w:rPr>
            </w:pPr>
            <w:ins w:id="146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07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47" w:author="Зайцев Павел Борисович" w:date="2022-03-23T17:06:00Z"/>
                <w:color w:val="000000"/>
                <w:sz w:val="22"/>
                <w:szCs w:val="22"/>
              </w:rPr>
            </w:pPr>
            <w:ins w:id="148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09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49" w:author="Зайцев Павел Борисович" w:date="2022-03-23T17:06:00Z"/>
                <w:color w:val="000000"/>
                <w:sz w:val="22"/>
                <w:szCs w:val="22"/>
              </w:rPr>
            </w:pPr>
            <w:ins w:id="150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1</w:t>
              </w:r>
              <w:r>
                <w:rPr>
                  <w:color w:val="000000"/>
                  <w:sz w:val="22"/>
                  <w:szCs w:val="22"/>
                </w:rPr>
                <w:t>8</w:t>
              </w:r>
              <w:r w:rsidRPr="00683BFA">
                <w:rPr>
                  <w:color w:val="000000"/>
                  <w:sz w:val="22"/>
                  <w:szCs w:val="22"/>
                </w:rPr>
                <w:t>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51" w:author="Зайцев Павел Борисович" w:date="2022-03-23T17:06:00Z"/>
                <w:color w:val="000000"/>
                <w:sz w:val="22"/>
                <w:szCs w:val="22"/>
              </w:rPr>
            </w:pPr>
            <w:ins w:id="152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E0370C">
            <w:pPr>
              <w:jc w:val="center"/>
              <w:rPr>
                <w:ins w:id="153" w:author="Зайцев Павел Борисович" w:date="2022-03-23T17:06:00Z"/>
                <w:color w:val="000000"/>
                <w:sz w:val="22"/>
                <w:szCs w:val="22"/>
              </w:rPr>
            </w:pPr>
            <w:ins w:id="154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40110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FF7" w:rsidRPr="00683BFA" w:rsidRDefault="004F2FF7" w:rsidP="004F2FF7">
            <w:pPr>
              <w:jc w:val="center"/>
              <w:rPr>
                <w:ins w:id="155" w:author="Зайцев Павел Борисович" w:date="2022-03-23T17:06:00Z"/>
                <w:color w:val="000000"/>
                <w:sz w:val="22"/>
                <w:szCs w:val="22"/>
              </w:rPr>
            </w:pPr>
            <w:ins w:id="156" w:author="Зайцев Павел Борисович" w:date="2022-03-23T17:06:00Z">
              <w:r w:rsidRPr="00683BFA">
                <w:rPr>
                  <w:color w:val="000000"/>
                  <w:sz w:val="22"/>
                  <w:szCs w:val="22"/>
                </w:rPr>
                <w:t>19</w:t>
              </w:r>
              <w:r>
                <w:rPr>
                  <w:color w:val="000000"/>
                  <w:sz w:val="22"/>
                  <w:szCs w:val="22"/>
                </w:rPr>
                <w:t>7</w:t>
              </w:r>
            </w:ins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tr w:rsidR="0031725A" w:rsidRPr="00683BFA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tr w:rsidR="0031725A" w:rsidRPr="00683BFA" w:rsidTr="002277E1">
        <w:tblPrEx>
          <w:tblW w:w="7001" w:type="dxa"/>
          <w:tblInd w:w="93" w:type="dxa"/>
          <w:tblPrExChange w:id="157" w:author="Зайцев Павел Борисович" w:date="2022-01-11T18:45:00Z">
            <w:tblPrEx>
              <w:tblW w:w="7001" w:type="dxa"/>
              <w:tblInd w:w="93" w:type="dxa"/>
            </w:tblPrEx>
          </w:tblPrExChange>
        </w:tblPrEx>
        <w:trPr>
          <w:trHeight w:val="300"/>
          <w:trPrChange w:id="158" w:author="Зайцев Павел Борисович" w:date="2022-01-11T18:45:00Z">
            <w:trPr>
              <w:gridAfter w:val="0"/>
              <w:trHeight w:val="300"/>
            </w:trPr>
          </w:trPrChange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59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60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1</w:delText>
              </w:r>
            </w:del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61" w:author="Зайцев Павел Борисович" w:date="2022-01-11T18:45:00Z">
              <w:tcPr>
                <w:tcW w:w="124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62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11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63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64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09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65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66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120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67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68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1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69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70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40110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171" w:author="Зайцев Павел Борисович" w:date="2022-01-11T18:45:00Z">
              <w:tcPr>
                <w:tcW w:w="9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del w:id="172" w:author="Зайцев Павел Борисович" w:date="2022-01-11T18:45:00Z">
              <w:r w:rsidRPr="00683BFA" w:rsidDel="002277E1">
                <w:rPr>
                  <w:color w:val="000000"/>
                  <w:sz w:val="22"/>
                  <w:szCs w:val="22"/>
                </w:rPr>
                <w:delText>12К</w:delText>
              </w:r>
            </w:del>
          </w:p>
        </w:tc>
      </w:tr>
      <w:bookmarkEnd w:id="19"/>
    </w:tbl>
    <w:p w:rsidR="0031725A" w:rsidRDefault="0031725A" w:rsidP="008A0049"/>
    <w:p w:rsidR="0031725A" w:rsidRDefault="0031725A" w:rsidP="008A0049"/>
    <w:p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rPr>
          <w:lang w:val="en-US"/>
        </w:rPr>
        <w:t>410s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  <w:tblGridChange w:id="173">
          <w:tblGrid>
            <w:gridCol w:w="960"/>
            <w:gridCol w:w="1241"/>
            <w:gridCol w:w="960"/>
            <w:gridCol w:w="960"/>
            <w:gridCol w:w="960"/>
            <w:gridCol w:w="960"/>
            <w:gridCol w:w="960"/>
          </w:tblGrid>
        </w:tblGridChange>
      </w:tblGrid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174" w:name="OLE_LINK7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640718" w:rsidRPr="00750327" w:rsidTr="00640718">
        <w:trPr>
          <w:trHeight w:val="300"/>
          <w:ins w:id="175" w:author="Зайцев Павел Борисович" w:date="2022-01-11T18:46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76" w:author="Зайцев Павел Борисович" w:date="2022-01-11T18:46:00Z"/>
                <w:sz w:val="22"/>
                <w:szCs w:val="22"/>
                <w:lang w:eastAsia="en-US"/>
              </w:rPr>
            </w:pPr>
            <w:ins w:id="177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78" w:author="Зайцев Павел Борисович" w:date="2022-01-11T18:46:00Z"/>
                <w:sz w:val="22"/>
                <w:szCs w:val="22"/>
                <w:lang w:eastAsia="en-US"/>
              </w:rPr>
            </w:pPr>
            <w:ins w:id="179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05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80" w:author="Зайцев Павел Борисович" w:date="2022-01-11T18:46:00Z"/>
                <w:sz w:val="22"/>
                <w:szCs w:val="22"/>
                <w:lang w:eastAsia="en-US"/>
              </w:rPr>
            </w:pPr>
            <w:ins w:id="181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82" w:author="Зайцев Павел Борисович" w:date="2022-01-11T18:46:00Z"/>
                <w:sz w:val="22"/>
                <w:szCs w:val="22"/>
                <w:lang w:eastAsia="en-US"/>
              </w:rPr>
            </w:pPr>
            <w:ins w:id="183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84" w:author="Зайцев Павел Борисович" w:date="2022-01-11T18:46:00Z"/>
                <w:sz w:val="22"/>
                <w:szCs w:val="22"/>
                <w:lang w:eastAsia="en-US"/>
              </w:rPr>
            </w:pPr>
            <w:ins w:id="185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186" w:author="Зайцев Павел Борисович" w:date="2022-01-11T18:46:00Z"/>
                <w:sz w:val="22"/>
                <w:szCs w:val="22"/>
                <w:lang w:eastAsia="en-US"/>
              </w:rPr>
            </w:pPr>
            <w:ins w:id="187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640718">
            <w:pPr>
              <w:jc w:val="center"/>
              <w:rPr>
                <w:ins w:id="188" w:author="Зайцев Павел Борисович" w:date="2022-01-11T18:46:00Z"/>
                <w:sz w:val="22"/>
                <w:szCs w:val="22"/>
                <w:lang w:eastAsia="en-US"/>
              </w:rPr>
            </w:pPr>
            <w:ins w:id="189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11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BE445E" w:rsidRPr="00750327" w:rsidTr="00BE445E">
        <w:trPr>
          <w:trHeight w:val="300"/>
          <w:ins w:id="190" w:author="Зайцев Павел Борисович" w:date="2022-01-28T11:2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191" w:author="Зайцев Павел Борисович" w:date="2022-01-28T11:28:00Z"/>
                <w:sz w:val="22"/>
                <w:szCs w:val="22"/>
                <w:lang w:eastAsia="en-US"/>
              </w:rPr>
            </w:pPr>
            <w:ins w:id="192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193" w:author="Зайцев Павел Борисович" w:date="2022-01-28T11:28:00Z"/>
                <w:sz w:val="22"/>
                <w:szCs w:val="22"/>
                <w:lang w:eastAsia="en-US"/>
              </w:rPr>
            </w:pPr>
            <w:ins w:id="194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195" w:author="Зайцев Павел Борисович" w:date="2022-01-28T11:28:00Z"/>
                <w:sz w:val="22"/>
                <w:szCs w:val="22"/>
                <w:lang w:eastAsia="en-US"/>
              </w:rPr>
            </w:pPr>
            <w:ins w:id="196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197" w:author="Зайцев Павел Борисович" w:date="2022-01-28T11:28:00Z"/>
                <w:sz w:val="22"/>
                <w:szCs w:val="22"/>
                <w:lang w:eastAsia="en-US"/>
              </w:rPr>
            </w:pPr>
            <w:ins w:id="198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199" w:author="Зайцев Павел Борисович" w:date="2022-01-28T11:28:00Z"/>
                <w:sz w:val="22"/>
                <w:szCs w:val="22"/>
                <w:lang w:eastAsia="en-US"/>
              </w:rPr>
            </w:pPr>
            <w:ins w:id="200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01" w:author="Зайцев Павел Борисович" w:date="2022-01-28T11:28:00Z"/>
                <w:sz w:val="22"/>
                <w:szCs w:val="22"/>
                <w:lang w:eastAsia="en-US"/>
              </w:rPr>
            </w:pPr>
            <w:ins w:id="202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>
            <w:pPr>
              <w:jc w:val="center"/>
              <w:rPr>
                <w:ins w:id="203" w:author="Зайцев Павел Борисович" w:date="2022-01-28T11:28:00Z"/>
                <w:sz w:val="22"/>
                <w:szCs w:val="22"/>
                <w:lang w:eastAsia="en-US"/>
              </w:rPr>
            </w:pPr>
            <w:ins w:id="204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</w:t>
              </w:r>
              <w:r>
                <w:rPr>
                  <w:sz w:val="22"/>
                  <w:szCs w:val="22"/>
                  <w:lang w:eastAsia="en-US"/>
                </w:rPr>
                <w:t>9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640718" w:rsidRPr="00750327" w:rsidTr="00640718">
        <w:trPr>
          <w:trHeight w:val="300"/>
          <w:ins w:id="205" w:author="Зайцев Павел Борисович" w:date="2022-01-11T18:46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06" w:author="Зайцев Павел Борисович" w:date="2022-01-11T18:46:00Z"/>
                <w:sz w:val="22"/>
                <w:szCs w:val="22"/>
                <w:lang w:eastAsia="en-US"/>
              </w:rPr>
            </w:pPr>
            <w:ins w:id="207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08" w:author="Зайцев Павел Борисович" w:date="2022-01-11T18:46:00Z"/>
                <w:sz w:val="22"/>
                <w:szCs w:val="22"/>
                <w:lang w:eastAsia="en-US"/>
              </w:rPr>
            </w:pPr>
            <w:ins w:id="209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16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640718">
            <w:pPr>
              <w:jc w:val="center"/>
              <w:rPr>
                <w:ins w:id="210" w:author="Зайцев Павел Борисович" w:date="2022-01-11T18:46:00Z"/>
                <w:sz w:val="22"/>
                <w:szCs w:val="22"/>
                <w:lang w:eastAsia="en-US"/>
              </w:rPr>
            </w:pPr>
            <w:ins w:id="211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0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12" w:author="Зайцев Павел Борисович" w:date="2022-01-11T18:46:00Z"/>
                <w:sz w:val="22"/>
                <w:szCs w:val="22"/>
                <w:lang w:eastAsia="en-US"/>
              </w:rPr>
            </w:pPr>
            <w:ins w:id="213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140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14" w:author="Зайцев Павел Борисович" w:date="2022-01-11T18:46:00Z"/>
                <w:sz w:val="22"/>
                <w:szCs w:val="22"/>
                <w:lang w:eastAsia="en-US"/>
              </w:rPr>
            </w:pPr>
            <w:ins w:id="215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16" w:author="Зайцев Павел Борисович" w:date="2022-01-11T18:46:00Z"/>
                <w:sz w:val="22"/>
                <w:szCs w:val="22"/>
                <w:lang w:eastAsia="en-US"/>
              </w:rPr>
            </w:pPr>
            <w:ins w:id="217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718" w:rsidRPr="000802CB" w:rsidRDefault="00640718" w:rsidP="00563F5E">
            <w:pPr>
              <w:jc w:val="center"/>
              <w:rPr>
                <w:ins w:id="218" w:author="Зайцев Павел Борисович" w:date="2022-01-11T18:46:00Z"/>
                <w:sz w:val="22"/>
                <w:szCs w:val="22"/>
                <w:lang w:eastAsia="en-US"/>
              </w:rPr>
            </w:pPr>
            <w:ins w:id="219" w:author="Зайцев Павел Борисович" w:date="2022-01-11T18:46:00Z">
              <w:r w:rsidRPr="000802CB">
                <w:rPr>
                  <w:sz w:val="22"/>
                  <w:szCs w:val="22"/>
                  <w:lang w:eastAsia="en-US"/>
                </w:rPr>
                <w:t>142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F510AA" w:rsidRPr="00750327" w:rsidTr="00F510AA">
        <w:trPr>
          <w:trHeight w:val="300"/>
          <w:ins w:id="220" w:author="Зайцев Павел Борисович" w:date="2022-03-01T11:40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21" w:author="Зайцев Павел Борисович" w:date="2022-03-01T11:40:00Z"/>
                <w:sz w:val="22"/>
                <w:szCs w:val="22"/>
                <w:lang w:eastAsia="en-US"/>
              </w:rPr>
            </w:pPr>
            <w:ins w:id="222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23" w:author="Зайцев Павел Борисович" w:date="2022-03-01T11:40:00Z"/>
                <w:sz w:val="22"/>
                <w:szCs w:val="22"/>
                <w:lang w:eastAsia="en-US"/>
              </w:rPr>
            </w:pPr>
            <w:ins w:id="224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15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25" w:author="Зайцев Павел Борисович" w:date="2022-03-01T11:40:00Z"/>
                <w:sz w:val="22"/>
                <w:szCs w:val="22"/>
                <w:lang w:eastAsia="en-US"/>
              </w:rPr>
            </w:pPr>
            <w:ins w:id="226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0</w:t>
              </w:r>
              <w:r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27" w:author="Зайцев Павел Борисович" w:date="2022-03-01T11:40:00Z"/>
                <w:sz w:val="22"/>
                <w:szCs w:val="22"/>
                <w:lang w:eastAsia="en-US"/>
              </w:rPr>
            </w:pPr>
            <w:ins w:id="228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140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29" w:author="Зайцев Павел Борисович" w:date="2022-03-01T11:40:00Z"/>
                <w:sz w:val="22"/>
                <w:szCs w:val="22"/>
                <w:lang w:eastAsia="en-US"/>
              </w:rPr>
            </w:pPr>
            <w:ins w:id="230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31" w:author="Зайцев Павел Борисович" w:date="2022-03-01T11:40:00Z"/>
                <w:sz w:val="22"/>
                <w:szCs w:val="22"/>
                <w:lang w:eastAsia="en-US"/>
              </w:rPr>
            </w:pPr>
            <w:ins w:id="232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33" w:author="Зайцев Павел Борисович" w:date="2022-03-01T11:40:00Z"/>
                <w:sz w:val="22"/>
                <w:szCs w:val="22"/>
                <w:lang w:eastAsia="en-US"/>
              </w:rPr>
            </w:pPr>
            <w:ins w:id="234" w:author="Зайцев Павел Борисович" w:date="2022-03-01T11:40:00Z">
              <w:r w:rsidRPr="000802CB">
                <w:rPr>
                  <w:sz w:val="22"/>
                  <w:szCs w:val="22"/>
                  <w:lang w:eastAsia="en-US"/>
                </w:rPr>
                <w:t>145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9D3D2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596E82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BE445E" w:rsidRPr="00750327" w:rsidTr="00BE445E">
        <w:trPr>
          <w:trHeight w:val="300"/>
          <w:ins w:id="235" w:author="Зайцев Павел Борисович" w:date="2022-01-28T11:24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36" w:author="Зайцев Павел Борисович" w:date="2022-01-28T11:24:00Z"/>
                <w:sz w:val="22"/>
                <w:szCs w:val="22"/>
                <w:lang w:eastAsia="en-US"/>
              </w:rPr>
            </w:pPr>
            <w:ins w:id="237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38" w:author="Зайцев Павел Борисович" w:date="2022-01-28T11:24:00Z"/>
                <w:sz w:val="22"/>
                <w:szCs w:val="22"/>
                <w:lang w:eastAsia="en-US"/>
              </w:rPr>
            </w:pPr>
            <w:ins w:id="239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08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40" w:author="Зайцев Павел Борисович" w:date="2022-01-28T11:24:00Z"/>
                <w:sz w:val="22"/>
                <w:szCs w:val="22"/>
                <w:lang w:eastAsia="en-US"/>
              </w:rPr>
            </w:pPr>
            <w:ins w:id="241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01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42" w:author="Зайцев Павел Борисович" w:date="2022-01-28T11:24:00Z"/>
                <w:sz w:val="22"/>
                <w:szCs w:val="22"/>
                <w:lang w:eastAsia="en-US"/>
              </w:rPr>
            </w:pPr>
            <w:ins w:id="243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44" w:author="Зайцев Павел Борисович" w:date="2022-01-28T11:24:00Z"/>
                <w:sz w:val="22"/>
                <w:szCs w:val="22"/>
                <w:lang w:eastAsia="en-US"/>
              </w:rPr>
            </w:pPr>
            <w:ins w:id="245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46" w:author="Зайцев Павел Борисович" w:date="2022-01-28T11:24:00Z"/>
                <w:sz w:val="22"/>
                <w:szCs w:val="22"/>
                <w:lang w:eastAsia="en-US"/>
              </w:rPr>
            </w:pPr>
            <w:ins w:id="247" w:author="Зайцев Павел Борисович" w:date="2022-01-28T11:24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248" w:author="Зайцев Павел Борисович" w:date="2022-01-28T11:24:00Z"/>
                <w:sz w:val="22"/>
                <w:szCs w:val="22"/>
                <w:lang w:eastAsia="en-US"/>
              </w:rPr>
            </w:pPr>
            <w:ins w:id="249" w:author="Зайцев Павел Борисович" w:date="2022-01-28T11:25:00Z">
              <w:r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832900" w:rsidRPr="00750327" w:rsidTr="0083290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32515C">
            <w:pPr>
              <w:jc w:val="center"/>
              <w:rPr>
                <w:sz w:val="22"/>
                <w:szCs w:val="22"/>
                <w:lang w:eastAsia="en-US"/>
              </w:rPr>
            </w:pPr>
            <w:del w:id="250" w:author="Зайцев Павел Борисович" w:date="2022-01-12T10:21:00Z">
              <w:r w:rsidRPr="000802CB" w:rsidDel="0032515C">
                <w:rPr>
                  <w:sz w:val="22"/>
                  <w:szCs w:val="22"/>
                  <w:lang w:eastAsia="en-US"/>
                </w:rPr>
                <w:delText>01</w:delText>
              </w:r>
            </w:del>
            <w:ins w:id="251" w:author="Зайцев Павел Борисович" w:date="2022-01-12T10:21:00Z">
              <w:r w:rsidR="0032515C" w:rsidRPr="000802CB">
                <w:rPr>
                  <w:sz w:val="22"/>
                  <w:szCs w:val="22"/>
                  <w:lang w:eastAsia="en-US"/>
                </w:rPr>
                <w:t>0</w:t>
              </w:r>
              <w:r w:rsidR="0032515C"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00" w:rsidRPr="000802CB" w:rsidRDefault="00832900" w:rsidP="0083290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  <w:ins w:id="252" w:author="Зайцев Павел Борисович" w:date="2022-01-12T10:23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53" w:author="Зайцев Павел Борисович" w:date="2022-01-12T10:23:00Z"/>
                <w:sz w:val="22"/>
                <w:szCs w:val="22"/>
                <w:lang w:eastAsia="en-US"/>
              </w:rPr>
            </w:pPr>
            <w:ins w:id="25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55" w:author="Зайцев Павел Борисович" w:date="2022-01-12T10:23:00Z"/>
                <w:sz w:val="22"/>
                <w:szCs w:val="22"/>
                <w:lang w:eastAsia="en-US"/>
              </w:rPr>
            </w:pPr>
            <w:ins w:id="25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57" w:author="Зайцев Павел Борисович" w:date="2022-01-12T10:23:00Z"/>
                <w:sz w:val="22"/>
                <w:szCs w:val="22"/>
                <w:lang w:eastAsia="en-US"/>
              </w:rPr>
            </w:pPr>
            <w:ins w:id="258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259" w:author="Зайцев Павел Борисович" w:date="2022-01-12T10:23:00Z"/>
                <w:sz w:val="22"/>
                <w:szCs w:val="22"/>
                <w:lang w:eastAsia="en-US"/>
              </w:rPr>
            </w:pPr>
            <w:ins w:id="260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61" w:author="Зайцев Павел Борисович" w:date="2022-01-12T10:23:00Z"/>
                <w:sz w:val="22"/>
                <w:szCs w:val="22"/>
                <w:lang w:eastAsia="en-US"/>
              </w:rPr>
            </w:pPr>
            <w:ins w:id="262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63" w:author="Зайцев Павел Борисович" w:date="2022-01-12T10:23:00Z"/>
                <w:sz w:val="22"/>
                <w:szCs w:val="22"/>
                <w:lang w:eastAsia="en-US"/>
              </w:rPr>
            </w:pPr>
            <w:ins w:id="26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65" w:author="Зайцев Павел Борисович" w:date="2022-01-12T10:23:00Z"/>
                <w:sz w:val="22"/>
                <w:szCs w:val="22"/>
                <w:lang w:eastAsia="en-US"/>
              </w:rPr>
            </w:pPr>
            <w:ins w:id="26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2515C" w:rsidRPr="00750327" w:rsidTr="0032515C">
        <w:trPr>
          <w:trHeight w:val="300"/>
          <w:ins w:id="267" w:author="Зайцев Павел Борисович" w:date="2022-01-12T10:23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68" w:author="Зайцев Павел Борисович" w:date="2022-01-12T10:23:00Z"/>
                <w:sz w:val="22"/>
                <w:szCs w:val="22"/>
                <w:lang w:eastAsia="en-US"/>
              </w:rPr>
            </w:pPr>
            <w:ins w:id="269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70" w:author="Зайцев Павел Борисович" w:date="2022-01-12T10:23:00Z"/>
                <w:sz w:val="22"/>
                <w:szCs w:val="22"/>
                <w:lang w:eastAsia="en-US"/>
              </w:rPr>
            </w:pPr>
            <w:ins w:id="271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72" w:author="Зайцев Павел Борисович" w:date="2022-01-12T10:23:00Z"/>
                <w:sz w:val="22"/>
                <w:szCs w:val="22"/>
                <w:lang w:eastAsia="en-US"/>
              </w:rPr>
            </w:pPr>
            <w:ins w:id="273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274" w:author="Зайцев Павел Борисович" w:date="2022-01-12T10:23:00Z"/>
                <w:sz w:val="22"/>
                <w:szCs w:val="22"/>
                <w:lang w:eastAsia="en-US"/>
              </w:rPr>
            </w:pPr>
            <w:ins w:id="275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3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76" w:author="Зайцев Павел Борисович" w:date="2022-01-12T10:23:00Z"/>
                <w:sz w:val="22"/>
                <w:szCs w:val="22"/>
                <w:lang w:eastAsia="en-US"/>
              </w:rPr>
            </w:pPr>
            <w:ins w:id="277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78" w:author="Зайцев Павел Борисович" w:date="2022-01-12T10:23:00Z"/>
                <w:sz w:val="22"/>
                <w:szCs w:val="22"/>
                <w:lang w:eastAsia="en-US"/>
              </w:rPr>
            </w:pPr>
            <w:ins w:id="279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80" w:author="Зайцев Павел Борисович" w:date="2022-01-12T10:23:00Z"/>
                <w:sz w:val="22"/>
                <w:szCs w:val="22"/>
                <w:lang w:eastAsia="en-US"/>
              </w:rPr>
            </w:pPr>
            <w:ins w:id="281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2515C" w:rsidRPr="00750327" w:rsidTr="0032515C">
        <w:trPr>
          <w:trHeight w:val="300"/>
          <w:ins w:id="282" w:author="Зайцев Павел Борисович" w:date="2022-01-12T10:23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83" w:author="Зайцев Павел Борисович" w:date="2022-01-12T10:23:00Z"/>
                <w:sz w:val="22"/>
                <w:szCs w:val="22"/>
                <w:lang w:eastAsia="en-US"/>
              </w:rPr>
            </w:pPr>
            <w:ins w:id="28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85" w:author="Зайцев Павел Борисович" w:date="2022-01-12T10:23:00Z"/>
                <w:sz w:val="22"/>
                <w:szCs w:val="22"/>
                <w:lang w:eastAsia="en-US"/>
              </w:rPr>
            </w:pPr>
            <w:ins w:id="28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87" w:author="Зайцев Павел Борисович" w:date="2022-01-12T10:23:00Z"/>
                <w:sz w:val="22"/>
                <w:szCs w:val="22"/>
                <w:lang w:eastAsia="en-US"/>
              </w:rPr>
            </w:pPr>
            <w:ins w:id="288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289" w:author="Зайцев Павел Борисович" w:date="2022-01-12T10:23:00Z"/>
                <w:sz w:val="22"/>
                <w:szCs w:val="22"/>
                <w:lang w:eastAsia="en-US"/>
              </w:rPr>
            </w:pPr>
            <w:ins w:id="290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91" w:author="Зайцев Павел Борисович" w:date="2022-01-12T10:23:00Z"/>
                <w:sz w:val="22"/>
                <w:szCs w:val="22"/>
                <w:lang w:eastAsia="en-US"/>
              </w:rPr>
            </w:pPr>
            <w:ins w:id="292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93" w:author="Зайцев Павел Борисович" w:date="2022-01-12T10:23:00Z"/>
                <w:sz w:val="22"/>
                <w:szCs w:val="22"/>
                <w:lang w:eastAsia="en-US"/>
              </w:rPr>
            </w:pPr>
            <w:ins w:id="29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295" w:author="Зайцев Павел Борисович" w:date="2022-01-12T10:23:00Z"/>
                <w:sz w:val="22"/>
                <w:szCs w:val="22"/>
                <w:lang w:eastAsia="en-US"/>
              </w:rPr>
            </w:pPr>
            <w:ins w:id="29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F510AA" w:rsidRPr="00750327" w:rsidTr="00F510AA">
        <w:trPr>
          <w:trHeight w:val="300"/>
          <w:ins w:id="297" w:author="Зайцев Павел Борисович" w:date="2022-03-01T11:41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298" w:author="Зайцев Павел Борисович" w:date="2022-03-01T11:41:00Z"/>
                <w:sz w:val="22"/>
                <w:szCs w:val="22"/>
                <w:lang w:eastAsia="en-US"/>
              </w:rPr>
            </w:pPr>
            <w:ins w:id="299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00" w:author="Зайцев Павел Борисович" w:date="2022-03-01T11:41:00Z"/>
                <w:sz w:val="22"/>
                <w:szCs w:val="22"/>
                <w:lang w:eastAsia="en-US"/>
              </w:rPr>
            </w:pPr>
            <w:ins w:id="301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02" w:author="Зайцев Павел Борисович" w:date="2022-03-01T11:41:00Z"/>
                <w:sz w:val="22"/>
                <w:szCs w:val="22"/>
                <w:lang w:eastAsia="en-US"/>
              </w:rPr>
            </w:pPr>
            <w:ins w:id="303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0</w:t>
              </w:r>
              <w:r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04" w:author="Зайцев Павел Борисович" w:date="2022-03-01T11:41:00Z"/>
                <w:sz w:val="22"/>
                <w:szCs w:val="22"/>
                <w:lang w:eastAsia="en-US"/>
              </w:rPr>
            </w:pPr>
            <w:ins w:id="305" w:author="Зайцев Павел Борисович" w:date="2022-03-01T11:41:00Z">
              <w:r>
                <w:rPr>
                  <w:sz w:val="22"/>
                  <w:szCs w:val="22"/>
                  <w:lang w:eastAsia="en-US"/>
                </w:rPr>
                <w:t>14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06" w:author="Зайцев Павел Борисович" w:date="2022-03-01T11:41:00Z"/>
                <w:sz w:val="22"/>
                <w:szCs w:val="22"/>
                <w:lang w:eastAsia="en-US"/>
              </w:rPr>
            </w:pPr>
            <w:ins w:id="307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08" w:author="Зайцев Павел Борисович" w:date="2022-03-01T11:41:00Z"/>
                <w:sz w:val="22"/>
                <w:szCs w:val="22"/>
                <w:lang w:eastAsia="en-US"/>
              </w:rPr>
            </w:pPr>
            <w:ins w:id="309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10" w:author="Зайцев Павел Борисович" w:date="2022-03-01T11:41:00Z"/>
                <w:sz w:val="22"/>
                <w:szCs w:val="22"/>
                <w:lang w:eastAsia="en-US"/>
              </w:rPr>
            </w:pPr>
            <w:ins w:id="311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2515C" w:rsidRPr="00750327" w:rsidTr="0032515C">
        <w:trPr>
          <w:trHeight w:val="300"/>
          <w:ins w:id="312" w:author="Зайцев Павел Борисович" w:date="2022-01-12T10:23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13" w:author="Зайцев Павел Борисович" w:date="2022-01-12T10:23:00Z"/>
                <w:sz w:val="22"/>
                <w:szCs w:val="22"/>
                <w:lang w:eastAsia="en-US"/>
              </w:rPr>
            </w:pPr>
            <w:ins w:id="31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315" w:author="Зайцев Павел Борисович" w:date="2022-01-12T10:23:00Z"/>
                <w:sz w:val="22"/>
                <w:szCs w:val="22"/>
                <w:lang w:eastAsia="en-US"/>
              </w:rPr>
            </w:pPr>
            <w:ins w:id="31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17" w:author="Зайцев Павел Борисович" w:date="2022-01-12T10:23:00Z"/>
                <w:sz w:val="22"/>
                <w:szCs w:val="22"/>
                <w:lang w:eastAsia="en-US"/>
              </w:rPr>
            </w:pPr>
            <w:ins w:id="318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19" w:author="Зайцев Павел Борисович" w:date="2022-01-12T10:23:00Z"/>
                <w:sz w:val="22"/>
                <w:szCs w:val="22"/>
                <w:lang w:eastAsia="en-US"/>
              </w:rPr>
            </w:pPr>
            <w:ins w:id="320" w:author="Зайцев Павел Борисович" w:date="2022-01-12T10:23:00Z">
              <w:r>
                <w:rPr>
                  <w:sz w:val="22"/>
                  <w:szCs w:val="22"/>
                  <w:lang w:eastAsia="en-US"/>
                </w:rPr>
                <w:t>14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21" w:author="Зайцев Павел Борисович" w:date="2022-01-12T10:23:00Z"/>
                <w:sz w:val="22"/>
                <w:szCs w:val="22"/>
                <w:lang w:eastAsia="en-US"/>
              </w:rPr>
            </w:pPr>
            <w:ins w:id="322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23" w:author="Зайцев Павел Борисович" w:date="2022-01-12T10:23:00Z"/>
                <w:sz w:val="22"/>
                <w:szCs w:val="22"/>
                <w:lang w:eastAsia="en-US"/>
              </w:rPr>
            </w:pPr>
            <w:ins w:id="324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25" w:author="Зайцев Павел Борисович" w:date="2022-01-12T10:23:00Z"/>
                <w:sz w:val="22"/>
                <w:szCs w:val="22"/>
                <w:lang w:eastAsia="en-US"/>
              </w:rPr>
            </w:pPr>
            <w:ins w:id="326" w:author="Зайцев Павел Борисович" w:date="2022-01-12T10:23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2515C" w:rsidRPr="00750327" w:rsidTr="0032515C">
        <w:trPr>
          <w:trHeight w:val="300"/>
          <w:ins w:id="327" w:author="Зайцев Павел Борисович" w:date="2022-01-12T10:24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28" w:author="Зайцев Павел Борисович" w:date="2022-01-12T10:24:00Z"/>
                <w:sz w:val="22"/>
                <w:szCs w:val="22"/>
                <w:lang w:eastAsia="en-US"/>
              </w:rPr>
            </w:pPr>
            <w:ins w:id="329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330" w:author="Зайцев Павел Борисович" w:date="2022-01-12T10:24:00Z"/>
                <w:sz w:val="22"/>
                <w:szCs w:val="22"/>
                <w:lang w:eastAsia="en-US"/>
              </w:rPr>
            </w:pPr>
            <w:ins w:id="331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332" w:author="Зайцев Павел Борисович" w:date="2022-01-12T10:24:00Z"/>
                <w:sz w:val="22"/>
                <w:szCs w:val="22"/>
                <w:lang w:eastAsia="en-US"/>
              </w:rPr>
            </w:pPr>
            <w:ins w:id="333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0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32515C">
            <w:pPr>
              <w:jc w:val="center"/>
              <w:rPr>
                <w:ins w:id="334" w:author="Зайцев Павел Борисович" w:date="2022-01-12T10:24:00Z"/>
                <w:sz w:val="22"/>
                <w:szCs w:val="22"/>
                <w:lang w:eastAsia="en-US"/>
              </w:rPr>
            </w:pPr>
            <w:ins w:id="335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36" w:author="Зайцев Павел Борисович" w:date="2022-01-12T10:24:00Z"/>
                <w:sz w:val="22"/>
                <w:szCs w:val="22"/>
                <w:lang w:eastAsia="en-US"/>
              </w:rPr>
            </w:pPr>
            <w:ins w:id="337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38" w:author="Зайцев Павел Борисович" w:date="2022-01-12T10:24:00Z"/>
                <w:sz w:val="22"/>
                <w:szCs w:val="22"/>
                <w:lang w:eastAsia="en-US"/>
              </w:rPr>
            </w:pPr>
            <w:ins w:id="339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5C" w:rsidRPr="000802CB" w:rsidRDefault="0032515C" w:rsidP="00563F5E">
            <w:pPr>
              <w:jc w:val="center"/>
              <w:rPr>
                <w:ins w:id="340" w:author="Зайцев Павел Борисович" w:date="2022-01-12T10:24:00Z"/>
                <w:sz w:val="22"/>
                <w:szCs w:val="22"/>
                <w:lang w:eastAsia="en-US"/>
              </w:rPr>
            </w:pPr>
            <w:ins w:id="341" w:author="Зайцев Павел Борисович" w:date="2022-01-12T10:24:00Z">
              <w:r w:rsidRPr="000802CB">
                <w:rPr>
                  <w:sz w:val="22"/>
                  <w:szCs w:val="22"/>
                  <w:lang w:eastAsia="en-US"/>
                </w:rPr>
                <w:t>174</w:t>
              </w:r>
            </w:ins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32515C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342" w:author="Зайцев Павел Борисович" w:date="2022-01-12T10:25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300"/>
          <w:trPrChange w:id="343" w:author="Зайцев Павел Борисович" w:date="2022-01-12T10:25:00Z">
            <w:trPr>
              <w:trHeight w:val="300"/>
            </w:trPr>
          </w:trPrChange>
        </w:trPr>
        <w:tc>
          <w:tcPr>
            <w:tcW w:w="960" w:type="dxa"/>
            <w:shd w:val="clear" w:color="auto" w:fill="auto"/>
            <w:noWrap/>
            <w:vAlign w:val="center"/>
            <w:tcPrChange w:id="344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45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1</w:delText>
              </w:r>
            </w:del>
          </w:p>
        </w:tc>
        <w:tc>
          <w:tcPr>
            <w:tcW w:w="1241" w:type="dxa"/>
            <w:shd w:val="clear" w:color="auto" w:fill="auto"/>
            <w:noWrap/>
            <w:vAlign w:val="center"/>
            <w:tcPrChange w:id="346" w:author="Зайцев Павел Борисович" w:date="2022-01-12T10:25:00Z">
              <w:tcPr>
                <w:tcW w:w="1241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47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14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348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49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01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350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51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440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352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53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1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354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55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40110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356" w:author="Зайцев Павел Борисович" w:date="2022-01-12T10:25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357" w:author="Зайцев Павел Борисович" w:date="2022-01-12T10:25:00Z">
              <w:r w:rsidRPr="000802CB" w:rsidDel="0032515C">
                <w:rPr>
                  <w:sz w:val="22"/>
                  <w:szCs w:val="22"/>
                  <w:lang w:eastAsia="en-US"/>
                </w:rPr>
                <w:delText>176</w:delText>
              </w:r>
            </w:del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75032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174"/>
    <w:p w:rsidR="00750327" w:rsidRDefault="00750327" w:rsidP="00750327">
      <w:r>
        <w:t>** - 03,04,05,10,11,12,13</w:t>
      </w:r>
      <w:ins w:id="358" w:author="Зайцев Павел Борисович" w:date="2022-02-09T12:31:00Z">
        <w:r w:rsidR="008C497B">
          <w:t>,14</w:t>
        </w:r>
      </w:ins>
    </w:p>
    <w:p w:rsidR="00750327" w:rsidRPr="008A0049" w:rsidRDefault="00750327" w:rsidP="00750327"/>
    <w:p w:rsidR="0085508C" w:rsidRPr="00750327" w:rsidRDefault="00750327" w:rsidP="0085508C">
      <w:pPr>
        <w:rPr>
          <w:szCs w:val="16"/>
          <w:lang w:val="en-US"/>
        </w:rPr>
      </w:pPr>
      <w:r w:rsidRPr="00750327">
        <w:rPr>
          <w:szCs w:val="16"/>
        </w:rPr>
        <w:t>Для разреза 410</w:t>
      </w:r>
      <w:r w:rsidRPr="00750327">
        <w:rPr>
          <w:szCs w:val="16"/>
          <w:lang w:val="en-US"/>
        </w:rPr>
        <w:t>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  <w:tblGridChange w:id="359">
          <w:tblGrid>
            <w:gridCol w:w="960"/>
            <w:gridCol w:w="1241"/>
            <w:gridCol w:w="960"/>
            <w:gridCol w:w="960"/>
            <w:gridCol w:w="960"/>
            <w:gridCol w:w="960"/>
            <w:gridCol w:w="960"/>
          </w:tblGrid>
        </w:tblGridChange>
      </w:tblGrid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360" w:name="OLE_LINK9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BE445E" w:rsidRPr="000802CB" w:rsidTr="00BE445E">
        <w:trPr>
          <w:trHeight w:val="300"/>
          <w:ins w:id="361" w:author="Зайцев Павел Борисович" w:date="2022-01-28T11:2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62" w:author="Зайцев Павел Борисович" w:date="2022-01-28T11:28:00Z"/>
                <w:sz w:val="22"/>
                <w:szCs w:val="22"/>
                <w:lang w:eastAsia="en-US"/>
              </w:rPr>
            </w:pPr>
            <w:ins w:id="363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64" w:author="Зайцев Павел Борисович" w:date="2022-01-28T11:28:00Z"/>
                <w:sz w:val="22"/>
                <w:szCs w:val="22"/>
                <w:lang w:eastAsia="en-US"/>
              </w:rPr>
            </w:pPr>
            <w:ins w:id="365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66" w:author="Зайцев Павел Борисович" w:date="2022-01-28T11:28:00Z"/>
                <w:sz w:val="22"/>
                <w:szCs w:val="22"/>
                <w:lang w:eastAsia="en-US"/>
              </w:rPr>
            </w:pPr>
            <w:ins w:id="367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68" w:author="Зайцев Павел Борисович" w:date="2022-01-28T11:28:00Z"/>
                <w:sz w:val="22"/>
                <w:szCs w:val="22"/>
                <w:lang w:eastAsia="en-US"/>
              </w:rPr>
            </w:pPr>
            <w:ins w:id="369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70" w:author="Зайцев Павел Борисович" w:date="2022-01-28T11:28:00Z"/>
                <w:sz w:val="22"/>
                <w:szCs w:val="22"/>
                <w:lang w:eastAsia="en-US"/>
              </w:rPr>
            </w:pPr>
            <w:ins w:id="371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372" w:author="Зайцев Павел Борисович" w:date="2022-01-28T11:28:00Z"/>
                <w:sz w:val="22"/>
                <w:szCs w:val="22"/>
                <w:lang w:eastAsia="en-US"/>
              </w:rPr>
            </w:pPr>
            <w:ins w:id="373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>
            <w:pPr>
              <w:jc w:val="center"/>
              <w:rPr>
                <w:ins w:id="374" w:author="Зайцев Павел Борисович" w:date="2022-01-28T11:28:00Z"/>
                <w:sz w:val="22"/>
                <w:szCs w:val="22"/>
                <w:lang w:eastAsia="en-US"/>
              </w:rPr>
            </w:pPr>
            <w:ins w:id="375" w:author="Зайцев Павел Борисович" w:date="2022-01-28T11:28:00Z">
              <w:r w:rsidRPr="000802CB">
                <w:rPr>
                  <w:sz w:val="22"/>
                  <w:szCs w:val="22"/>
                  <w:lang w:eastAsia="en-US"/>
                </w:rPr>
                <w:t>13</w:t>
              </w:r>
              <w:r>
                <w:rPr>
                  <w:sz w:val="22"/>
                  <w:szCs w:val="22"/>
                  <w:lang w:eastAsia="en-US"/>
                </w:rPr>
                <w:t>9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F510AA" w:rsidRPr="000802CB" w:rsidTr="00F510AA">
        <w:trPr>
          <w:trHeight w:val="300"/>
          <w:ins w:id="376" w:author="Зайцев Павел Борисович" w:date="2022-03-01T11:41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77" w:author="Зайцев Павел Борисович" w:date="2022-03-01T11:41:00Z"/>
                <w:sz w:val="22"/>
                <w:szCs w:val="22"/>
                <w:lang w:eastAsia="en-US"/>
              </w:rPr>
            </w:pPr>
            <w:ins w:id="378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79" w:author="Зайцев Павел Борисович" w:date="2022-03-01T11:41:00Z"/>
                <w:sz w:val="22"/>
                <w:szCs w:val="22"/>
                <w:lang w:eastAsia="en-US"/>
              </w:rPr>
            </w:pPr>
            <w:ins w:id="380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81" w:author="Зайцев Павел Борисович" w:date="2022-03-01T11:41:00Z"/>
                <w:sz w:val="22"/>
                <w:szCs w:val="22"/>
                <w:lang w:eastAsia="en-US"/>
              </w:rPr>
            </w:pPr>
            <w:ins w:id="382" w:author="Зайцев Павел Борисович" w:date="2022-03-01T11:41:00Z">
              <w:r>
                <w:rPr>
                  <w:sz w:val="22"/>
                  <w:szCs w:val="22"/>
                  <w:lang w:eastAsia="en-US"/>
                </w:rPr>
                <w:t>01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83" w:author="Зайцев Павел Борисович" w:date="2022-03-01T11:41:00Z"/>
                <w:sz w:val="22"/>
                <w:szCs w:val="22"/>
                <w:lang w:eastAsia="en-US"/>
              </w:rPr>
            </w:pPr>
            <w:ins w:id="384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140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85" w:author="Зайцев Павел Борисович" w:date="2022-03-01T11:41:00Z"/>
                <w:sz w:val="22"/>
                <w:szCs w:val="22"/>
                <w:lang w:eastAsia="en-US"/>
              </w:rPr>
            </w:pPr>
            <w:ins w:id="386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87" w:author="Зайцев Павел Борисович" w:date="2022-03-01T11:41:00Z"/>
                <w:sz w:val="22"/>
                <w:szCs w:val="22"/>
                <w:lang w:eastAsia="en-US"/>
              </w:rPr>
            </w:pPr>
            <w:ins w:id="388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389" w:author="Зайцев Павел Борисович" w:date="2022-03-01T11:41:00Z"/>
                <w:sz w:val="22"/>
                <w:szCs w:val="22"/>
                <w:lang w:eastAsia="en-US"/>
              </w:rPr>
            </w:pPr>
            <w:ins w:id="390" w:author="Зайцев Павел Борисович" w:date="2022-03-01T11:41:00Z">
              <w:r w:rsidRPr="000802CB">
                <w:rPr>
                  <w:sz w:val="22"/>
                  <w:szCs w:val="22"/>
                  <w:lang w:eastAsia="en-US"/>
                </w:rPr>
                <w:t>145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395D1E" w:rsidRPr="000802CB" w:rsidTr="00395D1E">
        <w:trPr>
          <w:trHeight w:val="300"/>
          <w:ins w:id="391" w:author="Зайцев Павел Борисович" w:date="2022-01-12T11:07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392" w:author="Зайцев Павел Борисович" w:date="2022-01-12T11:07:00Z"/>
                <w:sz w:val="22"/>
                <w:szCs w:val="22"/>
                <w:lang w:eastAsia="en-US"/>
              </w:rPr>
            </w:pPr>
            <w:ins w:id="393" w:author="Зайцев Павел Борисович" w:date="2022-01-12T11:07:00Z">
              <w:r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394" w:author="Зайцев Павел Борисович" w:date="2022-01-12T11:07:00Z"/>
                <w:sz w:val="22"/>
                <w:szCs w:val="22"/>
                <w:lang w:eastAsia="en-US"/>
              </w:rPr>
            </w:pPr>
            <w:ins w:id="395" w:author="Зайцев Павел Борисович" w:date="2022-01-12T11:07:00Z">
              <w:r>
                <w:rPr>
                  <w:sz w:val="22"/>
                  <w:szCs w:val="22"/>
                  <w:lang w:eastAsia="en-US"/>
                </w:rPr>
                <w:t>17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396" w:author="Зайцев Павел Борисович" w:date="2022-01-12T11:07:00Z"/>
                <w:sz w:val="22"/>
                <w:szCs w:val="22"/>
                <w:lang w:eastAsia="en-US"/>
              </w:rPr>
            </w:pPr>
            <w:ins w:id="397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398" w:author="Зайцев Павел Борисович" w:date="2022-01-12T11:07:00Z"/>
                <w:sz w:val="22"/>
                <w:szCs w:val="22"/>
                <w:lang w:eastAsia="en-US"/>
              </w:rPr>
            </w:pPr>
            <w:ins w:id="399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150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00" w:author="Зайцев Павел Борисович" w:date="2022-01-12T11:07:00Z"/>
                <w:sz w:val="22"/>
                <w:szCs w:val="22"/>
                <w:lang w:eastAsia="en-US"/>
              </w:rPr>
            </w:pPr>
            <w:ins w:id="401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02" w:author="Зайцев Павел Борисович" w:date="2022-01-12T11:07:00Z"/>
                <w:sz w:val="22"/>
                <w:szCs w:val="22"/>
                <w:lang w:eastAsia="en-US"/>
              </w:rPr>
            </w:pPr>
            <w:ins w:id="403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404" w:author="Зайцев Павел Борисович" w:date="2022-01-12T11:07:00Z"/>
                <w:sz w:val="22"/>
                <w:szCs w:val="22"/>
                <w:lang w:eastAsia="en-US"/>
              </w:rPr>
            </w:pPr>
            <w:ins w:id="405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15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</w:tr>
      <w:tr w:rsidR="00395D1E" w:rsidRPr="000802CB" w:rsidTr="00395D1E">
        <w:trPr>
          <w:trHeight w:val="300"/>
          <w:ins w:id="406" w:author="Зайцев Павел Борисович" w:date="2022-01-12T11:07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07" w:author="Зайцев Павел Борисович" w:date="2022-01-12T11:07:00Z"/>
                <w:sz w:val="22"/>
                <w:szCs w:val="22"/>
                <w:lang w:eastAsia="en-US"/>
              </w:rPr>
            </w:pPr>
            <w:ins w:id="408" w:author="Зайцев Павел Борисович" w:date="2022-01-12T11:07:00Z">
              <w:r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09" w:author="Зайцев Павел Борисович" w:date="2022-01-12T11:07:00Z"/>
                <w:sz w:val="22"/>
                <w:szCs w:val="22"/>
                <w:lang w:eastAsia="en-US"/>
              </w:rPr>
            </w:pPr>
            <w:ins w:id="410" w:author="Зайцев Павел Борисович" w:date="2022-01-12T11:07:00Z">
              <w:r>
                <w:rPr>
                  <w:sz w:val="22"/>
                  <w:szCs w:val="22"/>
                  <w:lang w:eastAsia="en-US"/>
                </w:rPr>
                <w:t>17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11" w:author="Зайцев Павел Борисович" w:date="2022-01-12T11:07:00Z"/>
                <w:sz w:val="22"/>
                <w:szCs w:val="22"/>
                <w:lang w:eastAsia="en-US"/>
              </w:rPr>
            </w:pPr>
            <w:ins w:id="412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13" w:author="Зайцев Павел Борисович" w:date="2022-01-12T11:07:00Z"/>
                <w:sz w:val="22"/>
                <w:szCs w:val="22"/>
                <w:lang w:eastAsia="en-US"/>
              </w:rPr>
            </w:pPr>
            <w:ins w:id="414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150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15" w:author="Зайцев Павел Борисович" w:date="2022-01-12T11:07:00Z"/>
                <w:sz w:val="22"/>
                <w:szCs w:val="22"/>
                <w:lang w:eastAsia="en-US"/>
              </w:rPr>
            </w:pPr>
            <w:ins w:id="416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17" w:author="Зайцев Павел Борисович" w:date="2022-01-12T11:07:00Z"/>
                <w:sz w:val="22"/>
                <w:szCs w:val="22"/>
                <w:lang w:eastAsia="en-US"/>
              </w:rPr>
            </w:pPr>
            <w:ins w:id="418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19" w:author="Зайцев Павел Борисович" w:date="2022-01-12T11:07:00Z"/>
                <w:sz w:val="22"/>
                <w:szCs w:val="22"/>
                <w:lang w:eastAsia="en-US"/>
              </w:rPr>
            </w:pPr>
            <w:ins w:id="420" w:author="Зайцев Павел Борисович" w:date="2022-01-12T11:07:00Z">
              <w:r w:rsidRPr="000802CB">
                <w:rPr>
                  <w:sz w:val="22"/>
                  <w:szCs w:val="22"/>
                  <w:lang w:eastAsia="en-US"/>
                </w:rPr>
                <w:t>153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BC15FB" w:rsidRPr="000802CB" w:rsidTr="00BC15FB">
        <w:trPr>
          <w:trHeight w:val="300"/>
          <w:ins w:id="421" w:author="Зайцев Павел Борисович" w:date="2022-03-22T10:16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22" w:author="Зайцев Павел Борисович" w:date="2022-03-22T10:16:00Z"/>
                <w:sz w:val="22"/>
                <w:szCs w:val="22"/>
                <w:lang w:eastAsia="en-US"/>
              </w:rPr>
            </w:pPr>
            <w:ins w:id="423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24" w:author="Зайцев Павел Борисович" w:date="2022-03-22T10:16:00Z"/>
                <w:sz w:val="22"/>
                <w:szCs w:val="22"/>
                <w:lang w:eastAsia="en-US"/>
              </w:rPr>
            </w:pPr>
            <w:ins w:id="425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17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26" w:author="Зайцев Павел Борисович" w:date="2022-03-22T10:16:00Z"/>
                <w:sz w:val="22"/>
                <w:szCs w:val="22"/>
                <w:lang w:eastAsia="en-US"/>
              </w:rPr>
            </w:pPr>
            <w:ins w:id="427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28" w:author="Зайцев Павел Борисович" w:date="2022-03-22T10:16:00Z"/>
                <w:sz w:val="22"/>
                <w:szCs w:val="22"/>
                <w:lang w:eastAsia="en-US"/>
              </w:rPr>
            </w:pPr>
            <w:ins w:id="429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150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30" w:author="Зайцев Павел Борисович" w:date="2022-03-22T10:16:00Z"/>
                <w:sz w:val="22"/>
                <w:szCs w:val="22"/>
                <w:lang w:eastAsia="en-US"/>
              </w:rPr>
            </w:pPr>
            <w:ins w:id="431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E0370C">
            <w:pPr>
              <w:jc w:val="center"/>
              <w:rPr>
                <w:ins w:id="432" w:author="Зайцев Павел Борисович" w:date="2022-03-22T10:16:00Z"/>
                <w:sz w:val="22"/>
                <w:szCs w:val="22"/>
                <w:lang w:eastAsia="en-US"/>
              </w:rPr>
            </w:pPr>
            <w:ins w:id="433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5FB" w:rsidRPr="000802CB" w:rsidRDefault="00BC15FB" w:rsidP="00BC15FB">
            <w:pPr>
              <w:jc w:val="center"/>
              <w:rPr>
                <w:ins w:id="434" w:author="Зайцев Павел Борисович" w:date="2022-03-22T10:16:00Z"/>
                <w:sz w:val="22"/>
                <w:szCs w:val="22"/>
                <w:lang w:eastAsia="en-US"/>
              </w:rPr>
            </w:pPr>
            <w:ins w:id="435" w:author="Зайцев Павел Борисович" w:date="2022-03-22T10:16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6</w:t>
              </w:r>
              <w:r w:rsidRPr="000802CB">
                <w:rPr>
                  <w:sz w:val="22"/>
                  <w:szCs w:val="22"/>
                  <w:lang w:eastAsia="en-US"/>
                </w:rPr>
                <w:t>5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143AD" w:rsidRPr="00683BFA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9D3D2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F510AA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del w:id="436" w:author="Зайцев Павел Борисович" w:date="2022-01-12T11:08:00Z">
              <w:r w:rsidDel="00395D1E">
                <w:rPr>
                  <w:sz w:val="22"/>
                  <w:szCs w:val="22"/>
                  <w:lang w:eastAsia="en-US"/>
                </w:rPr>
                <w:delText>**</w:delText>
              </w:r>
            </w:del>
            <w:ins w:id="437" w:author="Зайцев Павел Борисович" w:date="2022-01-12T11:08:00Z">
              <w:r w:rsidR="00395D1E">
                <w:rPr>
                  <w:sz w:val="22"/>
                  <w:szCs w:val="22"/>
                  <w:lang w:eastAsia="en-US"/>
                </w:rPr>
                <w:t>02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BE445E" w:rsidRPr="000802CB" w:rsidTr="00BE445E">
        <w:trPr>
          <w:trHeight w:val="300"/>
          <w:ins w:id="438" w:author="Зайцев Павел Борисович" w:date="2022-01-28T11:25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39" w:author="Зайцев Павел Борисович" w:date="2022-01-28T11:25:00Z"/>
                <w:sz w:val="22"/>
                <w:szCs w:val="22"/>
                <w:lang w:eastAsia="en-US"/>
              </w:rPr>
            </w:pPr>
            <w:ins w:id="440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41" w:author="Зайцев Павел Борисович" w:date="2022-01-28T11:25:00Z"/>
                <w:sz w:val="22"/>
                <w:szCs w:val="22"/>
                <w:lang w:eastAsia="en-US"/>
              </w:rPr>
            </w:pPr>
            <w:ins w:id="442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08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43" w:author="Зайцев Павел Борисович" w:date="2022-01-28T11:25:00Z"/>
                <w:sz w:val="22"/>
                <w:szCs w:val="22"/>
                <w:lang w:eastAsia="en-US"/>
              </w:rPr>
            </w:pPr>
            <w:ins w:id="444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01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45" w:author="Зайцев Павел Борисович" w:date="2022-01-28T11:25:00Z"/>
                <w:sz w:val="22"/>
                <w:szCs w:val="22"/>
                <w:lang w:eastAsia="en-US"/>
              </w:rPr>
            </w:pPr>
            <w:ins w:id="446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47" w:author="Зайцев Павел Борисович" w:date="2022-01-28T11:25:00Z"/>
                <w:sz w:val="22"/>
                <w:szCs w:val="22"/>
                <w:lang w:eastAsia="en-US"/>
              </w:rPr>
            </w:pPr>
            <w:ins w:id="448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49" w:author="Зайцев Павел Борисович" w:date="2022-01-28T11:25:00Z"/>
                <w:sz w:val="22"/>
                <w:szCs w:val="22"/>
                <w:lang w:eastAsia="en-US"/>
              </w:rPr>
            </w:pPr>
            <w:ins w:id="450" w:author="Зайцев Павел Борисович" w:date="2022-01-28T11:25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45E" w:rsidRPr="000802CB" w:rsidRDefault="00BE445E" w:rsidP="00563F5E">
            <w:pPr>
              <w:jc w:val="center"/>
              <w:rPr>
                <w:ins w:id="451" w:author="Зайцев Павел Борисович" w:date="2022-01-28T11:25:00Z"/>
                <w:sz w:val="22"/>
                <w:szCs w:val="22"/>
                <w:lang w:eastAsia="en-US"/>
              </w:rPr>
            </w:pPr>
            <w:ins w:id="452" w:author="Зайцев Павел Борисович" w:date="2022-01-28T11:25:00Z">
              <w:r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  <w:ins w:id="453" w:author="Зайцев Павел Борисович" w:date="2022-01-12T11:0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54" w:author="Зайцев Павел Борисович" w:date="2022-01-12T11:08:00Z"/>
                <w:sz w:val="22"/>
                <w:szCs w:val="22"/>
                <w:lang w:eastAsia="en-US"/>
              </w:rPr>
            </w:pPr>
            <w:ins w:id="455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56" w:author="Зайцев Павел Борисович" w:date="2022-01-12T11:08:00Z"/>
                <w:sz w:val="22"/>
                <w:szCs w:val="22"/>
                <w:lang w:eastAsia="en-US"/>
              </w:rPr>
            </w:pPr>
            <w:ins w:id="457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58" w:author="Зайцев Павел Борисович" w:date="2022-01-12T11:08:00Z"/>
                <w:sz w:val="22"/>
                <w:szCs w:val="22"/>
                <w:lang w:eastAsia="en-US"/>
              </w:rPr>
            </w:pPr>
            <w:ins w:id="459" w:author="Зайцев Павел Борисович" w:date="2022-01-12T11:08:00Z">
              <w:r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60" w:author="Зайцев Павел Борисович" w:date="2022-01-12T11:08:00Z"/>
                <w:sz w:val="22"/>
                <w:szCs w:val="22"/>
                <w:lang w:eastAsia="en-US"/>
              </w:rPr>
            </w:pPr>
            <w:ins w:id="461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120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62" w:author="Зайцев Павел Борисович" w:date="2022-01-12T11:08:00Z"/>
                <w:sz w:val="22"/>
                <w:szCs w:val="22"/>
                <w:lang w:eastAsia="en-US"/>
              </w:rPr>
            </w:pPr>
            <w:ins w:id="463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64" w:author="Зайцев Павел Борисович" w:date="2022-01-12T11:08:00Z"/>
                <w:sz w:val="22"/>
                <w:szCs w:val="22"/>
                <w:lang w:eastAsia="en-US"/>
              </w:rPr>
            </w:pPr>
            <w:ins w:id="465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66" w:author="Зайцев Павел Борисович" w:date="2022-01-12T11:08:00Z"/>
                <w:sz w:val="22"/>
                <w:szCs w:val="22"/>
                <w:lang w:eastAsia="en-US"/>
              </w:rPr>
            </w:pPr>
            <w:ins w:id="467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  <w:ins w:id="468" w:author="Зайцев Павел Борисович" w:date="2022-01-12T11:0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69" w:author="Зайцев Павел Борисович" w:date="2022-01-12T11:08:00Z"/>
                <w:sz w:val="22"/>
                <w:szCs w:val="22"/>
                <w:lang w:eastAsia="en-US"/>
              </w:rPr>
            </w:pPr>
            <w:ins w:id="470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lastRenderedPageBreak/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71" w:author="Зайцев Павел Борисович" w:date="2022-01-12T11:08:00Z"/>
                <w:sz w:val="22"/>
                <w:szCs w:val="22"/>
                <w:lang w:eastAsia="en-US"/>
              </w:rPr>
            </w:pPr>
            <w:ins w:id="472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73" w:author="Зайцев Павел Борисович" w:date="2022-01-12T11:08:00Z"/>
                <w:sz w:val="22"/>
                <w:szCs w:val="22"/>
                <w:lang w:eastAsia="en-US"/>
              </w:rPr>
            </w:pPr>
            <w:ins w:id="474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475" w:author="Зайцев Павел Борисович" w:date="2022-01-12T11:08:00Z"/>
                <w:sz w:val="22"/>
                <w:szCs w:val="22"/>
                <w:lang w:eastAsia="en-US"/>
              </w:rPr>
            </w:pPr>
            <w:ins w:id="476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77" w:author="Зайцев Павел Борисович" w:date="2022-01-12T11:08:00Z"/>
                <w:sz w:val="22"/>
                <w:szCs w:val="22"/>
                <w:lang w:eastAsia="en-US"/>
              </w:rPr>
            </w:pPr>
            <w:ins w:id="478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79" w:author="Зайцев Павел Борисович" w:date="2022-01-12T11:08:00Z"/>
                <w:sz w:val="22"/>
                <w:szCs w:val="22"/>
                <w:lang w:eastAsia="en-US"/>
              </w:rPr>
            </w:pPr>
            <w:ins w:id="480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81" w:author="Зайцев Павел Борисович" w:date="2022-01-12T11:08:00Z"/>
                <w:sz w:val="22"/>
                <w:szCs w:val="22"/>
                <w:lang w:eastAsia="en-US"/>
              </w:rPr>
            </w:pPr>
            <w:ins w:id="482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95D1E" w:rsidRPr="000802CB" w:rsidTr="00395D1E">
        <w:trPr>
          <w:trHeight w:val="300"/>
          <w:ins w:id="483" w:author="Зайцев Павел Борисович" w:date="2022-01-12T11:0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84" w:author="Зайцев Павел Борисович" w:date="2022-01-12T11:08:00Z"/>
                <w:sz w:val="22"/>
                <w:szCs w:val="22"/>
                <w:lang w:eastAsia="en-US"/>
              </w:rPr>
            </w:pPr>
            <w:ins w:id="485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86" w:author="Зайцев Павел Борисович" w:date="2022-01-12T11:08:00Z"/>
                <w:sz w:val="22"/>
                <w:szCs w:val="22"/>
                <w:lang w:eastAsia="en-US"/>
              </w:rPr>
            </w:pPr>
            <w:ins w:id="487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88" w:author="Зайцев Павел Борисович" w:date="2022-01-12T11:08:00Z"/>
                <w:sz w:val="22"/>
                <w:szCs w:val="22"/>
                <w:lang w:eastAsia="en-US"/>
              </w:rPr>
            </w:pPr>
            <w:ins w:id="489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490" w:author="Зайцев Павел Борисович" w:date="2022-01-12T11:08:00Z"/>
                <w:sz w:val="22"/>
                <w:szCs w:val="22"/>
                <w:lang w:eastAsia="en-US"/>
              </w:rPr>
            </w:pPr>
            <w:ins w:id="491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3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92" w:author="Зайцев Павел Борисович" w:date="2022-01-12T11:08:00Z"/>
                <w:sz w:val="22"/>
                <w:szCs w:val="22"/>
                <w:lang w:eastAsia="en-US"/>
              </w:rPr>
            </w:pPr>
            <w:ins w:id="493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94" w:author="Зайцев Павел Борисович" w:date="2022-01-12T11:08:00Z"/>
                <w:sz w:val="22"/>
                <w:szCs w:val="22"/>
                <w:lang w:eastAsia="en-US"/>
              </w:rPr>
            </w:pPr>
            <w:ins w:id="495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96" w:author="Зайцев Павел Борисович" w:date="2022-01-12T11:08:00Z"/>
                <w:sz w:val="22"/>
                <w:szCs w:val="22"/>
                <w:lang w:eastAsia="en-US"/>
              </w:rPr>
            </w:pPr>
            <w:ins w:id="497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95D1E" w:rsidRPr="000802CB" w:rsidTr="00395D1E">
        <w:trPr>
          <w:trHeight w:val="300"/>
          <w:ins w:id="498" w:author="Зайцев Павел Борисович" w:date="2022-01-12T11:08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499" w:author="Зайцев Павел Борисович" w:date="2022-01-12T11:08:00Z"/>
                <w:sz w:val="22"/>
                <w:szCs w:val="22"/>
                <w:lang w:eastAsia="en-US"/>
              </w:rPr>
            </w:pPr>
            <w:ins w:id="500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01" w:author="Зайцев Павел Борисович" w:date="2022-01-12T11:08:00Z"/>
                <w:sz w:val="22"/>
                <w:szCs w:val="22"/>
                <w:lang w:eastAsia="en-US"/>
              </w:rPr>
            </w:pPr>
            <w:ins w:id="502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14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03" w:author="Зайцев Павел Борисович" w:date="2022-01-12T11:08:00Z"/>
                <w:sz w:val="22"/>
                <w:szCs w:val="22"/>
                <w:lang w:eastAsia="en-US"/>
              </w:rPr>
            </w:pPr>
            <w:ins w:id="504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505" w:author="Зайцев Павел Борисович" w:date="2022-01-12T11:08:00Z"/>
                <w:sz w:val="22"/>
                <w:szCs w:val="22"/>
                <w:lang w:eastAsia="en-US"/>
              </w:rPr>
            </w:pPr>
            <w:ins w:id="506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</w:t>
              </w:r>
              <w:r>
                <w:rPr>
                  <w:sz w:val="22"/>
                  <w:szCs w:val="22"/>
                  <w:lang w:eastAsia="en-US"/>
                </w:rPr>
                <w:t>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07" w:author="Зайцев Павел Борисович" w:date="2022-01-12T11:08:00Z"/>
                <w:sz w:val="22"/>
                <w:szCs w:val="22"/>
                <w:lang w:eastAsia="en-US"/>
              </w:rPr>
            </w:pPr>
            <w:ins w:id="508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09" w:author="Зайцев Павел Борисович" w:date="2022-01-12T11:08:00Z"/>
                <w:sz w:val="22"/>
                <w:szCs w:val="22"/>
                <w:lang w:eastAsia="en-US"/>
              </w:rPr>
            </w:pPr>
            <w:ins w:id="510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11" w:author="Зайцев Павел Борисович" w:date="2022-01-12T11:08:00Z"/>
                <w:sz w:val="22"/>
                <w:szCs w:val="22"/>
                <w:lang w:eastAsia="en-US"/>
              </w:rPr>
            </w:pPr>
            <w:ins w:id="512" w:author="Зайцев Павел Борисович" w:date="2022-01-12T11:08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F510AA" w:rsidRPr="000802CB" w:rsidTr="00F510AA">
        <w:trPr>
          <w:trHeight w:val="300"/>
          <w:ins w:id="513" w:author="Зайцев Павел Борисович" w:date="2022-03-01T11:42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14" w:author="Зайцев Павел Борисович" w:date="2022-03-01T11:42:00Z"/>
                <w:sz w:val="22"/>
                <w:szCs w:val="22"/>
                <w:lang w:eastAsia="en-US"/>
              </w:rPr>
            </w:pPr>
            <w:ins w:id="515" w:author="Зайцев Павел Борисович" w:date="2022-03-01T11:42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16" w:author="Зайцев Павел Борисович" w:date="2022-03-01T11:42:00Z"/>
                <w:sz w:val="22"/>
                <w:szCs w:val="22"/>
                <w:lang w:eastAsia="en-US"/>
              </w:rPr>
            </w:pPr>
            <w:ins w:id="517" w:author="Зайцев Павел Борисович" w:date="2022-03-01T11:42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18" w:author="Зайцев Павел Борисович" w:date="2022-03-01T11:42:00Z"/>
                <w:sz w:val="22"/>
                <w:szCs w:val="22"/>
                <w:lang w:eastAsia="en-US"/>
              </w:rPr>
            </w:pPr>
            <w:ins w:id="519" w:author="Зайцев Павел Борисович" w:date="2022-03-01T11:42:00Z">
              <w:r>
                <w:rPr>
                  <w:sz w:val="22"/>
                  <w:szCs w:val="22"/>
                  <w:lang w:eastAsia="en-US"/>
                </w:rPr>
                <w:t>01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20" w:author="Зайцев Павел Борисович" w:date="2022-03-01T11:42:00Z"/>
                <w:sz w:val="22"/>
                <w:szCs w:val="22"/>
                <w:lang w:eastAsia="en-US"/>
              </w:rPr>
            </w:pPr>
            <w:ins w:id="521" w:author="Зайцев Павел Борисович" w:date="2022-03-01T11:42:00Z">
              <w:r>
                <w:rPr>
                  <w:sz w:val="22"/>
                  <w:szCs w:val="22"/>
                  <w:lang w:eastAsia="en-US"/>
                </w:rPr>
                <w:t>14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22" w:author="Зайцев Павел Борисович" w:date="2022-03-01T11:42:00Z"/>
                <w:sz w:val="22"/>
                <w:szCs w:val="22"/>
                <w:lang w:eastAsia="en-US"/>
              </w:rPr>
            </w:pPr>
            <w:ins w:id="523" w:author="Зайцев Павел Борисович" w:date="2022-03-01T11:42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24" w:author="Зайцев Павел Борисович" w:date="2022-03-01T11:42:00Z"/>
                <w:sz w:val="22"/>
                <w:szCs w:val="22"/>
                <w:lang w:eastAsia="en-US"/>
              </w:rPr>
            </w:pPr>
            <w:ins w:id="525" w:author="Зайцев Павел Борисович" w:date="2022-03-01T11:42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AA" w:rsidRPr="000802CB" w:rsidRDefault="00F510AA" w:rsidP="00F510AA">
            <w:pPr>
              <w:jc w:val="center"/>
              <w:rPr>
                <w:ins w:id="526" w:author="Зайцев Павел Борисович" w:date="2022-03-01T11:42:00Z"/>
                <w:sz w:val="22"/>
                <w:szCs w:val="22"/>
                <w:lang w:eastAsia="en-US"/>
              </w:rPr>
            </w:pPr>
            <w:ins w:id="527" w:author="Зайцев Павел Борисович" w:date="2022-03-01T11:42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395D1E" w:rsidRPr="000802CB" w:rsidTr="00395D1E">
        <w:trPr>
          <w:trHeight w:val="300"/>
          <w:ins w:id="528" w:author="Зайцев Павел Борисович" w:date="2022-01-12T11:09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29" w:author="Зайцев Павел Борисович" w:date="2022-01-12T11:09:00Z"/>
                <w:sz w:val="22"/>
                <w:szCs w:val="22"/>
                <w:lang w:eastAsia="en-US"/>
              </w:rPr>
            </w:pPr>
            <w:ins w:id="530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531" w:author="Зайцев Павел Борисович" w:date="2022-01-12T11:09:00Z"/>
                <w:sz w:val="22"/>
                <w:szCs w:val="22"/>
                <w:lang w:eastAsia="en-US"/>
              </w:rPr>
            </w:pPr>
            <w:ins w:id="532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5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33" w:author="Зайцев Павел Борисович" w:date="2022-01-12T11:09:00Z"/>
                <w:sz w:val="22"/>
                <w:szCs w:val="22"/>
                <w:lang w:eastAsia="en-US"/>
              </w:rPr>
            </w:pPr>
            <w:ins w:id="534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35" w:author="Зайцев Павел Борисович" w:date="2022-01-12T11:09:00Z"/>
                <w:sz w:val="22"/>
                <w:szCs w:val="22"/>
                <w:lang w:eastAsia="en-US"/>
              </w:rPr>
            </w:pPr>
            <w:ins w:id="536" w:author="Зайцев Павел Борисович" w:date="2022-01-12T11:09:00Z">
              <w:r>
                <w:rPr>
                  <w:sz w:val="22"/>
                  <w:szCs w:val="22"/>
                  <w:lang w:eastAsia="en-US"/>
                </w:rPr>
                <w:t>14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37" w:author="Зайцев Павел Борисович" w:date="2022-01-12T11:09:00Z"/>
                <w:sz w:val="22"/>
                <w:szCs w:val="22"/>
                <w:lang w:eastAsia="en-US"/>
              </w:rPr>
            </w:pPr>
            <w:ins w:id="538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39" w:author="Зайцев Павел Борисович" w:date="2022-01-12T11:09:00Z"/>
                <w:sz w:val="22"/>
                <w:szCs w:val="22"/>
                <w:lang w:eastAsia="en-US"/>
              </w:rPr>
            </w:pPr>
            <w:ins w:id="540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41" w:author="Зайцев Павел Борисович" w:date="2022-01-12T11:09:00Z"/>
                <w:sz w:val="22"/>
                <w:szCs w:val="22"/>
                <w:lang w:eastAsia="en-US"/>
              </w:rPr>
            </w:pPr>
            <w:ins w:id="542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  <w:ins w:id="543" w:author="Зайцев Павел Борисович" w:date="2022-01-12T11:09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44" w:author="Зайцев Павел Борисович" w:date="2022-01-12T11:09:00Z"/>
                <w:sz w:val="22"/>
                <w:szCs w:val="22"/>
                <w:lang w:eastAsia="en-US"/>
              </w:rPr>
            </w:pPr>
            <w:ins w:id="545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46" w:author="Зайцев Павел Борисович" w:date="2022-01-12T11:09:00Z"/>
                <w:sz w:val="22"/>
                <w:szCs w:val="22"/>
                <w:lang w:eastAsia="en-US"/>
              </w:rPr>
            </w:pPr>
            <w:ins w:id="547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17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48" w:author="Зайцев Павел Борисович" w:date="2022-01-12T11:09:00Z"/>
                <w:sz w:val="22"/>
                <w:szCs w:val="22"/>
                <w:lang w:eastAsia="en-US"/>
              </w:rPr>
            </w:pPr>
            <w:ins w:id="549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550" w:author="Зайцев Павел Борисович" w:date="2022-01-12T11:09:00Z"/>
                <w:sz w:val="22"/>
                <w:szCs w:val="22"/>
                <w:lang w:eastAsia="en-US"/>
              </w:rPr>
            </w:pPr>
            <w:ins w:id="551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5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52" w:author="Зайцев Павел Борисович" w:date="2022-01-12T11:09:00Z"/>
                <w:sz w:val="22"/>
                <w:szCs w:val="22"/>
                <w:lang w:eastAsia="en-US"/>
              </w:rPr>
            </w:pPr>
            <w:ins w:id="553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54" w:author="Зайцев Павел Борисович" w:date="2022-01-12T11:09:00Z"/>
                <w:sz w:val="22"/>
                <w:szCs w:val="22"/>
                <w:lang w:eastAsia="en-US"/>
              </w:rPr>
            </w:pPr>
            <w:ins w:id="555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56" w:author="Зайцев Павел Борисович" w:date="2022-01-12T11:09:00Z"/>
                <w:sz w:val="22"/>
                <w:szCs w:val="22"/>
                <w:lang w:eastAsia="en-US"/>
              </w:rPr>
            </w:pPr>
            <w:ins w:id="557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173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:rsidTr="00395D1E">
        <w:trPr>
          <w:trHeight w:val="300"/>
          <w:ins w:id="558" w:author="Зайцев Павел Борисович" w:date="2022-01-12T11:09:00Z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59" w:author="Зайцев Павел Борисович" w:date="2022-01-12T11:09:00Z"/>
                <w:sz w:val="22"/>
                <w:szCs w:val="22"/>
                <w:lang w:eastAsia="en-US"/>
              </w:rPr>
            </w:pPr>
            <w:ins w:id="560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561" w:author="Зайцев Павел Борисович" w:date="2022-01-12T11:09:00Z"/>
                <w:sz w:val="22"/>
                <w:szCs w:val="22"/>
                <w:lang w:eastAsia="en-US"/>
              </w:rPr>
            </w:pPr>
            <w:ins w:id="562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63" w:author="Зайцев Павел Борисович" w:date="2022-01-12T11:09:00Z"/>
                <w:sz w:val="22"/>
                <w:szCs w:val="22"/>
                <w:lang w:eastAsia="en-US"/>
              </w:rPr>
            </w:pPr>
            <w:ins w:id="564" w:author="Зайцев Павел Борисович" w:date="2022-01-12T11:09:00Z">
              <w:r>
                <w:rPr>
                  <w:sz w:val="22"/>
                  <w:szCs w:val="22"/>
                  <w:lang w:eastAsia="en-US"/>
                </w:rPr>
                <w:t>**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395D1E">
            <w:pPr>
              <w:jc w:val="center"/>
              <w:rPr>
                <w:ins w:id="565" w:author="Зайцев Павел Борисович" w:date="2022-01-12T11:09:00Z"/>
                <w:sz w:val="22"/>
                <w:szCs w:val="22"/>
                <w:lang w:eastAsia="en-US"/>
              </w:rPr>
            </w:pPr>
            <w:ins w:id="566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  <w:r>
                <w:rPr>
                  <w:sz w:val="22"/>
                  <w:szCs w:val="22"/>
                  <w:lang w:eastAsia="en-US"/>
                </w:rPr>
                <w:t>2</w:t>
              </w:r>
              <w:r w:rsidRPr="000802CB">
                <w:rPr>
                  <w:sz w:val="22"/>
                  <w:szCs w:val="22"/>
                  <w:lang w:eastAsia="en-US"/>
                </w:rPr>
                <w:t>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67" w:author="Зайцев Павел Борисович" w:date="2022-01-12T11:09:00Z"/>
                <w:sz w:val="22"/>
                <w:szCs w:val="22"/>
                <w:lang w:eastAsia="en-US"/>
              </w:rPr>
            </w:pPr>
            <w:ins w:id="568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69" w:author="Зайцев Павел Борисович" w:date="2022-01-12T11:09:00Z"/>
                <w:sz w:val="22"/>
                <w:szCs w:val="22"/>
                <w:lang w:eastAsia="en-US"/>
              </w:rPr>
            </w:pPr>
            <w:ins w:id="570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40110</w:t>
              </w:r>
            </w:ins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D1E" w:rsidRPr="000802CB" w:rsidRDefault="00395D1E" w:rsidP="00563F5E">
            <w:pPr>
              <w:jc w:val="center"/>
              <w:rPr>
                <w:ins w:id="571" w:author="Зайцев Павел Борисович" w:date="2022-01-12T11:09:00Z"/>
                <w:sz w:val="22"/>
                <w:szCs w:val="22"/>
                <w:lang w:eastAsia="en-US"/>
              </w:rPr>
            </w:pPr>
            <w:ins w:id="572" w:author="Зайцев Павел Борисович" w:date="2022-01-12T11:09:00Z">
              <w:r w:rsidRPr="000802CB">
                <w:rPr>
                  <w:sz w:val="22"/>
                  <w:szCs w:val="22"/>
                  <w:lang w:eastAsia="en-US"/>
                </w:rPr>
                <w:t>174</w:t>
              </w:r>
            </w:ins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395D1E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73" w:author="Зайцев Павел Борисович" w:date="2022-01-12T11:10:00Z">
            <w:tblPrEx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300"/>
          <w:trPrChange w:id="574" w:author="Зайцев Павел Борисович" w:date="2022-01-12T11:10:00Z">
            <w:trPr>
              <w:trHeight w:val="300"/>
            </w:trPr>
          </w:trPrChange>
        </w:trPr>
        <w:tc>
          <w:tcPr>
            <w:tcW w:w="960" w:type="dxa"/>
            <w:shd w:val="clear" w:color="auto" w:fill="auto"/>
            <w:noWrap/>
            <w:vAlign w:val="center"/>
            <w:tcPrChange w:id="575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76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1</w:delText>
              </w:r>
            </w:del>
          </w:p>
        </w:tc>
        <w:tc>
          <w:tcPr>
            <w:tcW w:w="1241" w:type="dxa"/>
            <w:shd w:val="clear" w:color="auto" w:fill="auto"/>
            <w:noWrap/>
            <w:vAlign w:val="center"/>
            <w:tcPrChange w:id="577" w:author="Зайцев Павел Борисович" w:date="2022-01-12T11:10:00Z">
              <w:tcPr>
                <w:tcW w:w="1241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78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16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579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80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02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581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82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140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583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84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1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585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86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40110</w:delText>
              </w:r>
            </w:del>
          </w:p>
        </w:tc>
        <w:tc>
          <w:tcPr>
            <w:tcW w:w="960" w:type="dxa"/>
            <w:shd w:val="clear" w:color="auto" w:fill="auto"/>
            <w:noWrap/>
            <w:vAlign w:val="center"/>
            <w:tcPrChange w:id="587" w:author="Зайцев Павел Борисович" w:date="2022-01-12T11:10:00Z">
              <w:tcPr>
                <w:tcW w:w="960" w:type="dxa"/>
                <w:shd w:val="clear" w:color="auto" w:fill="auto"/>
                <w:noWrap/>
                <w:vAlign w:val="center"/>
              </w:tcPr>
            </w:tcPrChange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del w:id="588" w:author="Зайцев Павел Борисович" w:date="2022-01-12T11:10:00Z">
              <w:r w:rsidRPr="000802CB" w:rsidDel="00395D1E">
                <w:rPr>
                  <w:sz w:val="22"/>
                  <w:szCs w:val="22"/>
                  <w:lang w:eastAsia="en-US"/>
                </w:rPr>
                <w:delText>176</w:delText>
              </w:r>
            </w:del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360"/>
    <w:p w:rsidR="00750327" w:rsidRDefault="00750327" w:rsidP="00750327">
      <w:r>
        <w:t>** - 03,04,05,10,11,12,13</w:t>
      </w:r>
      <w:ins w:id="589" w:author="Зайцев Павел Борисович" w:date="2022-02-09T12:31:00Z">
        <w:r w:rsidR="008C497B">
          <w:t>,14</w:t>
        </w:r>
      </w:ins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Источники финансирования</w:t>
      </w:r>
    </w:p>
    <w:tbl>
      <w:tblPr>
        <w:tblW w:w="73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419"/>
        <w:gridCol w:w="992"/>
        <w:gridCol w:w="709"/>
        <w:gridCol w:w="709"/>
        <w:gridCol w:w="709"/>
        <w:gridCol w:w="903"/>
        <w:gridCol w:w="1000"/>
      </w:tblGrid>
      <w:tr w:rsidR="00750327" w:rsidRPr="00750327" w:rsidTr="00250303">
        <w:trPr>
          <w:trHeight w:val="415"/>
        </w:trPr>
        <w:tc>
          <w:tcPr>
            <w:tcW w:w="913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709" w:type="dxa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КОСГУ</w:t>
            </w:r>
          </w:p>
        </w:tc>
      </w:tr>
      <w:tr w:rsidR="00750327" w:rsidRPr="0075032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694E71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176, 173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0105, 0106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proofErr w:type="spellStart"/>
            <w:r w:rsidRPr="00250303">
              <w:rPr>
                <w:sz w:val="18"/>
                <w:szCs w:val="18"/>
              </w:rPr>
              <w:t>хх</w:t>
            </w:r>
            <w:proofErr w:type="spellEnd"/>
            <w:r w:rsidRPr="00250303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172,173</w:t>
            </w:r>
          </w:p>
        </w:tc>
      </w:tr>
    </w:tbl>
    <w:p w:rsidR="00750327" w:rsidRPr="00750327" w:rsidRDefault="00750327" w:rsidP="00750327">
      <w:r w:rsidRPr="00750327">
        <w:t xml:space="preserve">** </w:t>
      </w:r>
      <w:r w:rsidR="00250303">
        <w:t xml:space="preserve">ЭЛМ </w:t>
      </w:r>
      <w:r w:rsidRPr="00750327">
        <w:t>для разреза 410</w:t>
      </w:r>
      <w:r w:rsidRPr="00750327">
        <w:rPr>
          <w:lang w:val="en-US"/>
        </w:rPr>
        <w:t>s</w:t>
      </w:r>
      <w:r w:rsidRPr="00750327">
        <w:t xml:space="preserve"> – 02; для разреза 410</w:t>
      </w:r>
      <w:r w:rsidRPr="00750327">
        <w:rPr>
          <w:lang w:val="en-US"/>
        </w:rPr>
        <w:t>m</w:t>
      </w:r>
      <w:r w:rsidRPr="00750327">
        <w:t xml:space="preserve"> – 03,04,05,10,11,12,13</w:t>
      </w:r>
      <w:ins w:id="590" w:author="Зайцев Павел Борисович" w:date="2022-02-09T12:31:00Z">
        <w:r w:rsidR="008C497B">
          <w:t>,14</w:t>
        </w:r>
      </w:ins>
      <w:r w:rsidRPr="00750327">
        <w:t>; для разреза 410</w:t>
      </w:r>
      <w:r w:rsidRPr="00750327">
        <w:rPr>
          <w:lang w:val="en-US"/>
        </w:rPr>
        <w:t>t</w:t>
      </w:r>
      <w:r w:rsidRPr="00750327">
        <w:t xml:space="preserve"> – 09</w:t>
      </w:r>
      <w:r>
        <w:t>.</w:t>
      </w:r>
    </w:p>
    <w:p w:rsidR="00750327" w:rsidRDefault="00750327" w:rsidP="0085508C">
      <w:pPr>
        <w:rPr>
          <w:sz w:val="16"/>
          <w:szCs w:val="16"/>
        </w:rPr>
      </w:pPr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Для доходов и источников финансирования</w:t>
      </w:r>
      <w:r>
        <w:rPr>
          <w:sz w:val="24"/>
          <w:szCs w:val="16"/>
        </w:rPr>
        <w:t>:</w:t>
      </w:r>
    </w:p>
    <w:p w:rsidR="00750327" w:rsidRDefault="00750327" w:rsidP="0085508C">
      <w:pPr>
        <w:rPr>
          <w:szCs w:val="16"/>
        </w:rPr>
      </w:pPr>
      <w:r>
        <w:rPr>
          <w:szCs w:val="16"/>
        </w:rPr>
        <w:t>Для разреза 410 используются одновременно правила для разрезов 410</w:t>
      </w:r>
      <w:r>
        <w:rPr>
          <w:szCs w:val="16"/>
          <w:lang w:val="en-US"/>
        </w:rPr>
        <w:t>s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 </w:t>
      </w:r>
      <w:r w:rsidRPr="00750327">
        <w:rPr>
          <w:szCs w:val="16"/>
        </w:rPr>
        <w:t>410</w:t>
      </w:r>
      <w:r>
        <w:rPr>
          <w:szCs w:val="16"/>
          <w:lang w:val="en-US"/>
        </w:rPr>
        <w:t>m</w:t>
      </w:r>
    </w:p>
    <w:p w:rsidR="00750327" w:rsidRPr="00750327" w:rsidRDefault="00750327" w:rsidP="0085508C">
      <w:pPr>
        <w:rPr>
          <w:szCs w:val="16"/>
        </w:rPr>
      </w:pPr>
      <w:r>
        <w:rPr>
          <w:szCs w:val="16"/>
        </w:rPr>
        <w:t>Для разреза 410</w:t>
      </w:r>
      <w:r>
        <w:rPr>
          <w:szCs w:val="16"/>
          <w:lang w:val="en-US"/>
        </w:rPr>
        <w:t>f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используются одновременно правила для разрезов </w:t>
      </w:r>
      <w:r w:rsidRPr="00750327">
        <w:rPr>
          <w:szCs w:val="16"/>
        </w:rPr>
        <w:t xml:space="preserve">410 </w:t>
      </w:r>
      <w:r>
        <w:rPr>
          <w:szCs w:val="16"/>
        </w:rPr>
        <w:t>и</w:t>
      </w:r>
      <w:r w:rsidRPr="00750327">
        <w:rPr>
          <w:szCs w:val="16"/>
        </w:rPr>
        <w:t xml:space="preserve"> 410</w:t>
      </w:r>
      <w:r>
        <w:rPr>
          <w:szCs w:val="16"/>
          <w:lang w:val="en-US"/>
        </w:rPr>
        <w:t>t</w:t>
      </w:r>
    </w:p>
    <w:p w:rsidR="00750327" w:rsidRDefault="00750327" w:rsidP="0085508C">
      <w:pPr>
        <w:rPr>
          <w:sz w:val="16"/>
          <w:szCs w:val="16"/>
        </w:rPr>
      </w:pPr>
    </w:p>
    <w:p w:rsidR="00750327" w:rsidRPr="00750327" w:rsidRDefault="00750327" w:rsidP="0085508C">
      <w:pPr>
        <w:rPr>
          <w:sz w:val="22"/>
          <w:szCs w:val="16"/>
        </w:rPr>
      </w:pPr>
      <w:r w:rsidRPr="00750327">
        <w:rPr>
          <w:sz w:val="22"/>
          <w:szCs w:val="16"/>
        </w:rPr>
        <w:t>Расходы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567"/>
        <w:gridCol w:w="993"/>
        <w:gridCol w:w="1381"/>
        <w:gridCol w:w="2446"/>
      </w:tblGrid>
      <w:tr w:rsidR="00BC0D15" w:rsidRPr="00CA74E4" w:rsidTr="00AE0D84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КВД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АСКСБУ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КОСГУ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CB6C3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=111,</w:t>
            </w:r>
            <w:r w:rsidR="00046FE3">
              <w:rPr>
                <w:sz w:val="18"/>
                <w:szCs w:val="18"/>
              </w:rPr>
              <w:t xml:space="preserve"> </w:t>
            </w:r>
            <w:r w:rsidRPr="00CA74E4">
              <w:rPr>
                <w:sz w:val="16"/>
                <w:szCs w:val="16"/>
              </w:rPr>
              <w:t>121,</w:t>
            </w:r>
            <w:r w:rsidR="00651513" w:rsidRPr="00CA74E4" w:rsidDel="00651513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141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=211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14688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=112,122</w:t>
            </w:r>
            <w:del w:id="591" w:author="Зайцев Павел Борисович" w:date="2021-12-29T09:29:00Z">
              <w:r w:rsidRPr="00CA74E4" w:rsidDel="00146880">
                <w:rPr>
                  <w:sz w:val="16"/>
                  <w:szCs w:val="16"/>
                </w:rPr>
                <w:delText>,</w:delText>
              </w:r>
              <w:r w:rsidR="00AF4853" w:rsidDel="00146880">
                <w:rPr>
                  <w:sz w:val="18"/>
                  <w:szCs w:val="18"/>
                </w:rPr>
                <w:delText xml:space="preserve"> 123</w:delText>
              </w:r>
            </w:del>
            <w:r w:rsidR="00AF4853">
              <w:rPr>
                <w:sz w:val="18"/>
                <w:szCs w:val="18"/>
              </w:rPr>
              <w:t>,</w:t>
            </w:r>
            <w:r w:rsidRPr="00CA74E4">
              <w:rPr>
                <w:sz w:val="16"/>
                <w:szCs w:val="16"/>
              </w:rPr>
              <w:t>142,</w:t>
            </w:r>
            <w:del w:id="592" w:author="Зайцев Павел Борисович" w:date="2021-12-29T09:29:00Z">
              <w:r w:rsidR="00CB6C39" w:rsidDel="00146880">
                <w:rPr>
                  <w:sz w:val="16"/>
                  <w:szCs w:val="16"/>
                </w:rPr>
                <w:delText xml:space="preserve"> </w:delText>
              </w:r>
            </w:del>
            <w:r w:rsidR="002E71A2">
              <w:rPr>
                <w:sz w:val="16"/>
                <w:szCs w:val="16"/>
              </w:rPr>
              <w:t>,</w:t>
            </w:r>
            <w:r w:rsidR="002570A2">
              <w:rPr>
                <w:sz w:val="16"/>
                <w:szCs w:val="16"/>
              </w:rPr>
              <w:t>321,</w:t>
            </w:r>
            <w:del w:id="593" w:author="Зайцев Павел Борисович" w:date="2021-12-29T09:29:00Z">
              <w:r w:rsidR="002E71A2" w:rsidDel="00146880">
                <w:rPr>
                  <w:sz w:val="16"/>
                  <w:szCs w:val="16"/>
                </w:rPr>
                <w:delText>330,</w:delText>
              </w:r>
            </w:del>
            <w:r w:rsidRPr="00CA74E4">
              <w:rPr>
                <w:sz w:val="16"/>
                <w:szCs w:val="16"/>
              </w:rPr>
              <w:t xml:space="preserve">880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48253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556D73">
              <w:rPr>
                <w:sz w:val="16"/>
                <w:szCs w:val="16"/>
              </w:rPr>
              <w:t>119,</w:t>
            </w:r>
            <w:r>
              <w:rPr>
                <w:sz w:val="16"/>
                <w:szCs w:val="16"/>
              </w:rPr>
              <w:t>1</w:t>
            </w:r>
            <w:r w:rsidR="00556D73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>149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213 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E71A2" w:rsidRPr="00A1781D" w:rsidTr="002E71A2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2E71A2" w:rsidRDefault="00CB2834" w:rsidP="002E71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2E71A2" w:rsidRPr="002E71A2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1A2" w:rsidRPr="00750327" w:rsidDel="007A5903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=112,122,</w:t>
            </w:r>
            <w:r>
              <w:rPr>
                <w:sz w:val="16"/>
                <w:szCs w:val="16"/>
              </w:rPr>
              <w:t>142,</w:t>
            </w:r>
            <w:r w:rsidRPr="002E71A2">
              <w:rPr>
                <w:sz w:val="16"/>
                <w:szCs w:val="16"/>
              </w:rPr>
              <w:t>244</w:t>
            </w:r>
            <w:r w:rsidR="0075032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214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A2" w:rsidRPr="002E71A2" w:rsidRDefault="002E71A2" w:rsidP="002E71A2">
            <w:pPr>
              <w:jc w:val="center"/>
              <w:rPr>
                <w:sz w:val="16"/>
                <w:szCs w:val="16"/>
              </w:rPr>
            </w:pPr>
            <w:r w:rsidRPr="002E71A2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56D73" w:rsidDel="00146880" w:rsidRDefault="00556D73" w:rsidP="00B15D60">
            <w:pPr>
              <w:jc w:val="center"/>
              <w:rPr>
                <w:del w:id="594" w:author="Зайцев Павел Борисович" w:date="2021-12-29T09:34:00Z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</w:t>
            </w:r>
            <w:r w:rsidR="00482235">
              <w:rPr>
                <w:sz w:val="16"/>
                <w:szCs w:val="16"/>
              </w:rPr>
              <w:t>112,</w:t>
            </w:r>
            <w:ins w:id="595" w:author="Зайцев Павел Борисович" w:date="2021-12-29T09:32:00Z">
              <w:r w:rsidR="00146880">
                <w:rPr>
                  <w:sz w:val="16"/>
                  <w:szCs w:val="16"/>
                </w:rPr>
                <w:t>119,</w:t>
              </w:r>
            </w:ins>
            <w:del w:id="596" w:author="Зайцев Павел Борисович" w:date="2021-12-29T09:33:00Z">
              <w:r w:rsidR="00482235" w:rsidDel="00146880">
                <w:rPr>
                  <w:sz w:val="16"/>
                  <w:szCs w:val="16"/>
                </w:rPr>
                <w:delText xml:space="preserve"> </w:delText>
              </w:r>
            </w:del>
            <w:r w:rsidR="002954F2">
              <w:rPr>
                <w:sz w:val="16"/>
                <w:szCs w:val="16"/>
              </w:rPr>
              <w:t>122</w:t>
            </w:r>
            <w:del w:id="597" w:author="Зайцев Павел Борисович" w:date="2021-12-29T09:33:00Z">
              <w:r w:rsidR="002954F2" w:rsidDel="00146880">
                <w:rPr>
                  <w:sz w:val="16"/>
                  <w:szCs w:val="16"/>
                </w:rPr>
                <w:delText xml:space="preserve">, </w:delText>
              </w:r>
            </w:del>
            <w:ins w:id="598" w:author="Зайцев Павел Борисович" w:date="2021-12-29T09:33:00Z">
              <w:r w:rsidR="00146880">
                <w:rPr>
                  <w:sz w:val="16"/>
                  <w:szCs w:val="16"/>
                </w:rPr>
                <w:t>,129,142,149,</w:t>
              </w:r>
            </w:ins>
            <w:r>
              <w:rPr>
                <w:sz w:val="16"/>
                <w:szCs w:val="16"/>
              </w:rPr>
              <w:t>232,242,244,245,</w:t>
            </w:r>
            <w:r w:rsidR="00022C69">
              <w:rPr>
                <w:sz w:val="16"/>
                <w:szCs w:val="16"/>
              </w:rPr>
              <w:t>246,</w:t>
            </w:r>
          </w:p>
          <w:p w:rsidR="00BC0D15" w:rsidRPr="00CA74E4" w:rsidDel="007A5903" w:rsidRDefault="00BC0D15" w:rsidP="00146880">
            <w:pPr>
              <w:jc w:val="center"/>
              <w:rPr>
                <w:sz w:val="16"/>
                <w:szCs w:val="16"/>
              </w:rPr>
            </w:pPr>
            <w:del w:id="599" w:author="Зайцев Павел Борисович" w:date="2021-12-29T09:34:00Z">
              <w:r w:rsidRPr="00CA74E4" w:rsidDel="00146880">
                <w:rPr>
                  <w:sz w:val="16"/>
                  <w:szCs w:val="16"/>
                </w:rPr>
                <w:delText>323,</w:delText>
              </w:r>
            </w:del>
            <w:r w:rsidRPr="00CA74E4">
              <w:rPr>
                <w:sz w:val="16"/>
                <w:szCs w:val="16"/>
              </w:rPr>
              <w:t>863,880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0452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=112,</w:t>
            </w:r>
            <w:r w:rsidR="002E71A2">
              <w:rPr>
                <w:sz w:val="16"/>
                <w:szCs w:val="16"/>
              </w:rPr>
              <w:t>113,</w:t>
            </w:r>
            <w:ins w:id="600" w:author="Зайцев Павел Борисович" w:date="2021-12-29T09:36:00Z">
              <w:r w:rsidR="00146880">
                <w:rPr>
                  <w:sz w:val="16"/>
                  <w:szCs w:val="16"/>
                </w:rPr>
                <w:t>119,</w:t>
              </w:r>
            </w:ins>
            <w:r>
              <w:rPr>
                <w:sz w:val="16"/>
                <w:szCs w:val="16"/>
              </w:rPr>
              <w:t>122</w:t>
            </w:r>
            <w:del w:id="601" w:author="Зайцев Павел Борисович" w:date="2021-12-29T09:41:00Z">
              <w:r w:rsidDel="00D8419E">
                <w:rPr>
                  <w:sz w:val="16"/>
                  <w:szCs w:val="16"/>
                </w:rPr>
                <w:delText>,</w:delText>
              </w:r>
              <w:r w:rsidR="00651513" w:rsidRPr="00CA74E4" w:rsidDel="00D8419E">
                <w:rPr>
                  <w:sz w:val="16"/>
                  <w:szCs w:val="16"/>
                </w:rPr>
                <w:delText xml:space="preserve"> </w:delText>
              </w:r>
            </w:del>
            <w:ins w:id="602" w:author="Зайцев Павел Борисович" w:date="2021-12-29T09:41:00Z">
              <w:r w:rsidR="00D8419E">
                <w:rPr>
                  <w:sz w:val="16"/>
                  <w:szCs w:val="16"/>
                </w:rPr>
                <w:t>,123,129,</w:t>
              </w:r>
            </w:ins>
            <w:r w:rsidR="002E71A2">
              <w:rPr>
                <w:sz w:val="16"/>
                <w:szCs w:val="16"/>
              </w:rPr>
              <w:t>142,</w:t>
            </w:r>
            <w:ins w:id="603" w:author="Зайцев Павел Борисович" w:date="2021-12-29T09:43:00Z">
              <w:r w:rsidR="00D8419E">
                <w:rPr>
                  <w:sz w:val="16"/>
                  <w:szCs w:val="16"/>
                </w:rPr>
                <w:t>149,</w:t>
              </w:r>
            </w:ins>
            <w:r w:rsidR="00BC0D15" w:rsidRPr="00CA74E4">
              <w:rPr>
                <w:sz w:val="16"/>
                <w:szCs w:val="16"/>
              </w:rPr>
              <w:t>232,243,</w:t>
            </w:r>
            <w:r>
              <w:rPr>
                <w:sz w:val="16"/>
                <w:szCs w:val="16"/>
              </w:rPr>
              <w:t>244,245,</w:t>
            </w:r>
            <w:del w:id="604" w:author="Зайцев Павел Борисович" w:date="2021-12-29T09:43:00Z">
              <w:r w:rsidR="00BC0D15" w:rsidRPr="00CA74E4" w:rsidDel="00D8419E">
                <w:rPr>
                  <w:sz w:val="16"/>
                  <w:szCs w:val="16"/>
                </w:rPr>
                <w:delText>323,</w:delText>
              </w:r>
            </w:del>
            <w:r w:rsidR="00BC0D15" w:rsidRPr="00CA74E4">
              <w:rPr>
                <w:sz w:val="16"/>
                <w:szCs w:val="16"/>
              </w:rPr>
              <w:t>360,863,880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Del="007A5903" w:rsidRDefault="00BC0D15" w:rsidP="00E4792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ins w:id="605" w:author="Зайцев Павел Борисович" w:date="2022-03-09T11:14:00Z">
              <w:r w:rsidR="00E4792F">
                <w:rPr>
                  <w:sz w:val="16"/>
                  <w:szCs w:val="16"/>
                </w:rPr>
                <w:t>112,122,</w:t>
              </w:r>
            </w:ins>
            <w:ins w:id="606" w:author="Зайцев Павел Борисович" w:date="2022-03-15T11:05:00Z">
              <w:r w:rsidR="005A6DC8">
                <w:rPr>
                  <w:sz w:val="16"/>
                  <w:szCs w:val="16"/>
                </w:rPr>
                <w:t>142,</w:t>
              </w:r>
            </w:ins>
            <w:r w:rsidRPr="00CA74E4">
              <w:rPr>
                <w:sz w:val="16"/>
                <w:szCs w:val="16"/>
              </w:rPr>
              <w:t>232,244,245,</w:t>
            </w:r>
            <w:r w:rsidR="00022C69">
              <w:rPr>
                <w:sz w:val="16"/>
                <w:szCs w:val="16"/>
              </w:rPr>
              <w:t>247,</w:t>
            </w:r>
            <w:del w:id="607" w:author="Зайцев Павел Борисович" w:date="2021-12-29T10:00:00Z">
              <w:r w:rsidRPr="00CA74E4" w:rsidDel="00D73E2D">
                <w:rPr>
                  <w:sz w:val="16"/>
                  <w:szCs w:val="16"/>
                </w:rPr>
                <w:delText>323,</w:delText>
              </w:r>
            </w:del>
            <w:r w:rsidRPr="00CA74E4">
              <w:rPr>
                <w:sz w:val="16"/>
                <w:szCs w:val="16"/>
              </w:rPr>
              <w:t>863</w:t>
            </w:r>
            <w:r w:rsidR="004C5C97">
              <w:rPr>
                <w:sz w:val="16"/>
                <w:szCs w:val="16"/>
              </w:rPr>
              <w:t>,880,</w:t>
            </w:r>
            <w:r w:rsidR="0075032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223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BC0D15" w:rsidP="00D73E2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=232,242,</w:t>
            </w:r>
            <w:r w:rsidR="0032439E">
              <w:rPr>
                <w:sz w:val="16"/>
                <w:szCs w:val="16"/>
              </w:rPr>
              <w:t>243,</w:t>
            </w:r>
            <w:r w:rsidRPr="00CA74E4">
              <w:rPr>
                <w:sz w:val="16"/>
                <w:szCs w:val="16"/>
              </w:rPr>
              <w:t>244,245,</w:t>
            </w:r>
            <w:r w:rsidR="00022C69">
              <w:rPr>
                <w:sz w:val="16"/>
                <w:szCs w:val="16"/>
              </w:rPr>
              <w:t>246,</w:t>
            </w:r>
            <w:del w:id="608" w:author="Зайцев Павел Борисович" w:date="2021-12-29T10:02:00Z">
              <w:r w:rsidRPr="00CA74E4" w:rsidDel="00D73E2D">
                <w:rPr>
                  <w:sz w:val="16"/>
                  <w:szCs w:val="16"/>
                </w:rPr>
                <w:delText>323,</w:delText>
              </w:r>
            </w:del>
            <w:r w:rsidRPr="00CA74E4">
              <w:rPr>
                <w:sz w:val="16"/>
                <w:szCs w:val="16"/>
              </w:rPr>
              <w:t>863,880</w:t>
            </w:r>
            <w:r w:rsidR="004C5C97">
              <w:rPr>
                <w:sz w:val="16"/>
                <w:szCs w:val="16"/>
              </w:rPr>
              <w:t>,</w:t>
            </w:r>
            <w:del w:id="609" w:author="Зайцев Павел Борисович" w:date="2021-12-29T10:02:00Z">
              <w:r w:rsidR="004C5C97" w:rsidDel="00D73E2D">
                <w:rPr>
                  <w:sz w:val="16"/>
                  <w:szCs w:val="16"/>
                </w:rPr>
                <w:delText xml:space="preserve"> </w:delText>
              </w:r>
            </w:del>
            <w:r w:rsidR="004C5C9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224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56D73" w:rsidDel="00D73E2D" w:rsidRDefault="00BC0D15" w:rsidP="00B15D60">
            <w:pPr>
              <w:jc w:val="center"/>
              <w:rPr>
                <w:del w:id="610" w:author="Зайцев Павел Борисович" w:date="2021-12-29T10:04:00Z"/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</w:t>
            </w:r>
            <w:del w:id="611" w:author="Зайцев Павел Борисович" w:date="2021-12-29T10:05:00Z">
              <w:r w:rsidR="00556D73" w:rsidDel="00D73E2D">
                <w:rPr>
                  <w:sz w:val="16"/>
                  <w:szCs w:val="16"/>
                </w:rPr>
                <w:delText>119,129,</w:delText>
              </w:r>
              <w:r w:rsidR="00433CCD" w:rsidDel="00D73E2D">
                <w:rPr>
                  <w:sz w:val="16"/>
                  <w:szCs w:val="16"/>
                </w:rPr>
                <w:delText>149,</w:delText>
              </w:r>
            </w:del>
            <w:r w:rsidRPr="00CA74E4">
              <w:rPr>
                <w:sz w:val="16"/>
                <w:szCs w:val="16"/>
              </w:rPr>
              <w:t>232,242,243,</w:t>
            </w:r>
            <w:r w:rsidR="00556D73">
              <w:rPr>
                <w:sz w:val="16"/>
                <w:szCs w:val="16"/>
              </w:rPr>
              <w:t>244,245,</w:t>
            </w:r>
            <w:r w:rsidR="00022C69">
              <w:rPr>
                <w:sz w:val="16"/>
                <w:szCs w:val="16"/>
              </w:rPr>
              <w:t>246,</w:t>
            </w:r>
          </w:p>
          <w:p w:rsidR="00BC0D15" w:rsidRPr="00CA74E4" w:rsidRDefault="00556D73" w:rsidP="00D73E2D">
            <w:pPr>
              <w:jc w:val="center"/>
              <w:rPr>
                <w:sz w:val="16"/>
                <w:szCs w:val="16"/>
              </w:rPr>
            </w:pPr>
            <w:del w:id="612" w:author="Зайцев Павел Борисович" w:date="2021-12-29T10:04:00Z">
              <w:r w:rsidDel="00D73E2D">
                <w:rPr>
                  <w:sz w:val="16"/>
                  <w:szCs w:val="16"/>
                </w:rPr>
                <w:delText>323,</w:delText>
              </w:r>
            </w:del>
            <w:r>
              <w:rPr>
                <w:sz w:val="16"/>
                <w:szCs w:val="16"/>
              </w:rPr>
              <w:t>863,</w:t>
            </w:r>
            <w:r w:rsidR="00BC0D15" w:rsidRPr="00CA74E4">
              <w:rPr>
                <w:sz w:val="16"/>
                <w:szCs w:val="16"/>
              </w:rPr>
              <w:t>880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225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Default="00BC0D15" w:rsidP="00D73E2D">
            <w:pPr>
              <w:jc w:val="center"/>
              <w:rPr>
                <w:ins w:id="613" w:author="Зайцев Павел Борисович" w:date="2022-02-24T14:33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433CCD">
              <w:rPr>
                <w:sz w:val="16"/>
                <w:szCs w:val="16"/>
              </w:rPr>
              <w:t>112,113,</w:t>
            </w:r>
            <w:r w:rsidR="00556D73">
              <w:rPr>
                <w:sz w:val="16"/>
                <w:szCs w:val="16"/>
              </w:rPr>
              <w:t>119,</w:t>
            </w:r>
            <w:r w:rsidR="00433CCD">
              <w:rPr>
                <w:sz w:val="16"/>
                <w:szCs w:val="16"/>
              </w:rPr>
              <w:t>122,123,</w:t>
            </w:r>
            <w:r w:rsidR="00556D73">
              <w:rPr>
                <w:sz w:val="16"/>
                <w:szCs w:val="16"/>
              </w:rPr>
              <w:t>129,</w:t>
            </w:r>
            <w:r w:rsidR="00433CCD">
              <w:rPr>
                <w:sz w:val="16"/>
                <w:szCs w:val="16"/>
              </w:rPr>
              <w:t>142,149</w:t>
            </w:r>
            <w:r w:rsidR="00BE33D9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232,</w:t>
            </w:r>
            <w:del w:id="614" w:author="Зайцев Павел Борисович" w:date="2021-12-29T10:03:00Z">
              <w:r w:rsidR="00BE33D9" w:rsidDel="00D73E2D">
                <w:rPr>
                  <w:sz w:val="16"/>
                  <w:szCs w:val="16"/>
                </w:rPr>
                <w:delText xml:space="preserve"> </w:delText>
              </w:r>
            </w:del>
            <w:del w:id="615" w:author="Зайцев Павел Борисович" w:date="2021-12-29T10:04:00Z">
              <w:r w:rsidR="00556D73" w:rsidDel="00D73E2D">
                <w:rPr>
                  <w:sz w:val="16"/>
                  <w:szCs w:val="16"/>
                </w:rPr>
                <w:delText>,</w:delText>
              </w:r>
            </w:del>
            <w:r w:rsidR="00556D73">
              <w:rPr>
                <w:sz w:val="16"/>
                <w:szCs w:val="16"/>
              </w:rPr>
              <w:t>242,243,</w:t>
            </w:r>
            <w:r w:rsidRPr="00CA74E4">
              <w:rPr>
                <w:sz w:val="16"/>
                <w:szCs w:val="16"/>
              </w:rPr>
              <w:t>244,245</w:t>
            </w:r>
            <w:del w:id="616" w:author="Зайцев Павел Борисович" w:date="2021-12-29T10:03:00Z">
              <w:r w:rsidRPr="00CA74E4" w:rsidDel="00D73E2D">
                <w:rPr>
                  <w:sz w:val="16"/>
                  <w:szCs w:val="16"/>
                </w:rPr>
                <w:delText>,</w:delText>
              </w:r>
            </w:del>
            <w:ins w:id="617" w:author="Зайцев Павел Борисович" w:date="2021-12-29T10:04:00Z">
              <w:r w:rsidR="00D73E2D">
                <w:rPr>
                  <w:sz w:val="16"/>
                  <w:szCs w:val="16"/>
                </w:rPr>
                <w:t>,</w:t>
              </w:r>
            </w:ins>
            <w:r w:rsidR="00022C69">
              <w:rPr>
                <w:sz w:val="16"/>
                <w:szCs w:val="16"/>
              </w:rPr>
              <w:t>246,</w:t>
            </w:r>
            <w:r w:rsidRPr="00CA74E4">
              <w:rPr>
                <w:sz w:val="16"/>
                <w:szCs w:val="16"/>
              </w:rPr>
              <w:t>323,</w:t>
            </w:r>
            <w:ins w:id="618" w:author="Зайцев Павел Борисович" w:date="2022-03-14T15:19:00Z">
              <w:r w:rsidR="005A6DC8">
                <w:rPr>
                  <w:sz w:val="16"/>
                  <w:szCs w:val="16"/>
                </w:rPr>
                <w:t>360,</w:t>
              </w:r>
            </w:ins>
            <w:del w:id="619" w:author="Зайцев Павел Борисович" w:date="2021-12-29T10:03:00Z">
              <w:r w:rsidR="00433CCD" w:rsidRPr="00CA74E4" w:rsidDel="00D73E2D">
                <w:rPr>
                  <w:sz w:val="16"/>
                  <w:szCs w:val="16"/>
                </w:rPr>
                <w:delText xml:space="preserve"> </w:delText>
              </w:r>
            </w:del>
            <w:r w:rsidR="00556D73">
              <w:rPr>
                <w:sz w:val="16"/>
                <w:szCs w:val="16"/>
              </w:rPr>
              <w:t>832,863,</w:t>
            </w:r>
            <w:r w:rsidRPr="00CA74E4">
              <w:rPr>
                <w:sz w:val="16"/>
                <w:szCs w:val="16"/>
              </w:rPr>
              <w:t>880</w:t>
            </w:r>
            <w:r w:rsidR="00193CE5">
              <w:rPr>
                <w:sz w:val="16"/>
                <w:szCs w:val="16"/>
              </w:rPr>
              <w:t>,000</w:t>
            </w:r>
            <w:ins w:id="620" w:author="Зайцев Павел Борисович" w:date="2022-02-24T14:33:00Z">
              <w:r w:rsidR="00BC7934">
                <w:rPr>
                  <w:sz w:val="16"/>
                  <w:szCs w:val="16"/>
                </w:rPr>
                <w:t>;</w:t>
              </w:r>
            </w:ins>
          </w:p>
          <w:p w:rsidR="00BC7934" w:rsidRPr="00CA74E4" w:rsidRDefault="00BC7934" w:rsidP="00D73E2D">
            <w:pPr>
              <w:jc w:val="center"/>
              <w:rPr>
                <w:sz w:val="16"/>
                <w:szCs w:val="16"/>
              </w:rPr>
            </w:pPr>
            <w:ins w:id="621" w:author="Зайцев Павел Борисович" w:date="2022-02-24T14:34:00Z">
              <w:r w:rsidRPr="00BC7934">
                <w:rPr>
                  <w:sz w:val="16"/>
                  <w:szCs w:val="16"/>
                </w:rPr>
                <w:t>241 (в части амортизации приобретенных прав пользования РИД</w:t>
              </w:r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226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CB2834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433CCD" w:rsidRPr="00433CC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04527F">
            <w:pPr>
              <w:jc w:val="center"/>
              <w:rPr>
                <w:sz w:val="16"/>
                <w:szCs w:val="16"/>
              </w:rPr>
            </w:pPr>
            <w:del w:id="622" w:author="Зайцев Павел Борисович" w:date="2021-12-29T10:04:00Z">
              <w:r w:rsidRPr="00433CCD" w:rsidDel="00D73E2D">
                <w:rPr>
                  <w:sz w:val="16"/>
                  <w:szCs w:val="16"/>
                </w:rPr>
                <w:delText xml:space="preserve"> </w:delText>
              </w:r>
            </w:del>
            <w:r w:rsidRPr="00433CCD">
              <w:rPr>
                <w:sz w:val="16"/>
                <w:szCs w:val="16"/>
              </w:rPr>
              <w:t>=232,244,245,</w:t>
            </w:r>
            <w:del w:id="623" w:author="Зайцев Павел Борисович" w:date="2021-12-29T10:25:00Z">
              <w:r w:rsidRPr="00433CCD" w:rsidDel="0004527F">
                <w:rPr>
                  <w:sz w:val="16"/>
                  <w:szCs w:val="16"/>
                </w:rPr>
                <w:delText>323,</w:delText>
              </w:r>
            </w:del>
            <w:r w:rsidRPr="00433CCD">
              <w:rPr>
                <w:sz w:val="16"/>
                <w:szCs w:val="16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227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CB2834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433CCD" w:rsidRPr="00433CC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CCD" w:rsidRPr="00433CCD" w:rsidRDefault="00433CCD" w:rsidP="0004527F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 xml:space="preserve"> =232,</w:t>
            </w:r>
            <w:ins w:id="624" w:author="Зайцев Павел Борисович" w:date="2021-12-29T10:26:00Z">
              <w:r w:rsidR="0004527F">
                <w:rPr>
                  <w:sz w:val="16"/>
                  <w:szCs w:val="16"/>
                </w:rPr>
                <w:t>243,</w:t>
              </w:r>
            </w:ins>
            <w:r w:rsidRPr="00433CCD">
              <w:rPr>
                <w:sz w:val="16"/>
                <w:szCs w:val="16"/>
              </w:rPr>
              <w:t>244,245</w:t>
            </w:r>
            <w:del w:id="625" w:author="Зайцев Павел Борисович" w:date="2021-12-29T10:26:00Z">
              <w:r w:rsidRPr="00433CCD" w:rsidDel="0004527F">
                <w:rPr>
                  <w:sz w:val="16"/>
                  <w:szCs w:val="16"/>
                </w:rPr>
                <w:delText>,323</w:delText>
              </w:r>
            </w:del>
            <w:r w:rsidRPr="00433CCD">
              <w:rPr>
                <w:sz w:val="16"/>
                <w:szCs w:val="16"/>
              </w:rPr>
              <w:t>,863,880</w:t>
            </w:r>
            <w:r w:rsidR="00793A0C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229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CD" w:rsidRPr="00433CCD" w:rsidRDefault="00433CCD" w:rsidP="00433CCD">
            <w:pPr>
              <w:jc w:val="center"/>
              <w:rPr>
                <w:sz w:val="16"/>
                <w:szCs w:val="16"/>
              </w:rPr>
            </w:pPr>
            <w:r w:rsidRPr="00433CC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=1301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433C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=720,</w:t>
            </w:r>
            <w:r w:rsidR="00BC0D15" w:rsidRPr="00CA74E4">
              <w:rPr>
                <w:sz w:val="16"/>
                <w:szCs w:val="16"/>
              </w:rPr>
              <w:t>730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231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=1302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BC0D15" w:rsidRPr="00CA74E4" w:rsidRDefault="00556D73" w:rsidP="00BE33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=720</w:t>
            </w:r>
            <w:ins w:id="626" w:author="Зайцев Павел Борисович" w:date="2021-12-29T10:27:00Z">
              <w:r w:rsidR="0004527F">
                <w:rPr>
                  <w:sz w:val="16"/>
                  <w:szCs w:val="16"/>
                </w:rPr>
                <w:t>,730</w:t>
              </w:r>
            </w:ins>
          </w:p>
        </w:tc>
        <w:tc>
          <w:tcPr>
            <w:tcW w:w="567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232</w:t>
            </w:r>
          </w:p>
        </w:tc>
        <w:tc>
          <w:tcPr>
            <w:tcW w:w="2446" w:type="dxa"/>
          </w:tcPr>
          <w:p w:rsidR="00BC0D15" w:rsidRPr="00CA74E4" w:rsidRDefault="00BC0D15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Default="00433CCD" w:rsidP="004C5C9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8"/>
                <w:szCs w:val="18"/>
              </w:rPr>
              <w:t>ххх</w:t>
            </w:r>
            <w:proofErr w:type="spellEnd"/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04527F" w:rsidDel="0004527F" w:rsidRDefault="004C5C97" w:rsidP="004C5C97">
            <w:pPr>
              <w:jc w:val="center"/>
              <w:rPr>
                <w:del w:id="627" w:author="Зайцев Павел Борисович" w:date="2021-12-29T10:29:00Z"/>
                <w:sz w:val="16"/>
                <w:szCs w:val="16"/>
                <w:rPrChange w:id="628" w:author="Зайцев Павел Борисович" w:date="2021-12-29T10:30:00Z">
                  <w:rPr>
                    <w:del w:id="629" w:author="Зайцев Павел Борисович" w:date="2021-12-29T10:29:00Z"/>
                    <w:sz w:val="16"/>
                    <w:szCs w:val="16"/>
                    <w:lang w:val="en-US"/>
                  </w:rPr>
                </w:rPrChange>
              </w:rPr>
            </w:pPr>
            <w:r w:rsidRPr="00CA74E4">
              <w:rPr>
                <w:sz w:val="16"/>
                <w:szCs w:val="16"/>
              </w:rPr>
              <w:t>=611,</w:t>
            </w:r>
            <w:r>
              <w:rPr>
                <w:sz w:val="16"/>
                <w:szCs w:val="16"/>
              </w:rPr>
              <w:t>612,613,</w:t>
            </w:r>
            <w:ins w:id="630" w:author="Зайцев Павел Борисович" w:date="2021-12-29T10:29:00Z">
              <w:r w:rsidR="0004527F">
                <w:rPr>
                  <w:sz w:val="16"/>
                  <w:szCs w:val="16"/>
                </w:rPr>
                <w:t>614,</w:t>
              </w:r>
            </w:ins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21,622,</w:t>
            </w:r>
          </w:p>
          <w:p w:rsidR="004C5C97" w:rsidRPr="0004527F" w:rsidDel="0004527F" w:rsidRDefault="004C5C97" w:rsidP="004C5C97">
            <w:pPr>
              <w:jc w:val="center"/>
              <w:rPr>
                <w:del w:id="631" w:author="Зайцев Павел Борисович" w:date="2021-12-29T10:29:00Z"/>
                <w:sz w:val="16"/>
                <w:szCs w:val="16"/>
                <w:rPrChange w:id="632" w:author="Зайцев Павел Борисович" w:date="2021-12-29T10:30:00Z">
                  <w:rPr>
                    <w:del w:id="633" w:author="Зайцев Павел Борисович" w:date="2021-12-29T10:29:00Z"/>
                    <w:sz w:val="16"/>
                    <w:szCs w:val="16"/>
                    <w:lang w:val="en-US"/>
                  </w:rPr>
                </w:rPrChange>
              </w:rPr>
            </w:pPr>
            <w:r w:rsidRPr="00CA74E4">
              <w:rPr>
                <w:sz w:val="16"/>
                <w:szCs w:val="16"/>
              </w:rPr>
              <w:t>623</w:t>
            </w:r>
            <w:ins w:id="634" w:author="Зайцев Павел Борисович" w:date="2021-12-29T10:29:00Z">
              <w:r w:rsidR="0004527F">
                <w:rPr>
                  <w:sz w:val="16"/>
                  <w:szCs w:val="16"/>
                </w:rPr>
                <w:t>,624</w:t>
              </w:r>
            </w:ins>
          </w:p>
          <w:p w:rsidR="004C5C97" w:rsidRPr="0004527F" w:rsidDel="0004527F" w:rsidRDefault="0004527F" w:rsidP="00B15D60">
            <w:pPr>
              <w:jc w:val="center"/>
              <w:rPr>
                <w:del w:id="635" w:author="Зайцев Павел Борисович" w:date="2021-12-29T10:30:00Z"/>
                <w:sz w:val="16"/>
                <w:szCs w:val="16"/>
                <w:rPrChange w:id="636" w:author="Зайцев Павел Борисович" w:date="2021-12-29T10:30:00Z">
                  <w:rPr>
                    <w:del w:id="637" w:author="Зайцев Павел Борисович" w:date="2021-12-29T10:30:00Z"/>
                    <w:sz w:val="16"/>
                    <w:szCs w:val="16"/>
                    <w:lang w:val="en-US"/>
                  </w:rPr>
                </w:rPrChange>
              </w:rPr>
            </w:pPr>
            <w:ins w:id="638" w:author="Зайцев Павел Борисович" w:date="2021-12-29T10:29:00Z">
              <w:r>
                <w:rPr>
                  <w:sz w:val="16"/>
                  <w:szCs w:val="16"/>
                </w:rPr>
                <w:t>,</w:t>
              </w:r>
            </w:ins>
            <w:del w:id="639" w:author="Зайцев Павел Борисович" w:date="2021-12-29T10:30:00Z">
              <w:r w:rsidR="004C5C97" w:rsidDel="0004527F">
                <w:rPr>
                  <w:sz w:val="16"/>
                  <w:szCs w:val="16"/>
                </w:rPr>
                <w:delText>241,242,</w:delText>
              </w:r>
              <w:r w:rsidR="001D16D8" w:rsidDel="0004527F">
                <w:rPr>
                  <w:sz w:val="16"/>
                  <w:szCs w:val="16"/>
                </w:rPr>
                <w:delText xml:space="preserve"> </w:delText>
              </w:r>
              <w:r w:rsidR="004C5C97" w:rsidRPr="00CA74E4" w:rsidDel="0004527F">
                <w:rPr>
                  <w:sz w:val="16"/>
                  <w:szCs w:val="16"/>
                </w:rPr>
                <w:delText>244,</w:delText>
              </w:r>
            </w:del>
          </w:p>
          <w:p w:rsidR="0004527F" w:rsidRDefault="004C5C97" w:rsidP="00926D4D">
            <w:pPr>
              <w:jc w:val="center"/>
              <w:rPr>
                <w:ins w:id="640" w:author="Зайцев Павел Борисович" w:date="2021-12-29T10:30:00Z"/>
                <w:sz w:val="16"/>
                <w:szCs w:val="16"/>
              </w:rPr>
            </w:pPr>
            <w:del w:id="641" w:author="Зайцев Павел Борисович" w:date="2021-12-29T10:30:00Z">
              <w:r w:rsidDel="0004527F">
                <w:rPr>
                  <w:sz w:val="16"/>
                  <w:szCs w:val="16"/>
                </w:rPr>
                <w:delText>245,</w:delText>
              </w:r>
              <w:r w:rsidR="004A1F33" w:rsidDel="0004527F">
                <w:rPr>
                  <w:sz w:val="16"/>
                  <w:szCs w:val="16"/>
                </w:rPr>
                <w:delText xml:space="preserve"> </w:delText>
              </w:r>
            </w:del>
            <w:ins w:id="642" w:author="Зайцев Павел Борисович" w:date="2021-12-29T10:30:00Z">
              <w:r w:rsidR="0004527F">
                <w:rPr>
                  <w:sz w:val="16"/>
                  <w:szCs w:val="16"/>
                </w:rPr>
                <w:t>;</w:t>
              </w:r>
            </w:ins>
          </w:p>
          <w:p w:rsidR="004C5C97" w:rsidRPr="00CA74E4" w:rsidRDefault="004C5C97" w:rsidP="008C518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ins w:id="643" w:author="Зайцев Павел Борисович" w:date="2021-12-29T10:30:00Z">
              <w:r w:rsidR="0004527F">
                <w:rPr>
                  <w:bCs/>
                </w:rPr>
                <w:t xml:space="preserve"> (при безвозмездной передаче НФА, ФА, ФО)</w:t>
              </w:r>
            </w:ins>
            <w:del w:id="644" w:author="Зайцев Павел Борисович" w:date="2021-12-29T10:30:00Z">
              <w:r w:rsidRPr="00CA74E4" w:rsidDel="0004527F">
                <w:rPr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- </w:t>
            </w:r>
            <w:r>
              <w:rPr>
                <w:sz w:val="18"/>
                <w:szCs w:val="18"/>
              </w:rPr>
              <w:t>Допустимо указание раздела подраздела 0000 при передаче счета 120400000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2B5480" w:rsidRDefault="004C5C97" w:rsidP="002B5480">
            <w:pPr>
              <w:jc w:val="center"/>
              <w:rPr>
                <w:ins w:id="645" w:author="Зайцев Павел Борисович" w:date="2021-12-29T10:33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824</w:t>
            </w:r>
            <w:del w:id="646" w:author="Зайцев Павел Борисович" w:date="2021-12-29T10:33:00Z">
              <w:r w:rsidDel="002B5480">
                <w:rPr>
                  <w:sz w:val="16"/>
                  <w:szCs w:val="16"/>
                </w:rPr>
                <w:delText>,</w:delText>
              </w:r>
            </w:del>
            <w:ins w:id="647" w:author="Зайцев Павел Борисович" w:date="2021-12-29T10:33:00Z">
              <w:r w:rsidR="002B5480">
                <w:rPr>
                  <w:sz w:val="16"/>
                  <w:szCs w:val="16"/>
                </w:rPr>
                <w:t>;</w:t>
              </w:r>
            </w:ins>
          </w:p>
          <w:p w:rsidR="004C5C97" w:rsidRPr="00CA74E4" w:rsidRDefault="004C5C97" w:rsidP="002B548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ins w:id="648" w:author="Зайцев Павел Борисович" w:date="2021-12-29T10:33:00Z">
              <w:r w:rsidR="002B5480"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302B" w:rsidRPr="00CA74E4" w:rsidTr="00BC302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BC302B" w:rsidP="002B5480">
            <w:pPr>
              <w:jc w:val="center"/>
              <w:rPr>
                <w:ins w:id="649" w:author="Зайцев Павел Борисович" w:date="2021-12-29T10:33:00Z"/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del w:id="650" w:author="Зайцев Павел Борисович" w:date="2021-12-29T10:33:00Z">
              <w:r w:rsidR="005079C3" w:rsidDel="002B5480">
                <w:rPr>
                  <w:bCs/>
                </w:rPr>
                <w:delText>,</w:delText>
              </w:r>
            </w:del>
            <w:ins w:id="651" w:author="Зайцев Павел Борисович" w:date="2021-12-29T10:33:00Z">
              <w:r w:rsidR="002B5480">
                <w:rPr>
                  <w:bCs/>
                </w:rPr>
                <w:t>;</w:t>
              </w:r>
            </w:ins>
          </w:p>
          <w:p w:rsidR="00BC302B" w:rsidRPr="00CA74E4" w:rsidRDefault="002B5480" w:rsidP="002B5480">
            <w:pPr>
              <w:jc w:val="center"/>
              <w:rPr>
                <w:sz w:val="16"/>
                <w:szCs w:val="16"/>
              </w:rPr>
            </w:pPr>
            <w:ins w:id="652" w:author="Зайцев Павел Борисович" w:date="2021-12-29T10:33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53" w:author="Зайцев Павел Борисович" w:date="2021-12-29T10:34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02B" w:rsidRPr="00CA74E4" w:rsidRDefault="00BC302B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237CBC">
              <w:rPr>
                <w:sz w:val="16"/>
                <w:szCs w:val="1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2B" w:rsidRPr="00CA74E4" w:rsidRDefault="00BC302B" w:rsidP="00235BF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C75FCB" w:rsidRPr="00CA74E4" w:rsidTr="00C75FC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C75FCB" w:rsidP="002B5480">
            <w:pPr>
              <w:jc w:val="center"/>
              <w:rPr>
                <w:ins w:id="654" w:author="Зайцев Павел Борисович" w:date="2021-12-29T10:34:00Z"/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del w:id="655" w:author="Зайцев Павел Борисович" w:date="2021-12-29T10:34:00Z">
              <w:r w:rsidR="005079C3" w:rsidDel="002B5480">
                <w:rPr>
                  <w:bCs/>
                </w:rPr>
                <w:delText>,</w:delText>
              </w:r>
            </w:del>
            <w:ins w:id="656" w:author="Зайцев Павел Борисович" w:date="2021-12-29T10:34:00Z">
              <w:r w:rsidR="002B5480">
                <w:rPr>
                  <w:bCs/>
                </w:rPr>
                <w:t>;</w:t>
              </w:r>
            </w:ins>
          </w:p>
          <w:p w:rsidR="00C75FCB" w:rsidRPr="00CA74E4" w:rsidRDefault="002B5480" w:rsidP="002B5480">
            <w:pPr>
              <w:jc w:val="center"/>
              <w:rPr>
                <w:sz w:val="16"/>
                <w:szCs w:val="16"/>
              </w:rPr>
            </w:pPr>
            <w:ins w:id="657" w:author="Зайцев Павел Борисович" w:date="2021-12-29T10:34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58" w:author="Зайцев Павел Борисович" w:date="2021-12-29T10:34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FCB" w:rsidRPr="00CA74E4" w:rsidRDefault="00C75FCB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237CBC">
              <w:rPr>
                <w:sz w:val="16"/>
                <w:szCs w:val="16"/>
              </w:rPr>
              <w:t>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CB" w:rsidRPr="00CA74E4" w:rsidRDefault="00C75FCB" w:rsidP="00C75FC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237CBC" w:rsidP="002B5480">
            <w:pPr>
              <w:jc w:val="center"/>
              <w:rPr>
                <w:ins w:id="659" w:author="Зайцев Павел Борисович" w:date="2021-12-29T10:35:00Z"/>
                <w:bCs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del w:id="660" w:author="Зайцев Павел Борисович" w:date="2021-12-29T10:35:00Z">
              <w:r w:rsidR="005079C3" w:rsidDel="002B5480">
                <w:rPr>
                  <w:bCs/>
                </w:rPr>
                <w:delText>,</w:delText>
              </w:r>
            </w:del>
            <w:ins w:id="661" w:author="Зайцев Павел Борисович" w:date="2021-12-29T10:35:00Z">
              <w:r w:rsidR="002B5480">
                <w:rPr>
                  <w:bCs/>
                </w:rPr>
                <w:t>;</w:t>
              </w:r>
            </w:ins>
          </w:p>
          <w:p w:rsidR="00237CBC" w:rsidRPr="00CA74E4" w:rsidRDefault="002B5480" w:rsidP="002B5480">
            <w:pPr>
              <w:jc w:val="center"/>
              <w:rPr>
                <w:sz w:val="16"/>
                <w:szCs w:val="16"/>
              </w:rPr>
            </w:pPr>
            <w:ins w:id="662" w:author="Зайцев Павел Борисович" w:date="2021-12-29T10:35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63" w:author="Зайцев Павел Борисович" w:date="2021-12-29T10:35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480" w:rsidRDefault="00237CBC" w:rsidP="002B5480">
            <w:pPr>
              <w:jc w:val="center"/>
              <w:rPr>
                <w:ins w:id="664" w:author="Зайцев Павел Борисович" w:date="2021-12-29T10:37:00Z"/>
                <w:bCs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631,632,633,</w:t>
            </w:r>
            <w:r w:rsidRPr="00CA74E4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1,812,813</w:t>
            </w:r>
            <w:del w:id="665" w:author="Зайцев Павел Борисович" w:date="2021-12-29T10:37:00Z">
              <w:r w:rsidR="005079C3" w:rsidDel="002B5480">
                <w:rPr>
                  <w:bCs/>
                </w:rPr>
                <w:delText>,</w:delText>
              </w:r>
            </w:del>
            <w:ins w:id="666" w:author="Зайцев Павел Борисович" w:date="2021-12-29T10:37:00Z">
              <w:r w:rsidR="002B5480">
                <w:rPr>
                  <w:bCs/>
                </w:rPr>
                <w:t>;</w:t>
              </w:r>
            </w:ins>
          </w:p>
          <w:p w:rsidR="00237CBC" w:rsidRPr="00CA74E4" w:rsidRDefault="002B5480" w:rsidP="002B5480">
            <w:pPr>
              <w:jc w:val="center"/>
              <w:rPr>
                <w:sz w:val="16"/>
                <w:szCs w:val="16"/>
              </w:rPr>
            </w:pPr>
            <w:ins w:id="667" w:author="Зайцев Павел Борисович" w:date="2021-12-29T10:37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68" w:author="Зайцев Павел Борисович" w:date="2021-12-29T10:37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DE563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7CBC" w:rsidRPr="00CA74E4" w:rsidRDefault="00237CBC" w:rsidP="00DE563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ins w:id="669" w:author="Зайцев Павел Борисович" w:date="2022-03-30T15:30:00Z">
              <w:r w:rsidR="007C32F0">
                <w:rPr>
                  <w:sz w:val="16"/>
                  <w:szCs w:val="16"/>
                </w:rPr>
                <w:t>,824</w:t>
              </w:r>
            </w:ins>
            <w:bookmarkStart w:id="670" w:name="_GoBack"/>
            <w:bookmarkEnd w:id="67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7CBC" w:rsidRPr="00CA74E4" w:rsidRDefault="00237CBC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  <w:r w:rsidR="003C683D">
              <w:rPr>
                <w:sz w:val="16"/>
                <w:szCs w:val="16"/>
              </w:rPr>
              <w:t>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CBC" w:rsidRPr="00CA74E4" w:rsidRDefault="00237CBC" w:rsidP="00237C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=81</w:t>
            </w:r>
            <w:r>
              <w:rPr>
                <w:sz w:val="16"/>
                <w:szCs w:val="16"/>
              </w:rPr>
              <w:t>1,812,813</w:t>
            </w:r>
            <w:ins w:id="671" w:author="Зайцев Павел Борисович" w:date="2021-12-29T10:38:00Z">
              <w:r w:rsidR="002B5480">
                <w:rPr>
                  <w:sz w:val="16"/>
                  <w:szCs w:val="16"/>
                </w:rPr>
                <w:t>,816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3C683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683D" w:rsidRPr="00CA74E4" w:rsidRDefault="003C683D" w:rsidP="003C683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631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632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633</w:t>
            </w:r>
            <w:r>
              <w:rPr>
                <w:sz w:val="16"/>
                <w:szCs w:val="16"/>
              </w:rPr>
              <w:t>,</w:t>
            </w:r>
            <w:ins w:id="672" w:author="Зайцев Павел Борисович" w:date="2021-12-29T10:38:00Z">
              <w:r w:rsidR="002B5480">
                <w:rPr>
                  <w:sz w:val="16"/>
                  <w:szCs w:val="16"/>
                </w:rPr>
                <w:t>635,</w:t>
              </w:r>
            </w:ins>
            <w:r w:rsidRPr="00CA74E4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683D" w:rsidRPr="003C683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83D" w:rsidRPr="00CA74E4" w:rsidRDefault="003C683D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E6E26" w:rsidRDefault="004C5C97" w:rsidP="009E6E26">
            <w:pPr>
              <w:jc w:val="center"/>
              <w:rPr>
                <w:ins w:id="673" w:author="Зайцев Павел Борисович" w:date="2021-12-29T10:52:00Z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=511,512,521,522,</w:t>
            </w:r>
            <w:r>
              <w:rPr>
                <w:sz w:val="16"/>
                <w:szCs w:val="16"/>
              </w:rPr>
              <w:t>523,</w:t>
            </w:r>
            <w:r w:rsidRPr="00CA74E4">
              <w:rPr>
                <w:sz w:val="16"/>
                <w:szCs w:val="16"/>
              </w:rPr>
              <w:t>530,540,550,560,</w:t>
            </w:r>
            <w:r>
              <w:rPr>
                <w:sz w:val="16"/>
                <w:szCs w:val="16"/>
              </w:rPr>
              <w:t>570</w:t>
            </w:r>
            <w:del w:id="674" w:author="Зайцев Павел Борисович" w:date="2021-12-29T10:52:00Z">
              <w:r w:rsidDel="009E6E26">
                <w:rPr>
                  <w:sz w:val="16"/>
                  <w:szCs w:val="16"/>
                </w:rPr>
                <w:delText>,580</w:delText>
              </w:r>
            </w:del>
            <w:ins w:id="675" w:author="Зайцев Павел Борисович" w:date="2021-12-29T10:52:00Z">
              <w:r w:rsidR="009E6E26">
                <w:rPr>
                  <w:sz w:val="16"/>
                  <w:szCs w:val="16"/>
                </w:rPr>
                <w:t>;</w:t>
              </w:r>
            </w:ins>
          </w:p>
          <w:p w:rsidR="004C5C97" w:rsidRPr="00CA74E4" w:rsidRDefault="004C5C97" w:rsidP="009E6E26">
            <w:pPr>
              <w:jc w:val="center"/>
              <w:rPr>
                <w:sz w:val="16"/>
                <w:szCs w:val="16"/>
              </w:rPr>
            </w:pPr>
            <w:del w:id="676" w:author="Зайцев Павел Борисович" w:date="2021-12-29T10:52:00Z">
              <w:r w:rsidDel="009E6E26">
                <w:rPr>
                  <w:sz w:val="16"/>
                  <w:szCs w:val="16"/>
                </w:rPr>
                <w:delText>,232,241,</w:delText>
              </w:r>
              <w:r w:rsidRPr="00CA74E4" w:rsidDel="009E6E26">
                <w:rPr>
                  <w:sz w:val="16"/>
                  <w:szCs w:val="16"/>
                </w:rPr>
                <w:delText>2</w:delText>
              </w:r>
              <w:r w:rsidDel="009E6E26">
                <w:rPr>
                  <w:sz w:val="16"/>
                  <w:szCs w:val="16"/>
                </w:rPr>
                <w:delText>42,243,</w:delText>
              </w:r>
              <w:r w:rsidRPr="00CA74E4" w:rsidDel="009E6E26">
                <w:rPr>
                  <w:sz w:val="16"/>
                  <w:szCs w:val="16"/>
                </w:rPr>
                <w:delText>2</w:delText>
              </w:r>
              <w:r w:rsidDel="009E6E26">
                <w:rPr>
                  <w:sz w:val="16"/>
                  <w:szCs w:val="16"/>
                </w:rPr>
                <w:delText>44,</w:delText>
              </w:r>
              <w:r w:rsidRPr="00CA74E4" w:rsidDel="009E6E26">
                <w:rPr>
                  <w:sz w:val="16"/>
                  <w:szCs w:val="16"/>
                </w:rPr>
                <w:delText>245,323,</w:delText>
              </w:r>
              <w:r w:rsidDel="009E6E26">
                <w:rPr>
                  <w:sz w:val="16"/>
                  <w:szCs w:val="16"/>
                </w:rPr>
                <w:delText>412,414,</w:delText>
              </w:r>
            </w:del>
            <w:r w:rsidRPr="00CA74E4">
              <w:rPr>
                <w:sz w:val="16"/>
                <w:szCs w:val="16"/>
              </w:rPr>
              <w:t>000</w:t>
            </w:r>
            <w:r w:rsidR="005079C3">
              <w:rPr>
                <w:bCs/>
              </w:rPr>
              <w:t>,ххх</w:t>
            </w:r>
            <w:r w:rsidRPr="00CA74E4">
              <w:rPr>
                <w:sz w:val="16"/>
                <w:szCs w:val="16"/>
              </w:rPr>
              <w:t xml:space="preserve"> </w:t>
            </w:r>
            <w:ins w:id="677" w:author="Зайцев Павел Борисович" w:date="2021-12-29T10:52:00Z">
              <w:r w:rsidR="009E6E26"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- </w:t>
            </w:r>
            <w:r>
              <w:rPr>
                <w:sz w:val="18"/>
                <w:szCs w:val="18"/>
              </w:rPr>
              <w:t>Допустимо указание раздела подраздела 0000 при передаче счета 120400000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9A64B0">
              <w:rPr>
                <w:sz w:val="16"/>
                <w:szCs w:val="16"/>
              </w:rPr>
              <w:t>853,</w:t>
            </w:r>
            <w:r>
              <w:rPr>
                <w:sz w:val="16"/>
                <w:szCs w:val="16"/>
              </w:rPr>
              <w:t>861,</w:t>
            </w:r>
            <w:r w:rsidRPr="00CA74E4">
              <w:rPr>
                <w:sz w:val="16"/>
                <w:szCs w:val="16"/>
              </w:rPr>
              <w:t>863</w:t>
            </w:r>
            <w:r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9A64B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=861,862,863</w:t>
            </w:r>
            <w:r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=313,321,</w:t>
            </w:r>
            <w:r w:rsidRPr="00CA74E4">
              <w:rPr>
                <w:sz w:val="16"/>
                <w:szCs w:val="16"/>
              </w:rPr>
              <w:t>323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=312,313,321,322,323 324,340,360,831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7503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=321,</w:t>
            </w:r>
            <w:r w:rsidRPr="00CA74E4">
              <w:rPr>
                <w:sz w:val="16"/>
                <w:szCs w:val="16"/>
              </w:rPr>
              <w:t>323,</w:t>
            </w:r>
            <w:r w:rsidR="00750327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640D34" w:rsidRPr="00CA74E4" w:rsidTr="00640D3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D34" w:rsidRPr="00CA74E4" w:rsidRDefault="00640D34" w:rsidP="00640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=312,313,321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0D34" w:rsidRPr="00CA74E4" w:rsidRDefault="00640D34" w:rsidP="00640D3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34" w:rsidRPr="00CA74E4" w:rsidRDefault="00640D34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ins w:id="678" w:author="Зайцев Павел Борисович" w:date="2021-12-29T10:56:00Z">
              <w:r w:rsidR="009E6E26">
                <w:rPr>
                  <w:sz w:val="16"/>
                  <w:szCs w:val="16"/>
                </w:rPr>
                <w:t>119,129,149,</w:t>
              </w:r>
            </w:ins>
            <w:r>
              <w:rPr>
                <w:sz w:val="16"/>
                <w:szCs w:val="16"/>
              </w:rPr>
              <w:t>313,321,323</w:t>
            </w:r>
            <w:r w:rsidR="0075032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=111,112,</w:t>
            </w:r>
            <w:del w:id="679" w:author="Зайцев Павел Борисович" w:date="2021-12-29T10:57:00Z">
              <w:r w:rsidDel="009E6E26">
                <w:rPr>
                  <w:sz w:val="16"/>
                  <w:szCs w:val="16"/>
                </w:rPr>
                <w:delText>113,</w:delText>
              </w:r>
            </w:del>
            <w:r>
              <w:rPr>
                <w:sz w:val="16"/>
                <w:szCs w:val="16"/>
              </w:rPr>
              <w:t>119,121,122,129,141,142,149,321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5F3" w:rsidRPr="00CA74E4" w:rsidRDefault="004635F3" w:rsidP="009E6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=112,119,122,129,142,149,244,321</w:t>
            </w:r>
            <w:r w:rsidR="00750327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5F3" w:rsidRPr="00CA74E4" w:rsidRDefault="004635F3" w:rsidP="004635F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F3" w:rsidRPr="00CA74E4" w:rsidRDefault="004635F3" w:rsidP="00C4127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012D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  <w:r w:rsidR="0099678D">
              <w:rPr>
                <w:sz w:val="16"/>
                <w:szCs w:val="16"/>
              </w:rPr>
              <w:t>ххх,</w:t>
            </w:r>
            <w:r w:rsidRPr="00CA74E4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271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012D5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 w:rsidR="0099678D">
              <w:rPr>
                <w:sz w:val="16"/>
                <w:szCs w:val="16"/>
              </w:rPr>
              <w:t>ххх,</w:t>
            </w:r>
            <w:r>
              <w:rPr>
                <w:sz w:val="16"/>
                <w:szCs w:val="16"/>
              </w:rPr>
              <w:t>000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272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=0000000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=ххх,000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273</w:t>
            </w:r>
          </w:p>
        </w:tc>
        <w:tc>
          <w:tcPr>
            <w:tcW w:w="2446" w:type="dxa"/>
          </w:tcPr>
          <w:p w:rsidR="004C5C97" w:rsidRPr="00CA74E4" w:rsidRDefault="004C5C97" w:rsidP="004C5C9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4C5C9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=ххх</w:t>
            </w:r>
            <w:ins w:id="680" w:author="Зайцев Павел Борисович" w:date="2021-12-29T10:58:00Z">
              <w:r w:rsidR="009E6E26">
                <w:rPr>
                  <w:sz w:val="18"/>
                  <w:szCs w:val="18"/>
                </w:rPr>
                <w:t>,000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Default="00012D58" w:rsidP="00C412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CB2834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ins w:id="681" w:author="Зайцев Павел Борисович" w:date="2021-12-29T10:59:00Z"/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=</w:t>
            </w:r>
            <w:r>
              <w:rPr>
                <w:sz w:val="16"/>
                <w:szCs w:val="16"/>
              </w:rPr>
              <w:t>612,613,622,</w:t>
            </w:r>
            <w:r w:rsidRPr="00CA74E4">
              <w:rPr>
                <w:sz w:val="16"/>
                <w:szCs w:val="16"/>
              </w:rPr>
              <w:t>623</w:t>
            </w:r>
            <w:del w:id="682" w:author="Зайцев Павел Борисович" w:date="2021-12-29T10:59:00Z">
              <w:r w:rsidRPr="00CA74E4" w:rsidDel="009E6E26">
                <w:rPr>
                  <w:sz w:val="16"/>
                  <w:szCs w:val="16"/>
                </w:rPr>
                <w:delText>,</w:delText>
              </w:r>
            </w:del>
            <w:ins w:id="683" w:author="Зайцев Павел Борисович" w:date="2021-12-29T10:59:00Z">
              <w:r w:rsidR="009E6E26">
                <w:rPr>
                  <w:sz w:val="16"/>
                  <w:szCs w:val="16"/>
                </w:rPr>
                <w:t>;</w:t>
              </w:r>
            </w:ins>
          </w:p>
          <w:p w:rsidR="00012D58" w:rsidRPr="00CA74E4" w:rsidRDefault="00012D58" w:rsidP="009E6E26">
            <w:pPr>
              <w:jc w:val="center"/>
              <w:rPr>
                <w:sz w:val="16"/>
                <w:szCs w:val="16"/>
              </w:rPr>
            </w:pPr>
            <w:del w:id="684" w:author="Зайцев Павел Борисович" w:date="2021-12-29T10:59:00Z">
              <w:r w:rsidDel="009E6E26">
                <w:rPr>
                  <w:sz w:val="16"/>
                  <w:szCs w:val="16"/>
                </w:rPr>
                <w:delText>81</w:delText>
              </w:r>
              <w:r w:rsidRPr="009E6E26" w:rsidDel="009E6E26">
                <w:rPr>
                  <w:sz w:val="16"/>
                  <w:szCs w:val="16"/>
                </w:rPr>
                <w:delText>1</w:delText>
              </w:r>
              <w:r w:rsidDel="009E6E26">
                <w:rPr>
                  <w:sz w:val="16"/>
                  <w:szCs w:val="16"/>
                </w:rPr>
                <w:delText>,</w:delText>
              </w:r>
              <w:r w:rsidRPr="009E6E26" w:rsidDel="009E6E26">
                <w:rPr>
                  <w:sz w:val="16"/>
                  <w:szCs w:val="16"/>
                </w:rPr>
                <w:delText>812</w:delText>
              </w:r>
              <w:r w:rsidDel="009E6E26">
                <w:rPr>
                  <w:sz w:val="16"/>
                  <w:szCs w:val="16"/>
                </w:rPr>
                <w:delText>,813,815,232,241,242,243,</w:delText>
              </w:r>
              <w:r w:rsidRPr="00CA74E4" w:rsidDel="009E6E26">
                <w:rPr>
                  <w:sz w:val="16"/>
                  <w:szCs w:val="16"/>
                </w:rPr>
                <w:delText>244,</w:delText>
              </w:r>
              <w:r w:rsidDel="009E6E26">
                <w:rPr>
                  <w:sz w:val="16"/>
                  <w:szCs w:val="16"/>
                </w:rPr>
                <w:delText>245,412,414,</w:delText>
              </w:r>
              <w:r w:rsidRPr="00CA74E4" w:rsidDel="009E6E26">
                <w:rPr>
                  <w:sz w:val="16"/>
                  <w:szCs w:val="16"/>
                </w:rPr>
                <w:delText>415,</w:delText>
              </w:r>
            </w:del>
            <w:r w:rsidRPr="00260137">
              <w:rPr>
                <w:sz w:val="18"/>
                <w:szCs w:val="18"/>
              </w:rPr>
              <w:t>000</w:t>
            </w:r>
            <w:r w:rsidR="005079C3">
              <w:rPr>
                <w:bCs/>
              </w:rPr>
              <w:t>,ххх</w:t>
            </w:r>
            <w:ins w:id="685" w:author="Зайцев Павел Борисович" w:date="2021-12-29T11:00:00Z">
              <w:r w:rsidR="009E6E26"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281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</w:tr>
      <w:tr w:rsidR="00012D58" w:rsidRPr="00CA74E4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CA74E4" w:rsidRDefault="00CB2834" w:rsidP="00CB2834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ins w:id="686" w:author="Зайцев Павел Борисович" w:date="2021-12-29T11:00:00Z"/>
                <w:bCs/>
              </w:rPr>
            </w:pPr>
            <w:r w:rsidRPr="00260137">
              <w:rPr>
                <w:sz w:val="18"/>
                <w:szCs w:val="18"/>
              </w:rPr>
              <w:t>=811,812,813,815,824</w:t>
            </w:r>
            <w:del w:id="687" w:author="Зайцев Павел Борисович" w:date="2021-12-29T11:00:00Z">
              <w:r w:rsidR="005079C3" w:rsidDel="009E6E26">
                <w:rPr>
                  <w:bCs/>
                </w:rPr>
                <w:delText>,</w:delText>
              </w:r>
            </w:del>
            <w:ins w:id="688" w:author="Зайцев Павел Борисович" w:date="2021-12-29T11:00:00Z">
              <w:r w:rsidR="009E6E26">
                <w:rPr>
                  <w:bCs/>
                </w:rPr>
                <w:t>;</w:t>
              </w:r>
            </w:ins>
          </w:p>
          <w:p w:rsidR="00012D58" w:rsidRPr="009E6E26" w:rsidRDefault="009E6E26" w:rsidP="009E6E26">
            <w:pPr>
              <w:jc w:val="center"/>
              <w:rPr>
                <w:sz w:val="16"/>
                <w:szCs w:val="16"/>
              </w:rPr>
            </w:pPr>
            <w:ins w:id="689" w:author="Зайцев Павел Борисович" w:date="2021-12-29T11:00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90" w:author="Зайцев Павел Борисович" w:date="2021-12-29T11:00:00Z">
              <w:r>
                <w:rPr>
                  <w:bCs/>
                </w:rPr>
                <w:t xml:space="preserve"> (при </w:t>
              </w:r>
              <w:r>
                <w:rPr>
                  <w:bCs/>
                </w:rPr>
                <w:lastRenderedPageBreak/>
                <w:t>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>282</w:t>
            </w:r>
          </w:p>
        </w:tc>
        <w:tc>
          <w:tcPr>
            <w:tcW w:w="2446" w:type="dxa"/>
          </w:tcPr>
          <w:p w:rsidR="00012D58" w:rsidRPr="00CA74E4" w:rsidRDefault="00012D58" w:rsidP="004C5C97">
            <w:pPr>
              <w:jc w:val="center"/>
              <w:rPr>
                <w:sz w:val="16"/>
                <w:szCs w:val="16"/>
              </w:rPr>
            </w:pPr>
            <w:r w:rsidRPr="00260137">
              <w:rPr>
                <w:sz w:val="18"/>
                <w:szCs w:val="18"/>
              </w:rPr>
              <w:t xml:space="preserve">КБК не соответствует установленной структуре, Таблице соответствия КВР </w:t>
            </w:r>
            <w:r w:rsidRPr="00260137">
              <w:rPr>
                <w:sz w:val="18"/>
                <w:szCs w:val="18"/>
              </w:rPr>
              <w:lastRenderedPageBreak/>
              <w:t>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lastRenderedPageBreak/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ins w:id="691" w:author="Зайцев Павел Борисович" w:date="2021-12-29T11:01:00Z"/>
                <w:bCs/>
              </w:rPr>
            </w:pPr>
            <w:r w:rsidRPr="00260137">
              <w:rPr>
                <w:sz w:val="18"/>
                <w:szCs w:val="18"/>
              </w:rPr>
              <w:t>=811,812,813,815</w:t>
            </w:r>
            <w:del w:id="692" w:author="Зайцев Павел Борисович" w:date="2021-12-29T11:01:00Z">
              <w:r w:rsidR="005079C3" w:rsidDel="009E6E26">
                <w:rPr>
                  <w:bCs/>
                </w:rPr>
                <w:delText>,</w:delText>
              </w:r>
            </w:del>
            <w:ins w:id="693" w:author="Зайцев Павел Борисович" w:date="2021-12-29T11:01:00Z">
              <w:r w:rsidR="009E6E26">
                <w:rPr>
                  <w:bCs/>
                </w:rPr>
                <w:t>;</w:t>
              </w:r>
            </w:ins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ins w:id="694" w:author="Зайцев Павел Борисович" w:date="2021-12-29T11:01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695" w:author="Зайцев Павел Борисович" w:date="2021-12-29T11:01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283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ins w:id="696" w:author="Зайцев Павел Борисович" w:date="2021-12-29T11:02:00Z"/>
                <w:bCs/>
              </w:rPr>
            </w:pPr>
            <w:r w:rsidRPr="00260137">
              <w:rPr>
                <w:sz w:val="18"/>
                <w:szCs w:val="18"/>
              </w:rPr>
              <w:t>=811,812,813,815, 824</w:t>
            </w:r>
            <w:del w:id="697" w:author="Зайцев Павел Борисович" w:date="2021-12-29T11:02:00Z">
              <w:r w:rsidR="005079C3" w:rsidDel="009E6E26">
                <w:rPr>
                  <w:bCs/>
                </w:rPr>
                <w:delText>,</w:delText>
              </w:r>
            </w:del>
            <w:ins w:id="698" w:author="Зайцев Павел Борисович" w:date="2021-12-29T11:02:00Z">
              <w:r w:rsidR="009E6E26">
                <w:rPr>
                  <w:bCs/>
                </w:rPr>
                <w:t>;</w:t>
              </w:r>
            </w:ins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ins w:id="699" w:author="Зайцев Павел Борисович" w:date="2021-12-29T11:02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700" w:author="Зайцев Павел Борисович" w:date="2021-12-29T11:02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284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E6E26" w:rsidRDefault="00012D58" w:rsidP="009E6E26">
            <w:pPr>
              <w:jc w:val="center"/>
              <w:rPr>
                <w:ins w:id="701" w:author="Зайцев Павел Борисович" w:date="2021-12-29T11:02:00Z"/>
                <w:bCs/>
              </w:rPr>
            </w:pPr>
            <w:r w:rsidRPr="00260137">
              <w:rPr>
                <w:sz w:val="18"/>
                <w:szCs w:val="18"/>
              </w:rPr>
              <w:t>=811,812,813,815</w:t>
            </w:r>
            <w:del w:id="702" w:author="Зайцев Павел Борисович" w:date="2021-12-29T11:02:00Z">
              <w:r w:rsidR="005079C3" w:rsidDel="009E6E26">
                <w:rPr>
                  <w:bCs/>
                </w:rPr>
                <w:delText>,</w:delText>
              </w:r>
            </w:del>
            <w:ins w:id="703" w:author="Зайцев Павел Борисович" w:date="2021-12-29T11:02:00Z">
              <w:r w:rsidR="009E6E26">
                <w:rPr>
                  <w:bCs/>
                </w:rPr>
                <w:t>;</w:t>
              </w:r>
            </w:ins>
          </w:p>
          <w:p w:rsidR="00012D58" w:rsidRPr="00260137" w:rsidRDefault="009E6E26" w:rsidP="009E6E26">
            <w:pPr>
              <w:jc w:val="center"/>
              <w:rPr>
                <w:sz w:val="18"/>
                <w:szCs w:val="18"/>
              </w:rPr>
            </w:pPr>
            <w:ins w:id="704" w:author="Зайцев Павел Борисович" w:date="2021-12-29T11:02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705" w:author="Зайцев Павел Борисович" w:date="2021-12-29T11:02:00Z">
              <w:r>
                <w:rPr>
                  <w:bCs/>
                </w:rPr>
                <w:t xml:space="preserve"> 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285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CB2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  <w:r w:rsidR="002F0897">
              <w:rPr>
                <w:sz w:val="18"/>
                <w:szCs w:val="18"/>
                <w:vertAlign w:val="superscript"/>
              </w:rPr>
              <w:t>у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926D4D" w:rsidRDefault="00012D58" w:rsidP="00926D4D">
            <w:pPr>
              <w:jc w:val="center"/>
              <w:rPr>
                <w:ins w:id="706" w:author="Зайцев Павел Борисович" w:date="2021-12-29T11:03:00Z"/>
                <w:bCs/>
              </w:rPr>
            </w:pPr>
            <w:r w:rsidRPr="00260137">
              <w:rPr>
                <w:sz w:val="18"/>
                <w:szCs w:val="18"/>
              </w:rPr>
              <w:t>=632,633,811,812,813,815</w:t>
            </w:r>
            <w:del w:id="707" w:author="Зайцев Павел Борисович" w:date="2021-12-29T11:03:00Z">
              <w:r w:rsidR="005079C3" w:rsidDel="00926D4D">
                <w:rPr>
                  <w:bCs/>
                </w:rPr>
                <w:delText>,</w:delText>
              </w:r>
            </w:del>
            <w:ins w:id="708" w:author="Зайцев Павел Борисович" w:date="2021-12-29T11:03:00Z">
              <w:r w:rsidR="00926D4D">
                <w:rPr>
                  <w:bCs/>
                </w:rPr>
                <w:t>;</w:t>
              </w:r>
            </w:ins>
          </w:p>
          <w:p w:rsidR="00012D58" w:rsidRPr="00260137" w:rsidRDefault="00926D4D" w:rsidP="00926D4D">
            <w:pPr>
              <w:jc w:val="center"/>
              <w:rPr>
                <w:sz w:val="18"/>
                <w:szCs w:val="18"/>
              </w:rPr>
            </w:pPr>
            <w:ins w:id="709" w:author="Зайцев Павел Борисович" w:date="2021-12-29T11:03:00Z">
              <w:r>
                <w:rPr>
                  <w:bCs/>
                </w:rPr>
                <w:t>000,</w:t>
              </w:r>
            </w:ins>
            <w:r w:rsidR="005079C3">
              <w:rPr>
                <w:bCs/>
              </w:rPr>
              <w:t>ххх</w:t>
            </w:r>
            <w:ins w:id="710" w:author="Зайцев Павел Борисович" w:date="2021-12-29T11:03:00Z">
              <w:r>
                <w:rPr>
                  <w:bCs/>
                </w:rPr>
                <w:t xml:space="preserve"> </w:t>
              </w:r>
            </w:ins>
            <w:ins w:id="711" w:author="Зайцев Павел Борисович" w:date="2021-12-29T11:04:00Z">
              <w:r>
                <w:rPr>
                  <w:bCs/>
                </w:rPr>
                <w:t>(при безвозмездной передаче НФА, ФА, ФО)</w:t>
              </w:r>
            </w:ins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286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A1781D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=831,832,851,852,853,880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A1781D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A1781D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292</w:t>
            </w:r>
          </w:p>
        </w:tc>
        <w:tc>
          <w:tcPr>
            <w:tcW w:w="2446" w:type="dxa"/>
          </w:tcPr>
          <w:p w:rsidR="00012D58" w:rsidRPr="00A1781D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293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=720,730,831,832,853,880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294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295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lastRenderedPageBreak/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del w:id="712" w:author="Зайцев Павел Борисович" w:date="2021-12-29T11:06:00Z">
              <w:r w:rsidRPr="00260137" w:rsidDel="00926D4D">
                <w:rPr>
                  <w:sz w:val="18"/>
                  <w:szCs w:val="18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</w:rPr>
              <w:t>=113,</w:t>
            </w:r>
            <w:ins w:id="713" w:author="Зайцев Павел Борисович" w:date="2021-12-29T11:04:00Z">
              <w:r w:rsidR="00926D4D">
                <w:rPr>
                  <w:sz w:val="18"/>
                  <w:szCs w:val="18"/>
                </w:rPr>
                <w:t>122,</w:t>
              </w:r>
            </w:ins>
            <w:r w:rsidRPr="00260137">
              <w:rPr>
                <w:sz w:val="18"/>
                <w:szCs w:val="18"/>
              </w:rPr>
              <w:t>123,243,</w:t>
            </w:r>
            <w:ins w:id="714" w:author="Зайцев Павел Борисович" w:date="2021-12-29T11:04:00Z">
              <w:r w:rsidR="00926D4D">
                <w:rPr>
                  <w:sz w:val="18"/>
                  <w:szCs w:val="18"/>
                </w:rPr>
                <w:t>313,</w:t>
              </w:r>
            </w:ins>
            <w:r w:rsidRPr="00260137">
              <w:rPr>
                <w:sz w:val="18"/>
                <w:szCs w:val="18"/>
              </w:rPr>
              <w:t>321,330,340,350,360,831,832,853,880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296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del w:id="715" w:author="Зайцев Павел Борисович" w:date="2021-12-29T11:06:00Z">
              <w:r w:rsidRPr="00260137" w:rsidDel="00926D4D">
                <w:rPr>
                  <w:sz w:val="18"/>
                  <w:szCs w:val="18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</w:rPr>
              <w:t>=243,</w:t>
            </w:r>
            <w:r w:rsidR="005329A4">
              <w:rPr>
                <w:sz w:val="18"/>
                <w:szCs w:val="18"/>
              </w:rPr>
              <w:t>613,623,</w:t>
            </w:r>
            <w:r w:rsidRPr="00260137">
              <w:rPr>
                <w:sz w:val="18"/>
                <w:szCs w:val="18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297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FC4770">
            <w:pPr>
              <w:jc w:val="center"/>
              <w:rPr>
                <w:sz w:val="18"/>
                <w:szCs w:val="18"/>
              </w:rPr>
            </w:pPr>
            <w:del w:id="716" w:author="Зайцев Павел Борисович" w:date="2021-12-29T11:06:00Z">
              <w:r w:rsidRPr="00260137" w:rsidDel="00926D4D">
                <w:rPr>
                  <w:sz w:val="18"/>
                  <w:szCs w:val="18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298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:rsidR="00012D58" w:rsidRPr="00260137" w:rsidRDefault="00CB2834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012D58" w:rsidRPr="00260137">
              <w:rPr>
                <w:sz w:val="18"/>
                <w:szCs w:val="18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12D58" w:rsidRPr="00260137" w:rsidRDefault="00012D58" w:rsidP="009B1607">
            <w:pPr>
              <w:jc w:val="center"/>
              <w:rPr>
                <w:sz w:val="18"/>
                <w:szCs w:val="18"/>
              </w:rPr>
            </w:pPr>
            <w:del w:id="717" w:author="Зайцев Павел Борисович" w:date="2021-12-29T11:06:00Z">
              <w:r w:rsidRPr="00260137" w:rsidDel="00926D4D">
                <w:rPr>
                  <w:sz w:val="18"/>
                  <w:szCs w:val="18"/>
                </w:rPr>
                <w:delText xml:space="preserve"> </w:delText>
              </w:r>
            </w:del>
            <w:r w:rsidRPr="00260137">
              <w:rPr>
                <w:sz w:val="18"/>
                <w:szCs w:val="18"/>
              </w:rPr>
              <w:t>=</w:t>
            </w:r>
            <w:ins w:id="718" w:author="Зайцев Павел Борисович" w:date="2021-12-29T11:06:00Z">
              <w:r w:rsidR="00926D4D">
                <w:rPr>
                  <w:sz w:val="18"/>
                  <w:szCs w:val="18"/>
                </w:rPr>
                <w:t>243,</w:t>
              </w:r>
            </w:ins>
            <w:r w:rsidRPr="00260137">
              <w:rPr>
                <w:sz w:val="18"/>
                <w:szCs w:val="18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299</w:t>
            </w:r>
          </w:p>
        </w:tc>
        <w:tc>
          <w:tcPr>
            <w:tcW w:w="2446" w:type="dxa"/>
          </w:tcPr>
          <w:p w:rsidR="00012D58" w:rsidRPr="00260137" w:rsidRDefault="00012D58" w:rsidP="004C5C97">
            <w:pPr>
              <w:jc w:val="center"/>
              <w:rPr>
                <w:sz w:val="18"/>
                <w:szCs w:val="18"/>
              </w:rPr>
            </w:pPr>
            <w:r w:rsidRPr="00260137">
              <w:rPr>
                <w:sz w:val="18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</w:tbl>
    <w:p w:rsidR="0085508C" w:rsidRPr="00CA74E4" w:rsidRDefault="0085508C" w:rsidP="0085508C">
      <w:pPr>
        <w:rPr>
          <w:sz w:val="16"/>
          <w:szCs w:val="16"/>
        </w:rPr>
      </w:pPr>
    </w:p>
    <w:p w:rsidR="00B51B2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>При указании данных по счетам 1 401 10 допускается отражение только детализированных подстатей КОСГУ 1хх, по счетам 1 401 20 – только детализированных</w:t>
      </w:r>
      <w:r w:rsidRPr="00B51B2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подстатей </w:t>
      </w:r>
      <w:r w:rsidRPr="00B51B20">
        <w:rPr>
          <w:sz w:val="16"/>
          <w:szCs w:val="16"/>
        </w:rPr>
        <w:t>КОСГУ 2хх</w:t>
      </w:r>
      <w:r>
        <w:rPr>
          <w:sz w:val="16"/>
          <w:szCs w:val="16"/>
        </w:rPr>
        <w:t xml:space="preserve">. </w:t>
      </w:r>
    </w:p>
    <w:p w:rsidR="00FC477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 xml:space="preserve">Отражение </w:t>
      </w:r>
      <w:r w:rsidR="00B51B20">
        <w:rPr>
          <w:sz w:val="16"/>
          <w:szCs w:val="16"/>
        </w:rPr>
        <w:t>КОСГУ 136 в ф. 0503110 недопустимо.</w:t>
      </w:r>
    </w:p>
    <w:p w:rsidR="00750327" w:rsidRPr="00750327" w:rsidRDefault="00750327" w:rsidP="00B51B20"/>
    <w:p w:rsidR="00FD74DB" w:rsidRPr="00CA74E4" w:rsidRDefault="00FA1C47" w:rsidP="00FD74DB">
      <w:pPr>
        <w:pStyle w:val="1"/>
        <w:rPr>
          <w:b/>
          <w:sz w:val="16"/>
          <w:szCs w:val="16"/>
        </w:rPr>
      </w:pPr>
      <w:bookmarkStart w:id="719" w:name="_Toc501125156"/>
      <w:bookmarkStart w:id="720" w:name="_Toc508016857"/>
      <w:r w:rsidRPr="00CA74E4">
        <w:rPr>
          <w:b/>
          <w:sz w:val="16"/>
          <w:szCs w:val="16"/>
        </w:rPr>
        <w:t>2</w:t>
      </w:r>
      <w:r w:rsidR="00A52F82" w:rsidRPr="00CA74E4">
        <w:rPr>
          <w:b/>
          <w:sz w:val="16"/>
          <w:szCs w:val="16"/>
        </w:rPr>
        <w:t xml:space="preserve">. </w:t>
      </w:r>
      <w:bookmarkEnd w:id="13"/>
      <w:r w:rsidR="00FD74DB" w:rsidRPr="00CA74E4">
        <w:rPr>
          <w:b/>
          <w:sz w:val="16"/>
          <w:szCs w:val="16"/>
        </w:rPr>
        <w:t>Справка по консолидируемым расчетам (ф.0503125)</w:t>
      </w:r>
      <w:bookmarkEnd w:id="719"/>
      <w:bookmarkEnd w:id="720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705"/>
        <w:gridCol w:w="1127"/>
        <w:gridCol w:w="1205"/>
        <w:gridCol w:w="1298"/>
        <w:gridCol w:w="2613"/>
        <w:gridCol w:w="829"/>
        <w:gridCol w:w="2424"/>
      </w:tblGrid>
      <w:tr w:rsidR="00FD74DB" w:rsidRPr="00CA74E4" w:rsidTr="00246A14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del w:id="721" w:author="Зайцев Павел Борисович" w:date="2021-12-29T11:23:00Z">
              <w:r w:rsidRPr="00CA74E4" w:rsidDel="00E657AA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7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  <w:del w:id="722" w:author="Зайцев Павел Борисович" w:date="2021-12-29T11:23:00Z">
              <w:r w:rsidRPr="00CA74E4" w:rsidDel="00E657AA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8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 w:rsidRPr="00CA74E4">
              <w:rPr>
                <w:rStyle w:val="a8"/>
                <w:sz w:val="16"/>
                <w:szCs w:val="16"/>
              </w:rPr>
              <w:footnoteReference w:id="2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del w:id="730" w:author="Зайцев Павел Борисович" w:date="2021-12-29T11:23:00Z">
              <w:r w:rsidRPr="00CA74E4" w:rsidDel="00E657AA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</w:t>
            </w:r>
            <w:proofErr w:type="spellStart"/>
            <w:r w:rsidRPr="00CA74E4">
              <w:rPr>
                <w:sz w:val="16"/>
                <w:szCs w:val="16"/>
              </w:rPr>
              <w:t>неденежные</w:t>
            </w:r>
            <w:proofErr w:type="spellEnd"/>
            <w:r w:rsidRPr="00CA74E4"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</w:t>
            </w:r>
            <w:proofErr w:type="spellStart"/>
            <w:r w:rsidRPr="00CA74E4">
              <w:rPr>
                <w:sz w:val="16"/>
                <w:szCs w:val="16"/>
              </w:rPr>
              <w:t>неденежные</w:t>
            </w:r>
            <w:proofErr w:type="spellEnd"/>
            <w:r w:rsidRPr="00CA74E4">
              <w:rPr>
                <w:sz w:val="16"/>
                <w:szCs w:val="16"/>
              </w:rPr>
              <w:t xml:space="preserve"> расчеты» в гр. 7</w:t>
            </w:r>
          </w:p>
        </w:tc>
      </w:tr>
      <w:tr w:rsidR="00FD74DB" w:rsidRPr="00CA74E4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 w:rsidRPr="00CA74E4">
              <w:rPr>
                <w:rStyle w:val="a8"/>
                <w:sz w:val="16"/>
                <w:szCs w:val="16"/>
              </w:rPr>
              <w:footnoteReference w:id="3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  <w:del w:id="736" w:author="Зайцев Павел Борисович" w:date="2021-12-29T11:23:00Z">
              <w:r w:rsidRPr="00CA74E4" w:rsidDel="00E657AA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</w:t>
            </w:r>
            <w:proofErr w:type="spellStart"/>
            <w:r w:rsidRPr="00CA74E4">
              <w:rPr>
                <w:sz w:val="16"/>
                <w:szCs w:val="16"/>
              </w:rPr>
              <w:t>неденежные</w:t>
            </w:r>
            <w:proofErr w:type="spellEnd"/>
            <w:r w:rsidRPr="00CA74E4"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</w:t>
            </w:r>
            <w:proofErr w:type="spellStart"/>
            <w:r w:rsidRPr="00CA74E4">
              <w:rPr>
                <w:sz w:val="16"/>
                <w:szCs w:val="16"/>
              </w:rPr>
              <w:t>неденежные</w:t>
            </w:r>
            <w:proofErr w:type="spellEnd"/>
            <w:r w:rsidRPr="00CA74E4">
              <w:rPr>
                <w:sz w:val="16"/>
                <w:szCs w:val="16"/>
              </w:rPr>
              <w:t xml:space="preserve"> расчеты» в гр. 8</w:t>
            </w:r>
          </w:p>
        </w:tc>
      </w:tr>
      <w:tr w:rsidR="00FD74DB" w:rsidRPr="00CA74E4" w:rsidTr="00246A14">
        <w:trPr>
          <w:trHeight w:val="21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Строки «денежные расчеты» (Справка ф. 0503125 140110151, 140120251)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Справка ф. 0503125 по счету 140110151, 140120251 подлежит заполнению только в части </w:t>
            </w:r>
            <w:proofErr w:type="spellStart"/>
            <w:r w:rsidRPr="00CA74E4">
              <w:rPr>
                <w:sz w:val="16"/>
                <w:szCs w:val="16"/>
              </w:rPr>
              <w:t>неденежных</w:t>
            </w:r>
            <w:proofErr w:type="spellEnd"/>
            <w:r w:rsidRPr="00CA74E4">
              <w:rPr>
                <w:sz w:val="16"/>
                <w:szCs w:val="16"/>
              </w:rPr>
              <w:t xml:space="preserve"> расчетов.</w:t>
            </w:r>
          </w:p>
        </w:tc>
      </w:tr>
      <w:tr w:rsidR="00FD74DB" w:rsidRPr="00CA74E4" w:rsidTr="00246A14">
        <w:trPr>
          <w:trHeight w:val="12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6</w:t>
            </w:r>
            <w:r w:rsidRPr="00CA74E4">
              <w:rPr>
                <w:sz w:val="16"/>
                <w:szCs w:val="16"/>
              </w:rPr>
              <w:t>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5C127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Строки «денежные расчеты» (Справка ф. 0503125 </w:t>
            </w:r>
            <w:r w:rsidR="005C1278" w:rsidRPr="00CA74E4">
              <w:rPr>
                <w:sz w:val="16"/>
                <w:szCs w:val="16"/>
              </w:rPr>
              <w:t>12055166</w:t>
            </w:r>
            <w:r w:rsidR="005C1278">
              <w:rPr>
                <w:sz w:val="16"/>
                <w:szCs w:val="16"/>
              </w:rPr>
              <w:t>1 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7800EA" w:rsidRPr="00CA74E4">
              <w:rPr>
                <w:sz w:val="16"/>
                <w:szCs w:val="16"/>
              </w:rPr>
              <w:t>1205</w:t>
            </w:r>
            <w:r w:rsidR="007800EA">
              <w:rPr>
                <w:sz w:val="16"/>
                <w:szCs w:val="16"/>
              </w:rPr>
              <w:t>6</w:t>
            </w:r>
            <w:r w:rsidR="007800EA" w:rsidRPr="00CA74E4">
              <w:rPr>
                <w:sz w:val="16"/>
                <w:szCs w:val="16"/>
              </w:rPr>
              <w:t>166</w:t>
            </w:r>
            <w:r w:rsidR="007800EA">
              <w:rPr>
                <w:sz w:val="16"/>
                <w:szCs w:val="16"/>
              </w:rPr>
              <w:t xml:space="preserve">1 (561), </w:t>
            </w:r>
            <w:r w:rsidRPr="00CA74E4">
              <w:rPr>
                <w:sz w:val="16"/>
                <w:szCs w:val="16"/>
              </w:rPr>
              <w:t>12065156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 xml:space="preserve"> (66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 xml:space="preserve">) </w:t>
            </w:r>
            <w:r w:rsidRPr="00CA74E4">
              <w:rPr>
                <w:sz w:val="16"/>
                <w:szCs w:val="16"/>
              </w:rPr>
              <w:t>,13025183</w:t>
            </w:r>
            <w:r w:rsidR="007800EA">
              <w:rPr>
                <w:sz w:val="16"/>
                <w:szCs w:val="16"/>
              </w:rPr>
              <w:t>1</w:t>
            </w:r>
            <w:ins w:id="737" w:author="Зайцев Павел Борисович" w:date="2021-12-29T11:24:00Z">
              <w:r w:rsidR="00E657AA">
                <w:rPr>
                  <w:sz w:val="16"/>
                  <w:szCs w:val="16"/>
                </w:rPr>
                <w:t>, 130305731 (831)</w:t>
              </w:r>
            </w:ins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3*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=395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«ХХ000009 или 71900009 или 11800009 или 71800009»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4*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Справка ф. 0503125 по счету </w:t>
            </w:r>
            <w:r w:rsidR="00D936DE" w:rsidRPr="00CA74E4">
              <w:rPr>
                <w:sz w:val="16"/>
                <w:szCs w:val="16"/>
              </w:rPr>
              <w:t>12055166</w:t>
            </w:r>
            <w:r w:rsidR="00D936DE">
              <w:rPr>
                <w:sz w:val="16"/>
                <w:szCs w:val="16"/>
              </w:rPr>
              <w:t>1(561)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D936DE" w:rsidRPr="00CA74E4">
              <w:rPr>
                <w:sz w:val="16"/>
                <w:szCs w:val="16"/>
              </w:rPr>
              <w:t>1205</w:t>
            </w:r>
            <w:r w:rsidR="00D936DE">
              <w:rPr>
                <w:sz w:val="16"/>
                <w:szCs w:val="16"/>
              </w:rPr>
              <w:t>6</w:t>
            </w:r>
            <w:r w:rsidR="00D936DE" w:rsidRPr="00CA74E4">
              <w:rPr>
                <w:sz w:val="16"/>
                <w:szCs w:val="16"/>
              </w:rPr>
              <w:t>166</w:t>
            </w:r>
            <w:r w:rsidR="00D936DE">
              <w:rPr>
                <w:sz w:val="16"/>
                <w:szCs w:val="16"/>
              </w:rPr>
              <w:t xml:space="preserve">1(561), </w:t>
            </w:r>
            <w:r w:rsidR="00D936DE" w:rsidRPr="00CA74E4">
              <w:rPr>
                <w:sz w:val="16"/>
                <w:szCs w:val="16"/>
              </w:rPr>
              <w:t>12065156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, </w:t>
            </w:r>
            <w:r w:rsidR="00D936DE" w:rsidRPr="00CA74E4">
              <w:rPr>
                <w:sz w:val="16"/>
                <w:szCs w:val="16"/>
              </w:rPr>
              <w:t>13025183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,</w:t>
            </w:r>
            <w:ins w:id="738" w:author="Зайцев Павел Борисович" w:date="2021-12-29T11:24:00Z">
              <w:r w:rsidR="00E657AA">
                <w:rPr>
                  <w:sz w:val="16"/>
                  <w:szCs w:val="16"/>
                </w:rPr>
                <w:t xml:space="preserve"> 130305731</w:t>
              </w:r>
            </w:ins>
            <w:ins w:id="739" w:author="Зайцев Павел Борисович" w:date="2021-12-29T11:25:00Z">
              <w:r w:rsidR="00E657AA">
                <w:rPr>
                  <w:sz w:val="16"/>
                  <w:szCs w:val="16"/>
                </w:rPr>
                <w:t>(</w:t>
              </w:r>
            </w:ins>
            <w:ins w:id="740" w:author="Зайцев Павел Борисович" w:date="2021-12-29T11:24:00Z">
              <w:r w:rsidR="00E657AA">
                <w:rPr>
                  <w:sz w:val="16"/>
                  <w:szCs w:val="16"/>
                </w:rPr>
                <w:t>831)</w:t>
              </w:r>
            </w:ins>
            <w:r w:rsidRPr="00CA74E4">
              <w:rPr>
                <w:sz w:val="16"/>
                <w:szCs w:val="16"/>
              </w:rPr>
              <w:t xml:space="preserve"> ППП 395, ЭЛТ 09 подлежит заполнению </w:t>
            </w:r>
            <w:r w:rsidRPr="00BC4E25">
              <w:rPr>
                <w:sz w:val="16"/>
                <w:szCs w:val="16"/>
              </w:rPr>
              <w:t>ОКАТО</w:t>
            </w:r>
            <w:r w:rsidRPr="00CA74E4">
              <w:rPr>
                <w:sz w:val="16"/>
                <w:szCs w:val="16"/>
              </w:rPr>
              <w:t xml:space="preserve"> контрагента «ХХ000009 или 71900009 или 11800009 или 71800009»</w:t>
            </w:r>
          </w:p>
        </w:tc>
      </w:tr>
    </w:tbl>
    <w:p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rStyle w:val="a8"/>
          <w:sz w:val="16"/>
          <w:szCs w:val="16"/>
        </w:rPr>
        <w:t xml:space="preserve">8 </w:t>
      </w:r>
      <w:r w:rsidRPr="00CA74E4">
        <w:rPr>
          <w:sz w:val="16"/>
          <w:szCs w:val="16"/>
        </w:rPr>
        <w:t xml:space="preserve">За исключением показателей Справок ф. 0503125 по счетам 1 205 51 000, </w:t>
      </w:r>
      <w:r w:rsidR="00C41278" w:rsidRPr="00CA74E4">
        <w:rPr>
          <w:sz w:val="16"/>
          <w:szCs w:val="16"/>
        </w:rPr>
        <w:t xml:space="preserve">1 205 </w:t>
      </w:r>
      <w:r w:rsidR="00C41278">
        <w:rPr>
          <w:sz w:val="16"/>
          <w:szCs w:val="16"/>
        </w:rPr>
        <w:t>6</w:t>
      </w:r>
      <w:r w:rsidR="00C41278" w:rsidRPr="00CA74E4">
        <w:rPr>
          <w:sz w:val="16"/>
          <w:szCs w:val="16"/>
        </w:rPr>
        <w:t>1</w:t>
      </w:r>
      <w:r w:rsidR="00C41278">
        <w:rPr>
          <w:sz w:val="16"/>
          <w:szCs w:val="16"/>
        </w:rPr>
        <w:t> </w:t>
      </w:r>
      <w:r w:rsidR="00C41278" w:rsidRPr="00CA74E4">
        <w:rPr>
          <w:sz w:val="16"/>
          <w:szCs w:val="16"/>
        </w:rPr>
        <w:t>000</w:t>
      </w:r>
      <w:r w:rsidR="00C41278">
        <w:rPr>
          <w:sz w:val="16"/>
          <w:szCs w:val="16"/>
        </w:rPr>
        <w:t xml:space="preserve">, </w:t>
      </w:r>
      <w:r w:rsidRPr="00CA74E4">
        <w:rPr>
          <w:sz w:val="16"/>
          <w:szCs w:val="16"/>
        </w:rPr>
        <w:t>1 206 51 000, 1 302 51 000, 1 207 х0 000, 1 301 х0 000</w:t>
      </w:r>
    </w:p>
    <w:p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sz w:val="16"/>
          <w:szCs w:val="16"/>
        </w:rPr>
        <w:t>*здесь и далее – изменение граф Справки 0503125 применяется, начиная с отчетности на 01.02.2015 в связи с изменением формы</w:t>
      </w:r>
    </w:p>
    <w:p w:rsidR="00B6735A" w:rsidRPr="00CA74E4" w:rsidRDefault="00B6735A" w:rsidP="00B6735A">
      <w:pPr>
        <w:rPr>
          <w:sz w:val="16"/>
          <w:szCs w:val="16"/>
        </w:rPr>
      </w:pPr>
    </w:p>
    <w:p w:rsidR="007D39A7" w:rsidRPr="00CA74E4" w:rsidRDefault="00FA1C47" w:rsidP="007D39A7">
      <w:pPr>
        <w:pStyle w:val="1"/>
        <w:rPr>
          <w:b/>
          <w:sz w:val="16"/>
          <w:szCs w:val="16"/>
        </w:rPr>
      </w:pPr>
      <w:bookmarkStart w:id="741" w:name="_Toc501125157"/>
      <w:bookmarkStart w:id="742" w:name="_Toc508016858"/>
      <w:r w:rsidRPr="00CA74E4">
        <w:rPr>
          <w:b/>
          <w:sz w:val="16"/>
          <w:szCs w:val="16"/>
        </w:rPr>
        <w:t>3</w:t>
      </w:r>
      <w:r w:rsidR="007D39A7" w:rsidRPr="00CA74E4">
        <w:rPr>
          <w:b/>
          <w:sz w:val="16"/>
          <w:szCs w:val="16"/>
        </w:rPr>
        <w:t xml:space="preserve">. Отчет об исполнении консолидированного бюджета субъекта Российской Федерации и бюджета территориального государственного внебюджетного фонда </w:t>
      </w:r>
      <w:r w:rsidR="00625A96" w:rsidRPr="00CA74E4">
        <w:rPr>
          <w:b/>
          <w:sz w:val="16"/>
          <w:szCs w:val="16"/>
        </w:rPr>
        <w:t>(</w:t>
      </w:r>
      <w:r w:rsidR="007D39A7" w:rsidRPr="00CA74E4">
        <w:rPr>
          <w:b/>
          <w:sz w:val="16"/>
          <w:szCs w:val="16"/>
        </w:rPr>
        <w:t>ф. 0503317</w:t>
      </w:r>
      <w:bookmarkEnd w:id="14"/>
      <w:r w:rsidR="00625A96" w:rsidRPr="00CA74E4">
        <w:rPr>
          <w:b/>
          <w:sz w:val="16"/>
          <w:szCs w:val="16"/>
        </w:rPr>
        <w:t>) (далее – Отчет ф. 0503317)</w:t>
      </w:r>
      <w:bookmarkEnd w:id="741"/>
      <w:bookmarkEnd w:id="742"/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AE0D84">
      <w:pPr>
        <w:pStyle w:val="2"/>
        <w:numPr>
          <w:ilvl w:val="1"/>
          <w:numId w:val="3"/>
        </w:numPr>
        <w:jc w:val="left"/>
        <w:rPr>
          <w:b/>
          <w:sz w:val="16"/>
          <w:szCs w:val="16"/>
        </w:rPr>
      </w:pPr>
      <w:bookmarkStart w:id="743" w:name="_Toc381165644"/>
      <w:bookmarkStart w:id="744" w:name="_Toc501125158"/>
      <w:bookmarkStart w:id="745" w:name="_Toc508016859"/>
      <w:proofErr w:type="spellStart"/>
      <w:r w:rsidRPr="00CA74E4">
        <w:rPr>
          <w:b/>
          <w:sz w:val="16"/>
          <w:szCs w:val="16"/>
        </w:rPr>
        <w:t>Внутридокументный</w:t>
      </w:r>
      <w:proofErr w:type="spellEnd"/>
      <w:r w:rsidRPr="00CA74E4">
        <w:rPr>
          <w:b/>
          <w:sz w:val="16"/>
          <w:szCs w:val="16"/>
        </w:rPr>
        <w:t xml:space="preserve"> контроль </w:t>
      </w:r>
      <w:r w:rsidR="00625A96" w:rsidRPr="00CA74E4">
        <w:rPr>
          <w:b/>
          <w:sz w:val="16"/>
          <w:szCs w:val="16"/>
        </w:rPr>
        <w:t xml:space="preserve">Отчета </w:t>
      </w:r>
      <w:r w:rsidRPr="00CA74E4">
        <w:rPr>
          <w:b/>
          <w:sz w:val="16"/>
          <w:szCs w:val="16"/>
        </w:rPr>
        <w:t>ф.0503317.</w:t>
      </w:r>
      <w:bookmarkEnd w:id="743"/>
      <w:bookmarkEnd w:id="744"/>
      <w:bookmarkEnd w:id="745"/>
      <w:r w:rsidRPr="00CA74E4">
        <w:rPr>
          <w:b/>
          <w:sz w:val="16"/>
          <w:szCs w:val="16"/>
        </w:rPr>
        <w:t xml:space="preserve"> </w:t>
      </w:r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7D39A7">
      <w:pPr>
        <w:rPr>
          <w:sz w:val="16"/>
          <w:szCs w:val="16"/>
        </w:rPr>
      </w:pPr>
      <w:r w:rsidRPr="00CA74E4">
        <w:rPr>
          <w:sz w:val="16"/>
          <w:szCs w:val="16"/>
        </w:rPr>
        <w:t>Показатели Отчета ф. 0503317 по разделам 1,2,3 формируются с подведением промежуточных итогов по кодам бюджетной классификации.</w:t>
      </w:r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080"/>
        <w:gridCol w:w="720"/>
        <w:gridCol w:w="1361"/>
        <w:gridCol w:w="1080"/>
        <w:gridCol w:w="1260"/>
        <w:gridCol w:w="3597"/>
      </w:tblGrid>
      <w:tr w:rsidR="007D39A7" w:rsidRPr="00CA74E4" w:rsidTr="00E73A6F">
        <w:trPr>
          <w:trHeight w:val="658"/>
          <w:tblHeader/>
        </w:trPr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  <w:r w:rsidRPr="00CA74E4">
              <w:rPr>
                <w:rStyle w:val="a8"/>
                <w:sz w:val="16"/>
                <w:szCs w:val="16"/>
              </w:rPr>
              <w:footnoteReference w:id="4"/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</w:t>
            </w:r>
            <w:r w:rsidR="00B16AF1" w:rsidRPr="00CA74E4"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5 </w:t>
            </w:r>
          </w:p>
        </w:tc>
        <w:tc>
          <w:tcPr>
            <w:tcW w:w="3597" w:type="dxa"/>
          </w:tcPr>
          <w:p w:rsidR="007D39A7" w:rsidRPr="00CA74E4" w:rsidRDefault="007D39A7" w:rsidP="00B16A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4&lt;&gt; Гр.6 + Гр.1</w:t>
            </w:r>
            <w:r w:rsidR="00B16AF1" w:rsidRPr="00CA74E4"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5 –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</w:t>
            </w:r>
            <w:r w:rsidR="00B16AF1" w:rsidRPr="00CA74E4">
              <w:rPr>
                <w:sz w:val="16"/>
                <w:szCs w:val="16"/>
              </w:rPr>
              <w:t xml:space="preserve"> + 13 + 14 + 15</w:t>
            </w:r>
            <w:r w:rsidRPr="00CA74E4">
              <w:rPr>
                <w:sz w:val="16"/>
                <w:szCs w:val="16"/>
              </w:rPr>
              <w:t xml:space="preserve"> - 7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6&lt;&gt; Гр.8 + Гр.9 + Гр. 10 + Гр. 11+ Гр. 12</w:t>
            </w:r>
            <w:r w:rsidR="00B16AF1" w:rsidRPr="00CA74E4">
              <w:rPr>
                <w:sz w:val="16"/>
                <w:szCs w:val="16"/>
              </w:rPr>
              <w:t xml:space="preserve">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13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14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>15</w:t>
            </w:r>
            <w:r w:rsidRPr="00CA74E4">
              <w:rPr>
                <w:sz w:val="16"/>
                <w:szCs w:val="16"/>
              </w:rPr>
              <w:t xml:space="preserve"> – Гр. 7 –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B16AF1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B16AF1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19 + 29 – 18 </w:t>
            </w:r>
          </w:p>
        </w:tc>
        <w:tc>
          <w:tcPr>
            <w:tcW w:w="3597" w:type="dxa"/>
          </w:tcPr>
          <w:p w:rsidR="007D39A7" w:rsidRPr="00CA74E4" w:rsidRDefault="007D39A7" w:rsidP="00B16A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B16AF1" w:rsidRPr="00CA74E4">
              <w:rPr>
                <w:sz w:val="16"/>
                <w:szCs w:val="16"/>
              </w:rPr>
              <w:t>17</w:t>
            </w:r>
            <w:r w:rsidRPr="00CA74E4">
              <w:rPr>
                <w:sz w:val="16"/>
                <w:szCs w:val="16"/>
              </w:rPr>
              <w:t>&lt;&gt; Гр.</w:t>
            </w:r>
            <w:r w:rsidR="00B16AF1" w:rsidRPr="00CA74E4">
              <w:rPr>
                <w:sz w:val="16"/>
                <w:szCs w:val="16"/>
              </w:rPr>
              <w:t xml:space="preserve">19 </w:t>
            </w:r>
            <w:r w:rsidRPr="00CA74E4">
              <w:rPr>
                <w:sz w:val="16"/>
                <w:szCs w:val="16"/>
              </w:rPr>
              <w:t>+ Гр.</w:t>
            </w:r>
            <w:r w:rsidR="00B16AF1" w:rsidRPr="00CA74E4">
              <w:rPr>
                <w:sz w:val="16"/>
                <w:szCs w:val="16"/>
              </w:rPr>
              <w:t xml:space="preserve">29 </w:t>
            </w:r>
            <w:r w:rsidRPr="00CA74E4">
              <w:rPr>
                <w:sz w:val="16"/>
                <w:szCs w:val="16"/>
              </w:rPr>
              <w:t>– Гр.</w:t>
            </w:r>
            <w:r w:rsidR="00B16AF1" w:rsidRPr="00CA74E4">
              <w:rPr>
                <w:sz w:val="16"/>
                <w:szCs w:val="16"/>
              </w:rPr>
              <w:t xml:space="preserve">18 </w:t>
            </w:r>
            <w:r w:rsidRPr="00CA74E4">
              <w:rPr>
                <w:sz w:val="16"/>
                <w:szCs w:val="16"/>
              </w:rPr>
              <w:t xml:space="preserve">– недопустимо </w:t>
            </w:r>
          </w:p>
        </w:tc>
      </w:tr>
      <w:tr w:rsidR="007D39A7" w:rsidRPr="00CA74E4" w:rsidTr="00111A15">
        <w:trPr>
          <w:trHeight w:val="946"/>
        </w:trPr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7D39A7" w:rsidRPr="00CA74E4" w:rsidRDefault="00B16AF1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</w:tcPr>
          <w:p w:rsidR="007D39A7" w:rsidRPr="00CA74E4" w:rsidRDefault="007D39A7" w:rsidP="00B16A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 + 22</w:t>
            </w:r>
            <w:r w:rsidR="00B16AF1" w:rsidRPr="00CA74E4">
              <w:rPr>
                <w:sz w:val="16"/>
                <w:szCs w:val="16"/>
              </w:rPr>
              <w:t xml:space="preserve"> + 23 + 24 + 25 + 26 + 27 + 28</w:t>
            </w:r>
            <w:r w:rsidRPr="00CA74E4">
              <w:rPr>
                <w:sz w:val="16"/>
                <w:szCs w:val="16"/>
              </w:rPr>
              <w:t xml:space="preserve"> - </w:t>
            </w:r>
            <w:r w:rsidR="00B16AF1" w:rsidRPr="00CA74E4">
              <w:rPr>
                <w:sz w:val="16"/>
                <w:szCs w:val="16"/>
              </w:rPr>
              <w:t>20</w:t>
            </w:r>
          </w:p>
        </w:tc>
        <w:tc>
          <w:tcPr>
            <w:tcW w:w="3597" w:type="dxa"/>
          </w:tcPr>
          <w:p w:rsidR="007D39A7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</w:t>
            </w:r>
            <w:r w:rsidR="00B16AF1" w:rsidRPr="00CA74E4" w:rsidDel="00B16AF1">
              <w:rPr>
                <w:sz w:val="16"/>
                <w:szCs w:val="16"/>
              </w:rPr>
              <w:t xml:space="preserve"> </w:t>
            </w:r>
            <w:r w:rsidR="00B16AF1" w:rsidRPr="00CA74E4">
              <w:rPr>
                <w:sz w:val="16"/>
                <w:szCs w:val="16"/>
              </w:rPr>
              <w:t>19</w:t>
            </w:r>
            <w:r w:rsidRPr="00CA74E4">
              <w:rPr>
                <w:sz w:val="16"/>
                <w:szCs w:val="16"/>
              </w:rPr>
              <w:t>Гр.21+ Гр.22</w:t>
            </w:r>
            <w:r w:rsidR="00B16AF1" w:rsidRPr="00CA74E4">
              <w:rPr>
                <w:sz w:val="16"/>
                <w:szCs w:val="16"/>
              </w:rPr>
              <w:t xml:space="preserve">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23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24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25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26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 xml:space="preserve">27 + </w:t>
            </w:r>
            <w:r w:rsidR="009E00DA" w:rsidRPr="00CA74E4">
              <w:rPr>
                <w:sz w:val="16"/>
                <w:szCs w:val="16"/>
              </w:rPr>
              <w:t>Гр.</w:t>
            </w:r>
            <w:r w:rsidR="00B16AF1" w:rsidRPr="00CA74E4"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</w:t>
            </w:r>
            <w:r w:rsidR="00B16AF1" w:rsidRPr="00CA74E4"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недопустимо </w:t>
            </w:r>
          </w:p>
        </w:tc>
      </w:tr>
      <w:tr w:rsidR="00C03FB9" w:rsidRPr="00CA74E4" w:rsidTr="00111A15">
        <w:trPr>
          <w:trHeight w:val="1076"/>
        </w:trPr>
        <w:tc>
          <w:tcPr>
            <w:tcW w:w="649" w:type="dxa"/>
          </w:tcPr>
          <w:p w:rsidR="00C03FB9" w:rsidRPr="00671D7C" w:rsidRDefault="00C03FB9" w:rsidP="00FD5319">
            <w:pPr>
              <w:jc w:val="center"/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4.1</w:t>
            </w:r>
          </w:p>
        </w:tc>
        <w:tc>
          <w:tcPr>
            <w:tcW w:w="1080" w:type="dxa"/>
          </w:tcPr>
          <w:p w:rsidR="00C03FB9" w:rsidRPr="002631FF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 xml:space="preserve"> </w:t>
            </w:r>
            <w:r w:rsidR="002631FF">
              <w:rPr>
                <w:sz w:val="16"/>
                <w:szCs w:val="16"/>
              </w:rPr>
              <w:t>раздел 1 п</w:t>
            </w:r>
            <w:r w:rsidRPr="002631FF">
              <w:rPr>
                <w:sz w:val="16"/>
                <w:szCs w:val="16"/>
              </w:rPr>
              <w:t xml:space="preserve">о КБК </w:t>
            </w:r>
          </w:p>
          <w:p w:rsidR="00C03FB9" w:rsidRPr="00111A15" w:rsidRDefault="00C03FB9" w:rsidP="00C03FB9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10000000000000000 +</w:t>
            </w:r>
          </w:p>
          <w:p w:rsidR="00C03FB9" w:rsidRPr="00111A15" w:rsidRDefault="00C03FB9" w:rsidP="00C03FB9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20000000000000000</w:t>
            </w:r>
          </w:p>
          <w:p w:rsidR="00C03FB9" w:rsidRPr="00671D7C" w:rsidRDefault="00C03FB9" w:rsidP="00FD531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03FB9" w:rsidRPr="00671D7C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C03FB9" w:rsidRPr="002631FF" w:rsidRDefault="00C03FB9" w:rsidP="00FD5319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C03FB9" w:rsidRPr="00696BF2" w:rsidRDefault="00C03FB9" w:rsidP="00FD5319">
            <w:pPr>
              <w:rPr>
                <w:sz w:val="16"/>
                <w:szCs w:val="16"/>
              </w:rPr>
            </w:pPr>
            <w:r w:rsidRPr="00696BF2">
              <w:rPr>
                <w:sz w:val="16"/>
                <w:szCs w:val="16"/>
              </w:rPr>
              <w:t>010</w:t>
            </w:r>
          </w:p>
        </w:tc>
        <w:tc>
          <w:tcPr>
            <w:tcW w:w="1260" w:type="dxa"/>
          </w:tcPr>
          <w:p w:rsidR="00C03FB9" w:rsidRPr="00111A15" w:rsidRDefault="00C03FB9" w:rsidP="00B16AF1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C03FB9" w:rsidRPr="00671D7C" w:rsidRDefault="00C03FB9" w:rsidP="00671D7C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 xml:space="preserve">Доходы бюджета - всего, </w:t>
            </w:r>
            <w:r w:rsidR="00671D7C" w:rsidRPr="00973EE5">
              <w:rPr>
                <w:sz w:val="16"/>
                <w:szCs w:val="16"/>
              </w:rPr>
              <w:t>не равны сумме налоговых</w:t>
            </w:r>
            <w:r w:rsidR="00671D7C">
              <w:rPr>
                <w:sz w:val="16"/>
                <w:szCs w:val="16"/>
              </w:rPr>
              <w:t xml:space="preserve"> и неналоговых</w:t>
            </w:r>
            <w:r w:rsidR="00671D7C" w:rsidRPr="00671D7C">
              <w:rPr>
                <w:sz w:val="16"/>
                <w:szCs w:val="16"/>
              </w:rPr>
              <w:t xml:space="preserve"> доходов и безвозме</w:t>
            </w:r>
            <w:r w:rsidR="00671D7C">
              <w:rPr>
                <w:sz w:val="16"/>
                <w:szCs w:val="16"/>
              </w:rPr>
              <w:t>з</w:t>
            </w:r>
            <w:r w:rsidR="00671D7C" w:rsidRPr="00671D7C">
              <w:rPr>
                <w:sz w:val="16"/>
                <w:szCs w:val="16"/>
              </w:rPr>
              <w:t>дных поступлений - не 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17,18,19,20,21,22,23</w:t>
            </w:r>
            <w:r w:rsidR="00B16AF1" w:rsidRPr="00CA74E4">
              <w:rPr>
                <w:sz w:val="16"/>
                <w:szCs w:val="16"/>
              </w:rPr>
              <w:t>, 24,25, 26,27, 28,29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010 - 200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17,18,19,20,21,22,23</w:t>
            </w:r>
            <w:r w:rsidR="00B16AF1" w:rsidRPr="00CA74E4">
              <w:rPr>
                <w:sz w:val="16"/>
                <w:szCs w:val="16"/>
              </w:rPr>
              <w:t>,24,25, 26,27, 28,29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450 &lt;&gt; Стр.010 - Стр.200 – КАТЕГОРИЧЕСКИ недопустимо (Дефицит – профицит)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Дефицит - профицит не равен источникам с противоположным знаком 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+ 620 + 700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500 &lt;&gt; Стр.520+Стр.620+Стр. 700 -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17,18,19,20,21,22,23</w:t>
            </w:r>
            <w:r w:rsidR="00B16AF1" w:rsidRPr="00CA74E4">
              <w:rPr>
                <w:sz w:val="16"/>
                <w:szCs w:val="16"/>
              </w:rPr>
              <w:t>, 24,25, 26,27, 28,29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+ 720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17,18,19,20,21,22,23</w:t>
            </w:r>
            <w:r w:rsidR="00B16AF1" w:rsidRPr="00CA74E4">
              <w:rPr>
                <w:sz w:val="16"/>
                <w:szCs w:val="16"/>
              </w:rPr>
              <w:t>,24,25, 26,27, 28,29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700 &lt;&gt; Стр.710+Стр.720- недопустимо 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выбытий- недопустимо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</w:tcPr>
          <w:p w:rsidR="007D39A7" w:rsidRPr="00CA74E4" w:rsidRDefault="007D39A7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по КВР 100, 110,120,130,200,210,220,230,240,300,310,320, </w:t>
            </w:r>
            <w:r w:rsidR="00257D5B" w:rsidRPr="00CA74E4">
              <w:rPr>
                <w:sz w:val="16"/>
                <w:szCs w:val="16"/>
              </w:rPr>
              <w:lastRenderedPageBreak/>
              <w:t>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</w:t>
            </w:r>
            <w:r w:rsidR="00C46044">
              <w:rPr>
                <w:sz w:val="16"/>
                <w:szCs w:val="16"/>
              </w:rPr>
              <w:t>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КВР 100, 110,120,130,200,210,220,230,240,300,310,320, </w:t>
            </w:r>
            <w:r w:rsidR="00257D5B" w:rsidRPr="00CA74E4">
              <w:rPr>
                <w:sz w:val="16"/>
                <w:szCs w:val="16"/>
              </w:rPr>
              <w:lastRenderedPageBreak/>
              <w:t>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–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–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620,700,800,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- Требуются пояснения</w:t>
            </w:r>
          </w:p>
        </w:tc>
      </w:tr>
      <w:tr w:rsidR="007D39A7" w:rsidRPr="00CA74E4" w:rsidTr="00E73A6F">
        <w:tc>
          <w:tcPr>
            <w:tcW w:w="649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241185" w:rsidRPr="00CA74E4" w:rsidRDefault="00241185" w:rsidP="00FD531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BB64E8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18.1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lastRenderedPageBreak/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lastRenderedPageBreak/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</w:t>
            </w:r>
            <w:r w:rsidRPr="00CA74E4">
              <w:rPr>
                <w:sz w:val="16"/>
                <w:szCs w:val="16"/>
              </w:rPr>
              <w:lastRenderedPageBreak/>
              <w:t>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18.2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620,700,800,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>по КВР 100, 110,120,130,200,210,220,230,240,300,310,320,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BB64E8" w:rsidRPr="00CA74E4" w:rsidTr="003B10E7">
        <w:tc>
          <w:tcPr>
            <w:tcW w:w="649" w:type="dxa"/>
          </w:tcPr>
          <w:p w:rsidR="00BB64E8" w:rsidRPr="00CA74E4" w:rsidRDefault="00BB64E8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18.3</w:t>
            </w:r>
          </w:p>
        </w:tc>
        <w:tc>
          <w:tcPr>
            <w:tcW w:w="1080" w:type="dxa"/>
          </w:tcPr>
          <w:p w:rsidR="00BB64E8" w:rsidRPr="00CA74E4" w:rsidRDefault="00BB64E8" w:rsidP="00C460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по КВР 100, </w:t>
            </w:r>
            <w:r w:rsidR="00C46044">
              <w:rPr>
                <w:sz w:val="16"/>
                <w:szCs w:val="16"/>
              </w:rPr>
              <w:t>140</w:t>
            </w:r>
            <w:r w:rsidR="00257D5B" w:rsidRPr="00CA74E4">
              <w:rPr>
                <w:sz w:val="16"/>
                <w:szCs w:val="16"/>
              </w:rPr>
              <w:t>,200,210,220,230,240,300,310,320, 400,410,450,460,500,510,520,600,610,620,</w:t>
            </w:r>
            <w:r w:rsidR="00C46044">
              <w:rPr>
                <w:sz w:val="16"/>
                <w:szCs w:val="16"/>
              </w:rPr>
              <w:t>630.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361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</w:t>
            </w:r>
            <w:r w:rsidR="00257D5B" w:rsidRPr="00CA74E4">
              <w:rPr>
                <w:sz w:val="16"/>
                <w:szCs w:val="16"/>
              </w:rPr>
              <w:t xml:space="preserve">по КВР 100, </w:t>
            </w:r>
            <w:r w:rsidR="00C46044">
              <w:rPr>
                <w:sz w:val="16"/>
                <w:szCs w:val="16"/>
              </w:rPr>
              <w:t>140</w:t>
            </w:r>
            <w:r w:rsidR="00257D5B" w:rsidRPr="00CA74E4">
              <w:rPr>
                <w:sz w:val="16"/>
                <w:szCs w:val="16"/>
              </w:rPr>
              <w:t>,200,210,220,230,240,300,310,320, 400,410,450,460,500,510,520,600,610,620,</w:t>
            </w:r>
            <w:r w:rsidR="00C46044">
              <w:rPr>
                <w:sz w:val="16"/>
                <w:szCs w:val="16"/>
              </w:rPr>
              <w:t>630,</w:t>
            </w:r>
            <w:r w:rsidR="00257D5B" w:rsidRPr="00CA74E4">
              <w:rPr>
                <w:sz w:val="16"/>
                <w:szCs w:val="16"/>
              </w:rPr>
              <w:t>700,800,</w:t>
            </w:r>
            <w:r w:rsidR="00C46044">
              <w:rPr>
                <w:sz w:val="16"/>
                <w:szCs w:val="16"/>
              </w:rPr>
              <w:t>810,</w:t>
            </w:r>
            <w:r w:rsidR="00257D5B" w:rsidRPr="00CA74E4">
              <w:rPr>
                <w:sz w:val="16"/>
                <w:szCs w:val="16"/>
              </w:rPr>
              <w:t>820,830,840,850,860</w:t>
            </w:r>
          </w:p>
          <w:p w:rsidR="00BB64E8" w:rsidRPr="00CA74E4" w:rsidRDefault="00BB64E8" w:rsidP="003B10E7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BB64E8" w:rsidRPr="00CA74E4" w:rsidRDefault="00BB64E8" w:rsidP="00BB64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3597" w:type="dxa"/>
          </w:tcPr>
          <w:p w:rsidR="00BB64E8" w:rsidRPr="00CA74E4" w:rsidRDefault="00BB64E8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Бюджетные назначения должны быть больше или равны фактического исполнения Требуются пояснения</w:t>
            </w:r>
          </w:p>
        </w:tc>
      </w:tr>
      <w:tr w:rsidR="00241185" w:rsidRPr="00CA74E4" w:rsidTr="00241185">
        <w:tc>
          <w:tcPr>
            <w:tcW w:w="649" w:type="dxa"/>
          </w:tcPr>
          <w:p w:rsidR="00241185" w:rsidRPr="00CA74E4" w:rsidRDefault="001620F9" w:rsidP="0024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18.4</w:t>
            </w:r>
          </w:p>
        </w:tc>
        <w:tc>
          <w:tcPr>
            <w:tcW w:w="108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</w:t>
            </w:r>
            <w:r w:rsidR="003C18D0" w:rsidRPr="00CA74E4">
              <w:rPr>
                <w:sz w:val="16"/>
                <w:szCs w:val="16"/>
              </w:rPr>
              <w:t xml:space="preserve"> </w:t>
            </w:r>
            <w:r w:rsidR="003710F3" w:rsidRPr="00CA74E4">
              <w:rPr>
                <w:sz w:val="16"/>
                <w:szCs w:val="16"/>
              </w:rPr>
              <w:t>000</w:t>
            </w:r>
            <w:r w:rsidR="003C18D0" w:rsidRPr="00CA74E4">
              <w:rPr>
                <w:sz w:val="16"/>
                <w:szCs w:val="16"/>
              </w:rPr>
              <w:t xml:space="preserve"> 2 08%</w:t>
            </w:r>
            <w:r w:rsidR="005427CC">
              <w:rPr>
                <w:sz w:val="16"/>
                <w:szCs w:val="16"/>
              </w:rPr>
              <w:t xml:space="preserve"> 150</w:t>
            </w:r>
          </w:p>
        </w:tc>
        <w:tc>
          <w:tcPr>
            <w:tcW w:w="720" w:type="dxa"/>
          </w:tcPr>
          <w:p w:rsidR="00241185" w:rsidRPr="00CA74E4" w:rsidRDefault="00241185" w:rsidP="003C18D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</w:p>
        </w:tc>
        <w:tc>
          <w:tcPr>
            <w:tcW w:w="108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:rsidR="00241185" w:rsidRPr="00CA74E4" w:rsidRDefault="00241185" w:rsidP="00E73A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41185" w:rsidRPr="00CA74E4" w:rsidRDefault="003C18D0" w:rsidP="003C18D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КБК должен иметь отрицательное значение или равен нулю</w:t>
            </w:r>
            <w:r w:rsidR="00CC0C0B" w:rsidRPr="00CA74E4">
              <w:rPr>
                <w:sz w:val="16"/>
                <w:szCs w:val="16"/>
              </w:rPr>
              <w:t>. Требуется пояснение</w:t>
            </w:r>
          </w:p>
        </w:tc>
      </w:tr>
      <w:tr w:rsidR="003C18D0" w:rsidRPr="00CA74E4" w:rsidTr="00241185">
        <w:tc>
          <w:tcPr>
            <w:tcW w:w="649" w:type="dxa"/>
          </w:tcPr>
          <w:p w:rsidR="003C18D0" w:rsidRPr="00CA74E4" w:rsidRDefault="001620F9" w:rsidP="0024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1080" w:type="dxa"/>
          </w:tcPr>
          <w:p w:rsidR="003C18D0" w:rsidRPr="00CA74E4" w:rsidRDefault="003C18D0" w:rsidP="005427C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</w:t>
            </w:r>
            <w:r w:rsidR="003710F3" w:rsidRPr="00CA74E4">
              <w:rPr>
                <w:sz w:val="16"/>
                <w:szCs w:val="16"/>
              </w:rPr>
              <w:t xml:space="preserve">000 </w:t>
            </w:r>
            <w:r w:rsidRPr="00CA74E4">
              <w:rPr>
                <w:sz w:val="16"/>
                <w:szCs w:val="16"/>
              </w:rPr>
              <w:t xml:space="preserve">1 18% </w:t>
            </w:r>
            <w:r w:rsidR="005427CC" w:rsidRPr="00CA74E4">
              <w:rPr>
                <w:sz w:val="16"/>
                <w:szCs w:val="16"/>
              </w:rPr>
              <w:t>15</w:t>
            </w:r>
            <w:r w:rsidR="005427CC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3C18D0" w:rsidRPr="00CA74E4" w:rsidRDefault="009E00DA" w:rsidP="00E73A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361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:rsidR="003C18D0" w:rsidRPr="00CA74E4" w:rsidRDefault="003C18D0" w:rsidP="0024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3C18D0" w:rsidRPr="00CA74E4" w:rsidRDefault="003C18D0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9E00DA" w:rsidRPr="00CA74E4">
              <w:rPr>
                <w:sz w:val="16"/>
                <w:szCs w:val="16"/>
              </w:rPr>
              <w:t xml:space="preserve">17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  <w:r w:rsidR="00CC0C0B" w:rsidRPr="00CA74E4">
              <w:rPr>
                <w:sz w:val="16"/>
                <w:szCs w:val="16"/>
              </w:rPr>
              <w:t>. Требуется пояснение</w:t>
            </w:r>
          </w:p>
        </w:tc>
      </w:tr>
      <w:tr w:rsidR="001620F9" w:rsidRPr="00CA74E4" w:rsidTr="001620F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E23607" w:rsidRDefault="001620F9" w:rsidP="00D465BC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 xml:space="preserve">Д 000 2 </w:t>
            </w:r>
            <w:r w:rsidR="00D465BC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0</w:t>
            </w:r>
            <w:r w:rsidR="00D465BC">
              <w:rPr>
                <w:sz w:val="16"/>
                <w:szCs w:val="16"/>
              </w:rPr>
              <w:t>Х0Х0 %</w:t>
            </w:r>
            <w:r>
              <w:rPr>
                <w:sz w:val="16"/>
                <w:szCs w:val="16"/>
              </w:rPr>
              <w:t xml:space="preserve"> 150</w:t>
            </w:r>
            <w:r w:rsidR="00E23607">
              <w:rPr>
                <w:sz w:val="16"/>
                <w:szCs w:val="16"/>
              </w:rPr>
              <w:t xml:space="preserve">, где Х </w:t>
            </w:r>
            <w:r w:rsidR="00E23607">
              <w:rPr>
                <w:sz w:val="16"/>
                <w:szCs w:val="16"/>
                <w:lang w:val="en-US"/>
              </w:rPr>
              <w:t>&lt;&gt;0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18, 20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1620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0F9" w:rsidRPr="00CA74E4" w:rsidRDefault="001620F9" w:rsidP="00D465B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</w:t>
            </w:r>
            <w:r>
              <w:rPr>
                <w:sz w:val="16"/>
                <w:szCs w:val="16"/>
              </w:rPr>
              <w:t>2</w:t>
            </w:r>
            <w:r w:rsidR="00D465BC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0</w:t>
            </w:r>
            <w:r w:rsidR="00D465BC">
              <w:rPr>
                <w:sz w:val="16"/>
                <w:szCs w:val="16"/>
              </w:rPr>
              <w:t xml:space="preserve">Х0Х0 </w:t>
            </w:r>
            <w:r>
              <w:rPr>
                <w:sz w:val="16"/>
                <w:szCs w:val="16"/>
              </w:rPr>
              <w:t>% 150 консолидации не подлежит</w:t>
            </w:r>
          </w:p>
        </w:tc>
      </w:tr>
      <w:tr w:rsidR="005A2ED2" w:rsidRPr="00CA74E4" w:rsidTr="005A2ED2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80182A" w:rsidRDefault="005A2ED2" w:rsidP="007341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2, детализированные КВР, отличные от 5хх</w:t>
            </w:r>
            <w:r w:rsidR="007341DE">
              <w:rPr>
                <w:sz w:val="16"/>
                <w:szCs w:val="16"/>
              </w:rPr>
              <w:t>, 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18, 20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1F1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D2" w:rsidRPr="00CA74E4" w:rsidRDefault="005A2ED2" w:rsidP="007341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Консолидация по КВР, отличным от 5хх, </w:t>
            </w:r>
            <w:r w:rsidR="007341DE">
              <w:rPr>
                <w:sz w:val="16"/>
                <w:szCs w:val="16"/>
              </w:rPr>
              <w:t xml:space="preserve">730 </w:t>
            </w:r>
            <w:r>
              <w:rPr>
                <w:sz w:val="16"/>
                <w:szCs w:val="16"/>
              </w:rPr>
              <w:t>не осуществляется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510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510 должен иметь отрицательное значение или равен нулю</w:t>
            </w:r>
            <w:r w:rsidR="00257D5B" w:rsidRPr="00CA74E4">
              <w:rPr>
                <w:sz w:val="16"/>
                <w:szCs w:val="16"/>
              </w:rPr>
              <w:t xml:space="preserve"> Требуются пояснения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710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810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810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 xml:space="preserve">коду аналитической группы вида </w:t>
            </w:r>
            <w:r w:rsidR="009E00DA" w:rsidRPr="00CA74E4">
              <w:rPr>
                <w:sz w:val="16"/>
                <w:szCs w:val="16"/>
              </w:rPr>
              <w:lastRenderedPageBreak/>
              <w:t>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520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должен иметь отрицательное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630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630 должен иметь положительное значение или равен нулю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 % 650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7D39A7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</w:t>
            </w:r>
            <w:r w:rsidR="009E00DA" w:rsidRPr="00CA74E4">
              <w:rPr>
                <w:sz w:val="16"/>
                <w:szCs w:val="16"/>
              </w:rPr>
              <w:t>коду аналитической группы вида ИФДБ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650 должен иметь положительное значение или равен нулю</w:t>
            </w:r>
          </w:p>
        </w:tc>
      </w:tr>
      <w:tr w:rsidR="00285143" w:rsidRPr="00CA74E4" w:rsidTr="00241185">
        <w:tc>
          <w:tcPr>
            <w:tcW w:w="649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285143" w:rsidRPr="00CA74E4" w:rsidRDefault="00285143" w:rsidP="0061244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 06 05 02 </w:t>
            </w:r>
            <w:r w:rsidR="00612444" w:rsidRPr="00CA74E4">
              <w:rPr>
                <w:sz w:val="16"/>
                <w:szCs w:val="16"/>
              </w:rPr>
              <w:t>%</w:t>
            </w:r>
            <w:r w:rsidR="00257D5B" w:rsidRPr="00CA74E4"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</w:tcPr>
          <w:p w:rsidR="00285143" w:rsidRPr="00CA74E4" w:rsidRDefault="009E00D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361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85143" w:rsidRPr="00CA74E4" w:rsidRDefault="00285143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9E00DA" w:rsidRPr="00CA74E4">
              <w:rPr>
                <w:sz w:val="16"/>
                <w:szCs w:val="16"/>
              </w:rPr>
              <w:t xml:space="preserve">17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</w:tr>
      <w:tr w:rsidR="00285143" w:rsidRPr="00CA74E4" w:rsidTr="00241185">
        <w:tc>
          <w:tcPr>
            <w:tcW w:w="649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285143" w:rsidRPr="00CA74E4" w:rsidRDefault="00285143" w:rsidP="0061244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 06 05 02 </w:t>
            </w:r>
            <w:r w:rsidR="00612444" w:rsidRPr="00CA74E4">
              <w:rPr>
                <w:sz w:val="16"/>
                <w:szCs w:val="16"/>
              </w:rPr>
              <w:t>%</w:t>
            </w:r>
            <w:r w:rsidR="00257D5B" w:rsidRPr="00CA74E4">
              <w:rPr>
                <w:sz w:val="16"/>
                <w:szCs w:val="16"/>
              </w:rPr>
              <w:t>600</w:t>
            </w:r>
          </w:p>
        </w:tc>
        <w:tc>
          <w:tcPr>
            <w:tcW w:w="720" w:type="dxa"/>
          </w:tcPr>
          <w:p w:rsidR="00285143" w:rsidRPr="00CA74E4" w:rsidRDefault="009E00D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361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vAlign w:val="center"/>
          </w:tcPr>
          <w:p w:rsidR="00285143" w:rsidRPr="00CA74E4" w:rsidRDefault="00285143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285143" w:rsidRPr="00CA74E4" w:rsidRDefault="00285143" w:rsidP="009E00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9E00DA" w:rsidRPr="00CA74E4">
              <w:rPr>
                <w:sz w:val="16"/>
                <w:szCs w:val="16"/>
              </w:rPr>
              <w:t xml:space="preserve">17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 + 920 + 930 + 940 + 950 + 960</w:t>
            </w:r>
            <w:r w:rsidR="009E00DA" w:rsidRPr="00CA74E4">
              <w:rPr>
                <w:sz w:val="16"/>
                <w:szCs w:val="16"/>
              </w:rPr>
              <w:t xml:space="preserve"> + 970 + 980 + 990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900 &lt;&gt; Стр. 910+Стр. 920+Стр. 930 + Стр. 940 + стр. 950 + Стр. 960</w:t>
            </w:r>
            <w:r w:rsidR="009E00DA" w:rsidRPr="00CA74E4">
              <w:rPr>
                <w:sz w:val="16"/>
                <w:szCs w:val="16"/>
              </w:rPr>
              <w:t xml:space="preserve"> + Стр. 970 + Стр.980 + Стр. 990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 + 912 + 913 + 914 + 915 + 916 + 917 + 918 + 919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910 &lt;&gt; Стр. 911 + Стр. 912 + Стр. 913 + Стр. 914 + Стр. 915 + Стр. 916 + Стр. 917 + Стр. 918 + Стр. 919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 + 922 + 923 + 924 + 925 + 926 + 927 + 928 + 929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+ Стр. 923 + Стр. 924 + Стр. 925 + Стр. 926 + Стр. 927 + Стр. 928 + Стр. 929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 + 932 + 933 + 934 + 935 + 936 + 937 + 938 + 939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+ Стр. 933 + Стр. 934 + Стр. 935 + Стр. 936 + Стр. 937 + Стр. 938 + Стр. 939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 + 942 + 943 + 944 + 945 + 946 + 947 + 948 + 949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+ Стр. 943 + Стр. 944 + Стр. 945 + Стр. 946 + Стр. 947 + Стр. 948 + Стр. 949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 + 952 + 953 + 954 + 955 + 956 + 957 + 958 + 959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950 &lt;&gt; Стр. 951 + Стр. 952 + Стр. 953 + Стр. 954 + Стр. 955 + Стр. 956 + Стр. 957 + Стр. 958 + Стр. 959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 + 962 + 963 + 964 + 965 + 966 + 967 + 968 + 969</w:t>
            </w: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+ Стр. 963 + Стр. 964 + Стр. 965 + Стр. 966 + Стр. 967 + Стр. 968 + Стр. 969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 + 972 + 973 + 974 + 975 + 976 + 977 + 978 + 979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970 &lt;&gt; Стр. 971 + Стр. 972 + Стр. 973 + Стр. 974 + Стр. 975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9E00D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 + 982 + 983 + 984 + 985 + 986 + 987 + 988 + 989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0 &lt;&gt;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2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3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4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5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9E00DA" w:rsidRPr="00CA74E4" w:rsidTr="003B10E7">
        <w:tc>
          <w:tcPr>
            <w:tcW w:w="649" w:type="dxa"/>
            <w:vAlign w:val="center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:rsidR="009E00DA" w:rsidRPr="00CA74E4" w:rsidRDefault="009E00DA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9E00DA" w:rsidRPr="00CA74E4" w:rsidRDefault="009E00DA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9E00DA" w:rsidRPr="00CA74E4" w:rsidRDefault="009E00DA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3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4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5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6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7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8 + 9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</w:tcPr>
          <w:p w:rsidR="009E00DA" w:rsidRPr="00CA74E4" w:rsidRDefault="009E00DA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</w:tcPr>
          <w:p w:rsidR="009E00DA" w:rsidRPr="00CA74E4" w:rsidRDefault="009E00DA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&lt;&gt;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3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4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5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6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7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8 + Стр. 9</w:t>
            </w:r>
            <w:r w:rsidR="008E3466" w:rsidRPr="00CA74E4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911,912,913,</w:t>
            </w:r>
            <w:r w:rsidRPr="00CA74E4">
              <w:rPr>
                <w:sz w:val="16"/>
                <w:szCs w:val="16"/>
              </w:rPr>
              <w:lastRenderedPageBreak/>
              <w:t>914,915,916,917,918,919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911,912,913,914,915,916,917,918,919 </w:t>
            </w:r>
            <w:r w:rsidRPr="00CA74E4">
              <w:rPr>
                <w:sz w:val="16"/>
                <w:szCs w:val="16"/>
              </w:rPr>
              <w:lastRenderedPageBreak/>
              <w:t>по графе 3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38</w:t>
            </w:r>
          </w:p>
        </w:tc>
        <w:tc>
          <w:tcPr>
            <w:tcW w:w="1080" w:type="dxa"/>
          </w:tcPr>
          <w:p w:rsidR="008E3466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991, 992, 993, 994, 995, 996, 997, 998, 999</w:t>
            </w:r>
          </w:p>
        </w:tc>
        <w:tc>
          <w:tcPr>
            <w:tcW w:w="720" w:type="dxa"/>
          </w:tcPr>
          <w:p w:rsidR="007D39A7" w:rsidRPr="00CA74E4" w:rsidRDefault="008E3466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r w:rsidR="008E3466" w:rsidRPr="00CA74E4">
              <w:rPr>
                <w:sz w:val="16"/>
                <w:szCs w:val="16"/>
              </w:rPr>
              <w:t xml:space="preserve"> 991, 992, 993, 994, 995, 996, 997, 998, 999</w:t>
            </w:r>
            <w:r w:rsidRPr="00CA74E4">
              <w:rPr>
                <w:sz w:val="16"/>
                <w:szCs w:val="16"/>
              </w:rPr>
              <w:t xml:space="preserve">по графе </w:t>
            </w:r>
            <w:r w:rsidR="00257D5B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1080" w:type="dxa"/>
          </w:tcPr>
          <w:p w:rsidR="007D39A7" w:rsidRPr="00CA74E4" w:rsidRDefault="007D39A7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917, 927,937,947,957</w:t>
            </w:r>
            <w:r w:rsidR="008E3466" w:rsidRPr="00CA74E4">
              <w:rPr>
                <w:sz w:val="16"/>
                <w:szCs w:val="16"/>
              </w:rPr>
              <w:t>, 967, 977, 987</w:t>
            </w:r>
          </w:p>
        </w:tc>
        <w:tc>
          <w:tcPr>
            <w:tcW w:w="720" w:type="dxa"/>
          </w:tcPr>
          <w:p w:rsidR="007D39A7" w:rsidRPr="00CA74E4" w:rsidRDefault="008E3466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917, 927,937,947,957</w:t>
            </w:r>
            <w:r w:rsidR="008E3466" w:rsidRPr="00CA74E4">
              <w:rPr>
                <w:sz w:val="16"/>
                <w:szCs w:val="16"/>
              </w:rPr>
              <w:t>, 967, 977, 987</w:t>
            </w:r>
            <w:r w:rsidRPr="00CA74E4">
              <w:rPr>
                <w:sz w:val="16"/>
                <w:szCs w:val="16"/>
              </w:rPr>
              <w:t xml:space="preserve"> по графе </w:t>
            </w:r>
            <w:r w:rsidR="00257D5B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918, 928,938,948,958</w:t>
            </w:r>
            <w:r w:rsidR="008E3466" w:rsidRPr="00CA74E4">
              <w:rPr>
                <w:sz w:val="16"/>
                <w:szCs w:val="16"/>
              </w:rPr>
              <w:t>, 968, 978, 988</w:t>
            </w:r>
          </w:p>
        </w:tc>
        <w:tc>
          <w:tcPr>
            <w:tcW w:w="720" w:type="dxa"/>
          </w:tcPr>
          <w:p w:rsidR="007D39A7" w:rsidRPr="00CA74E4" w:rsidRDefault="008E3466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918, 928,938,948,958</w:t>
            </w:r>
            <w:r w:rsidR="008E3466" w:rsidRPr="00CA74E4">
              <w:rPr>
                <w:sz w:val="16"/>
                <w:szCs w:val="16"/>
              </w:rPr>
              <w:t>, 968, 978, 988</w:t>
            </w:r>
            <w:r w:rsidRPr="00CA74E4">
              <w:rPr>
                <w:sz w:val="16"/>
                <w:szCs w:val="16"/>
              </w:rPr>
              <w:t xml:space="preserve"> по графе </w:t>
            </w:r>
            <w:r w:rsidR="00257D5B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41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919, 929,939,949,959</w:t>
            </w:r>
            <w:r w:rsidR="008E3466" w:rsidRPr="00CA74E4">
              <w:rPr>
                <w:sz w:val="16"/>
                <w:szCs w:val="16"/>
              </w:rPr>
              <w:t>, 969, 979, 989</w:t>
            </w:r>
          </w:p>
        </w:tc>
        <w:tc>
          <w:tcPr>
            <w:tcW w:w="720" w:type="dxa"/>
          </w:tcPr>
          <w:p w:rsidR="007D39A7" w:rsidRPr="00CA74E4" w:rsidRDefault="008E3466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919, 929,939,949,959</w:t>
            </w:r>
            <w:r w:rsidR="008E3466" w:rsidRPr="00CA74E4">
              <w:rPr>
                <w:sz w:val="16"/>
                <w:szCs w:val="16"/>
              </w:rPr>
              <w:t>, 969, 979, 989</w:t>
            </w:r>
            <w:r w:rsidRPr="00CA74E4">
              <w:rPr>
                <w:sz w:val="16"/>
                <w:szCs w:val="16"/>
              </w:rPr>
              <w:t xml:space="preserve"> по графе </w:t>
            </w:r>
            <w:r w:rsidR="00257D5B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1080" w:type="dxa"/>
          </w:tcPr>
          <w:p w:rsidR="007D39A7" w:rsidRPr="00CA74E4" w:rsidRDefault="008E3466" w:rsidP="008E346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997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997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43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998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998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999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999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1080" w:type="dxa"/>
          </w:tcPr>
          <w:p w:rsidR="007D39A7" w:rsidRPr="00CA74E4" w:rsidRDefault="008E3466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995</w:t>
            </w:r>
          </w:p>
        </w:tc>
        <w:tc>
          <w:tcPr>
            <w:tcW w:w="72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</w:tcPr>
          <w:p w:rsidR="007D39A7" w:rsidRPr="00CA74E4" w:rsidRDefault="007D39A7" w:rsidP="008E34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 w:rsidR="008E3466" w:rsidRPr="00CA74E4">
              <w:rPr>
                <w:sz w:val="16"/>
                <w:szCs w:val="16"/>
              </w:rPr>
              <w:t xml:space="preserve">995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720" w:type="dxa"/>
          </w:tcPr>
          <w:p w:rsidR="007D39A7" w:rsidRPr="00CA74E4" w:rsidRDefault="00DA4C03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1260" w:type="dxa"/>
          </w:tcPr>
          <w:p w:rsidR="007D39A7" w:rsidRPr="00CA74E4" w:rsidRDefault="00DA4C0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</w:tcPr>
          <w:p w:rsidR="007D39A7" w:rsidRPr="00CA74E4" w:rsidRDefault="007D39A7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DA4C03" w:rsidRPr="00CA74E4"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 xml:space="preserve">&lt;&gt; Гр. </w:t>
            </w:r>
            <w:r w:rsidR="00DA4C03" w:rsidRPr="00CA74E4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в строке 915 -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720" w:type="dxa"/>
          </w:tcPr>
          <w:p w:rsidR="007D39A7" w:rsidRPr="00CA74E4" w:rsidRDefault="00DA4C03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1260" w:type="dxa"/>
          </w:tcPr>
          <w:p w:rsidR="007D39A7" w:rsidRPr="00CA74E4" w:rsidRDefault="00DA4C0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</w:tcPr>
          <w:p w:rsidR="007D39A7" w:rsidRPr="00CA74E4" w:rsidRDefault="007D39A7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DA4C03" w:rsidRPr="00CA74E4"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 xml:space="preserve">&lt;&gt; Гр. </w:t>
            </w:r>
            <w:r w:rsidR="00DA4C03" w:rsidRPr="00CA74E4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в строке 925 -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720" w:type="dxa"/>
          </w:tcPr>
          <w:p w:rsidR="007D39A7" w:rsidRPr="00CA74E4" w:rsidRDefault="00DA4C03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1260" w:type="dxa"/>
          </w:tcPr>
          <w:p w:rsidR="007D39A7" w:rsidRPr="00CA74E4" w:rsidRDefault="00DA4C0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</w:tcPr>
          <w:p w:rsidR="007D39A7" w:rsidRPr="00CA74E4" w:rsidRDefault="007D39A7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DA4C03" w:rsidRPr="00CA74E4"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 xml:space="preserve">&lt;&gt; Гр. </w:t>
            </w:r>
            <w:r w:rsidR="00DA4C03" w:rsidRPr="00CA74E4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в строке 935 -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49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720" w:type="dxa"/>
          </w:tcPr>
          <w:p w:rsidR="007D39A7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1260" w:type="dxa"/>
          </w:tcPr>
          <w:p w:rsidR="007D39A7" w:rsidRPr="00CA74E4" w:rsidRDefault="00DA4C0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</w:tcPr>
          <w:p w:rsidR="007D39A7" w:rsidRPr="00CA74E4" w:rsidRDefault="007D39A7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DA4C03" w:rsidRPr="00CA74E4"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 xml:space="preserve">&lt;&gt; Гр. </w:t>
            </w:r>
            <w:r w:rsidR="00DA4C03" w:rsidRPr="00CA74E4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в строке 945 - недопустимо</w:t>
            </w:r>
          </w:p>
        </w:tc>
      </w:tr>
      <w:tr w:rsidR="007D39A7" w:rsidRPr="00CA74E4" w:rsidTr="00E73A6F">
        <w:tc>
          <w:tcPr>
            <w:tcW w:w="64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720" w:type="dxa"/>
          </w:tcPr>
          <w:p w:rsidR="007D39A7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1260" w:type="dxa"/>
          </w:tcPr>
          <w:p w:rsidR="007D39A7" w:rsidRPr="00CA74E4" w:rsidRDefault="00DA4C03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</w:tcPr>
          <w:p w:rsidR="007D39A7" w:rsidRPr="00CA74E4" w:rsidRDefault="007D39A7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DA4C0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&lt;&gt; Гр. </w:t>
            </w:r>
            <w:r w:rsidR="00DA4C03" w:rsidRPr="00CA74E4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в строке 955 - недопустимо</w:t>
            </w:r>
          </w:p>
        </w:tc>
      </w:tr>
      <w:tr w:rsidR="00DA4C03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11 &lt;&gt; Гр. 12 в строке 965 - недопустимо</w:t>
            </w:r>
          </w:p>
        </w:tc>
      </w:tr>
      <w:tr w:rsidR="00DA4C03" w:rsidRPr="00CA74E4" w:rsidTr="003B10E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BD0DE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11 &lt;&gt; Гр. 12 в строке 975 - недопустимо</w:t>
            </w:r>
          </w:p>
        </w:tc>
      </w:tr>
      <w:tr w:rsidR="00DA4C03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BD0DE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C03" w:rsidRPr="00CA74E4" w:rsidRDefault="00DA4C03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11 &lt;&gt; Гр. 12 в строке 985 - недопустимо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921,922,923,924,925,926,927,928,929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921,922,923,924,925,926,927,928,929 по графе 4 значения недопустимы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931,932,933,934,935,936,937,938,939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605C2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  <w:p w:rsidR="00257D5B" w:rsidRPr="00CA74E4" w:rsidRDefault="00257D5B" w:rsidP="00605C2E">
            <w:pPr>
              <w:rPr>
                <w:sz w:val="16"/>
                <w:szCs w:val="16"/>
              </w:rPr>
            </w:pPr>
          </w:p>
          <w:p w:rsidR="00257D5B" w:rsidRPr="00CA74E4" w:rsidRDefault="00257D5B" w:rsidP="00DA4C03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257D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931,932,933,934,935,936,937,938,939 по графе 5 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941,942,943,944,945,946,947,948,949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941,942,943,944,945,946,947,948,949 по графе 6 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951,952,953,954,955,956,957,958,959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951,952,953,954,955,956,957,958,959 по графе 7 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961,962,963,964,965,966,967,968,969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961,962,963,964,965,966,967,968,969 по графе 8 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971,972,973,974,975,976,977,978,979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971,972,973,974,975,976,977,978,979 по графе 9 значения требуют пояснения</w:t>
            </w:r>
          </w:p>
        </w:tc>
      </w:tr>
      <w:tr w:rsidR="00257D5B" w:rsidRPr="00CA74E4" w:rsidTr="00DA4C03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981,982,983,984,985,986,987,988,989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3B10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5B" w:rsidRPr="00CA74E4" w:rsidRDefault="00257D5B" w:rsidP="00DA4C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981,982,983,984,985,986,987,988,989 по графе 10 значения требуют пояснения</w:t>
            </w:r>
          </w:p>
        </w:tc>
      </w:tr>
    </w:tbl>
    <w:p w:rsidR="006E4E79" w:rsidRDefault="006E4E79" w:rsidP="007D39A7">
      <w:pPr>
        <w:rPr>
          <w:sz w:val="16"/>
          <w:szCs w:val="16"/>
        </w:rPr>
      </w:pPr>
    </w:p>
    <w:p w:rsidR="007D39A7" w:rsidRPr="006E4E79" w:rsidRDefault="00EB670A" w:rsidP="007D39A7">
      <w:pPr>
        <w:rPr>
          <w:sz w:val="16"/>
          <w:szCs w:val="16"/>
        </w:rPr>
      </w:pPr>
      <w:r>
        <w:rPr>
          <w:sz w:val="16"/>
          <w:szCs w:val="16"/>
        </w:rPr>
        <w:t xml:space="preserve">По графам </w:t>
      </w:r>
      <w:r w:rsidR="009652BA">
        <w:rPr>
          <w:sz w:val="16"/>
          <w:szCs w:val="16"/>
        </w:rPr>
        <w:t>17-29 должн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быть обеспечен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</w:t>
      </w:r>
      <w:r w:rsidR="006E4E79">
        <w:rPr>
          <w:sz w:val="16"/>
          <w:szCs w:val="16"/>
        </w:rPr>
        <w:t xml:space="preserve">соответствие </w:t>
      </w:r>
      <w:r w:rsidR="009652BA">
        <w:rPr>
          <w:sz w:val="16"/>
          <w:szCs w:val="16"/>
        </w:rPr>
        <w:t xml:space="preserve">показателей </w:t>
      </w:r>
      <w:r w:rsidR="006E4E79">
        <w:rPr>
          <w:sz w:val="16"/>
          <w:szCs w:val="16"/>
        </w:rPr>
        <w:t xml:space="preserve">по детализированным КВР промежуточным итогам по </w:t>
      </w:r>
      <w:proofErr w:type="spellStart"/>
      <w:r w:rsidR="006E4E79">
        <w:rPr>
          <w:sz w:val="16"/>
          <w:szCs w:val="16"/>
        </w:rPr>
        <w:t>группировочным</w:t>
      </w:r>
      <w:proofErr w:type="spellEnd"/>
      <w:r w:rsidR="006E4E79">
        <w:rPr>
          <w:sz w:val="16"/>
          <w:szCs w:val="16"/>
        </w:rPr>
        <w:t xml:space="preserve"> КВР.</w:t>
      </w:r>
    </w:p>
    <w:p w:rsidR="00EB670A" w:rsidRDefault="00EB670A" w:rsidP="007D39A7">
      <w:pPr>
        <w:rPr>
          <w:sz w:val="16"/>
          <w:szCs w:val="16"/>
        </w:rPr>
      </w:pPr>
    </w:p>
    <w:p w:rsidR="00EB670A" w:rsidRPr="00CA74E4" w:rsidRDefault="00EB670A" w:rsidP="007D39A7">
      <w:pPr>
        <w:rPr>
          <w:sz w:val="16"/>
          <w:szCs w:val="16"/>
        </w:rPr>
      </w:pPr>
    </w:p>
    <w:p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746" w:name="_Toc381165645"/>
      <w:bookmarkStart w:id="747" w:name="_Toc501125159"/>
      <w:bookmarkStart w:id="748" w:name="_Toc508016860"/>
      <w:r w:rsidRPr="00CA74E4">
        <w:rPr>
          <w:b/>
          <w:sz w:val="16"/>
          <w:szCs w:val="16"/>
        </w:rPr>
        <w:t>3</w:t>
      </w:r>
      <w:r w:rsidR="00CF04C3" w:rsidRPr="00CA74E4">
        <w:rPr>
          <w:b/>
          <w:sz w:val="16"/>
          <w:szCs w:val="16"/>
        </w:rPr>
        <w:t>.2</w:t>
      </w:r>
      <w:r w:rsidR="007D39A7" w:rsidRPr="00CA74E4">
        <w:rPr>
          <w:b/>
          <w:sz w:val="16"/>
          <w:szCs w:val="16"/>
        </w:rPr>
        <w:t xml:space="preserve"> Контрольные соотношения проверки консолидации взаимосвязанных показателей в ф. 0503317.</w:t>
      </w:r>
      <w:bookmarkEnd w:id="746"/>
      <w:bookmarkEnd w:id="747"/>
      <w:bookmarkEnd w:id="748"/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630"/>
        <w:gridCol w:w="974"/>
        <w:gridCol w:w="859"/>
        <w:gridCol w:w="2359"/>
        <w:gridCol w:w="794"/>
        <w:gridCol w:w="1744"/>
      </w:tblGrid>
      <w:tr w:rsidR="007D39A7" w:rsidRPr="00CA74E4" w:rsidTr="00FD5319">
        <w:trPr>
          <w:tblHeader/>
        </w:trPr>
        <w:tc>
          <w:tcPr>
            <w:tcW w:w="64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9C36D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r w:rsidR="009C36D3" w:rsidRPr="00CA74E4">
              <w:rPr>
                <w:sz w:val="16"/>
                <w:szCs w:val="16"/>
              </w:rPr>
              <w:t>18 + 20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4332F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916 + 926+ 936 + 946 + 956 + 966</w:t>
            </w:r>
            <w:r w:rsidR="009C36D3" w:rsidRPr="00CA74E4">
              <w:rPr>
                <w:sz w:val="16"/>
                <w:szCs w:val="16"/>
              </w:rPr>
              <w:t xml:space="preserve"> + 976 + 986 +</w:t>
            </w:r>
            <w:r w:rsidR="004332FA" w:rsidRPr="00CA74E4">
              <w:rPr>
                <w:sz w:val="16"/>
                <w:szCs w:val="16"/>
              </w:rPr>
              <w:t>996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возврата остатков прошлых лет)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9C36D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r w:rsidR="009C36D3" w:rsidRPr="00CA74E4">
              <w:rPr>
                <w:sz w:val="16"/>
                <w:szCs w:val="16"/>
              </w:rPr>
              <w:t>18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415F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916 (гр. 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) + Стр. 926 (гр. 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) + стр. 936 (гр. 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 + стр. 946 (гр.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)  + стр. 956 (гр. 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) </w:t>
            </w:r>
            <w:r w:rsidRPr="00CA74E4">
              <w:rPr>
                <w:sz w:val="16"/>
                <w:szCs w:val="16"/>
              </w:rPr>
              <w:lastRenderedPageBreak/>
              <w:t xml:space="preserve">+ стр. 966 (гр. </w:t>
            </w:r>
            <w:r w:rsidR="009C36D3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9C36D3" w:rsidRPr="00CA74E4">
              <w:rPr>
                <w:sz w:val="16"/>
                <w:szCs w:val="16"/>
              </w:rPr>
              <w:t xml:space="preserve">, Стр. 976 (гр. 11) + Стр. 986 (гр. 11) </w:t>
            </w:r>
            <w:r w:rsidR="00C50CD2" w:rsidRPr="00CA74E4">
              <w:rPr>
                <w:sz w:val="16"/>
                <w:szCs w:val="16"/>
              </w:rPr>
              <w:t>+</w:t>
            </w:r>
            <w:r w:rsidR="009C36D3" w:rsidRPr="00CA74E4">
              <w:rPr>
                <w:sz w:val="16"/>
                <w:szCs w:val="16"/>
              </w:rPr>
              <w:t xml:space="preserve"> Стр. 9</w:t>
            </w:r>
            <w:r w:rsidR="00C50CD2" w:rsidRPr="00CA74E4">
              <w:rPr>
                <w:sz w:val="16"/>
                <w:szCs w:val="16"/>
              </w:rPr>
              <w:t>9</w:t>
            </w:r>
            <w:r w:rsidR="009C36D3" w:rsidRPr="00CA74E4">
              <w:rPr>
                <w:sz w:val="16"/>
                <w:szCs w:val="16"/>
              </w:rPr>
              <w:t>6 (гр. 1</w:t>
            </w:r>
            <w:r w:rsidR="004227C8" w:rsidRPr="00CA74E4">
              <w:rPr>
                <w:sz w:val="16"/>
                <w:szCs w:val="16"/>
              </w:rPr>
              <w:t>2</w:t>
            </w:r>
            <w:r w:rsidR="009C36D3" w:rsidRPr="00CA74E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</w:t>
            </w:r>
            <w:r w:rsidRPr="00CA74E4">
              <w:rPr>
                <w:sz w:val="16"/>
                <w:szCs w:val="16"/>
              </w:rPr>
              <w:lastRenderedPageBreak/>
              <w:t>отраженным в разделе 4 (в части возврата остатков прошлых лет между КБ и ТФОМС)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9C36D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</w:t>
            </w:r>
            <w:r w:rsidR="009C36D3" w:rsidRPr="00CA74E4"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C50CD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916  + Стр. 926  + стр. 936  + стр. 946   + стр. 956</w:t>
            </w:r>
            <w:r w:rsidR="00C50CD2" w:rsidRPr="00CA74E4">
              <w:rPr>
                <w:sz w:val="16"/>
                <w:szCs w:val="16"/>
              </w:rPr>
              <w:t>+ стр. 966 + Стр. 976 + Стр. 986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+ 5 + 6 + 7</w:t>
            </w:r>
            <w:r w:rsidR="00C50CD2" w:rsidRPr="00CA74E4">
              <w:rPr>
                <w:sz w:val="16"/>
                <w:szCs w:val="16"/>
              </w:rPr>
              <w:t xml:space="preserve"> + 8 + 9 + 10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возврата остатков прошлых лет между бюджетами входящими в состав консолид</w:t>
            </w:r>
            <w:r w:rsidR="009652BA"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>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C50CD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919 + 929+ 939 + 949 + 959 </w:t>
            </w:r>
            <w:r w:rsidR="00C50CD2" w:rsidRPr="00CA74E4">
              <w:rPr>
                <w:sz w:val="16"/>
                <w:szCs w:val="16"/>
              </w:rPr>
              <w:t xml:space="preserve"> + 969 + 979 + 989</w:t>
            </w:r>
          </w:p>
        </w:tc>
        <w:tc>
          <w:tcPr>
            <w:tcW w:w="794" w:type="dxa"/>
            <w:vAlign w:val="center"/>
          </w:tcPr>
          <w:p w:rsidR="007D39A7" w:rsidRPr="00CA74E4" w:rsidRDefault="00C50CD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2 , суммам отраженным в разделе 4 (в части обслуживания государственного (муниципального) долга между бюджетами входящими в состав </w:t>
            </w:r>
            <w:proofErr w:type="spellStart"/>
            <w:r w:rsidRPr="00CA74E4">
              <w:rPr>
                <w:sz w:val="16"/>
                <w:szCs w:val="16"/>
              </w:rPr>
              <w:t>консолидрованного</w:t>
            </w:r>
            <w:proofErr w:type="spellEnd"/>
            <w:r w:rsidRPr="00CA74E4">
              <w:rPr>
                <w:sz w:val="16"/>
                <w:szCs w:val="16"/>
              </w:rPr>
              <w:t>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C50CD2" w:rsidP="00C50CD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18 </w:t>
            </w:r>
            <w:r w:rsidR="007D39A7" w:rsidRPr="00CA74E4"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951+952+953+954+955+</w:t>
            </w:r>
          </w:p>
          <w:p w:rsidR="007D39A7" w:rsidRPr="00CA74E4" w:rsidRDefault="007D39A7" w:rsidP="00001C0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961+962+963+964+965</w:t>
            </w:r>
            <w:r w:rsidR="00C50CD2" w:rsidRPr="00CA74E4">
              <w:rPr>
                <w:sz w:val="16"/>
                <w:szCs w:val="16"/>
              </w:rPr>
              <w:t>+971+972+973+974+965+981+982+983+984+985 + 991+992+993+994+995</w:t>
            </w:r>
          </w:p>
        </w:tc>
        <w:tc>
          <w:tcPr>
            <w:tcW w:w="794" w:type="dxa"/>
            <w:vAlign w:val="center"/>
          </w:tcPr>
          <w:p w:rsidR="007D39A7" w:rsidRPr="00CA74E4" w:rsidRDefault="0005278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200 </w:t>
            </w:r>
          </w:p>
        </w:tc>
        <w:tc>
          <w:tcPr>
            <w:tcW w:w="974" w:type="dxa"/>
            <w:vAlign w:val="center"/>
          </w:tcPr>
          <w:p w:rsidR="007D39A7" w:rsidRPr="00CA74E4" w:rsidRDefault="0005278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915(гр.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925(гр.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935(гр.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945(гр.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955(гр.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</w:p>
          <w:p w:rsidR="007D39A7" w:rsidRPr="00CA74E4" w:rsidRDefault="007D39A7" w:rsidP="00001C0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962(гр.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963(гр.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964(гр.</w:t>
            </w:r>
            <w:r w:rsidR="0005278F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+</w:t>
            </w:r>
            <w:r w:rsidR="004D1EC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965(гр.</w:t>
            </w:r>
            <w:r w:rsidR="004D1EC8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4D1EC8" w:rsidRPr="00CA74E4">
              <w:rPr>
                <w:sz w:val="16"/>
                <w:szCs w:val="16"/>
              </w:rPr>
              <w:t xml:space="preserve"> + 971(гр.11) +</w:t>
            </w:r>
            <w:r w:rsidR="00001C07" w:rsidRPr="00CA74E4">
              <w:rPr>
                <w:sz w:val="16"/>
                <w:szCs w:val="16"/>
              </w:rPr>
              <w:t xml:space="preserve"> 972(гр.11) + 973(гр.11) + 974(гр.11) + 975(гр.11) + 981(гр.11) + 982(гр.11) + 983(гр.11) + 984(гр.11) + 985(гр.11) + 991(гр.12) + 992(гр.12) + 993(гр.12) + 994(гр.12) + 995(гр.12)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 передаваемых между бюджетами входящими в состав КБ и ТФОМС)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974" w:type="dxa"/>
            <w:vAlign w:val="center"/>
          </w:tcPr>
          <w:p w:rsidR="007D39A7" w:rsidRPr="00CA74E4" w:rsidRDefault="00E52445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</w:t>
            </w:r>
            <w:r w:rsidR="00E52445" w:rsidRPr="00CA74E4">
              <w:rPr>
                <w:sz w:val="16"/>
                <w:szCs w:val="16"/>
              </w:rPr>
              <w:t>+ 961+962+963+964+965+971+972+973+974+975+981+982+983+984+985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+ 5 + 6 + 7</w:t>
            </w:r>
            <w:r w:rsidR="00E52445" w:rsidRPr="00CA74E4">
              <w:rPr>
                <w:sz w:val="16"/>
                <w:szCs w:val="16"/>
              </w:rPr>
              <w:t xml:space="preserve"> + 8 + 9 + 10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2 , суммам отраженным в разделе 4 (в части межбюджетных трансфертов передаваемых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630" w:type="dxa"/>
            <w:vAlign w:val="center"/>
          </w:tcPr>
          <w:p w:rsidR="009014B5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0106 05 00 00 0000 500 </w:t>
            </w: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0106 08 00 00 0000 500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E5244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</w:t>
            </w:r>
            <w:r w:rsidR="00E52445" w:rsidRPr="00CA74E4"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917 + 927 + 937 + 947 + 957</w:t>
            </w:r>
            <w:r w:rsidR="00E52445" w:rsidRPr="00CA74E4">
              <w:rPr>
                <w:sz w:val="16"/>
                <w:szCs w:val="16"/>
              </w:rPr>
              <w:t xml:space="preserve"> + 967 + 977 + 987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</w:t>
            </w:r>
            <w:r w:rsidRPr="00CA74E4">
              <w:rPr>
                <w:sz w:val="16"/>
                <w:szCs w:val="16"/>
              </w:rPr>
              <w:lastRenderedPageBreak/>
              <w:t>разделе 3 , суммам отраженным в разделе 4 (в части представленных межбюджетных кредитов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154EC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0103 </w:t>
            </w:r>
            <w:r w:rsidR="00154EC8">
              <w:rPr>
                <w:sz w:val="16"/>
                <w:szCs w:val="16"/>
              </w:rPr>
              <w:t>01</w:t>
            </w:r>
            <w:r w:rsidRPr="00CA74E4">
              <w:rPr>
                <w:sz w:val="16"/>
                <w:szCs w:val="16"/>
              </w:rPr>
              <w:t xml:space="preserve"> 00 00 0000 800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97250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</w:t>
            </w:r>
            <w:r w:rsidR="00972505" w:rsidRPr="00CA74E4"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918 + 928 + 938 + 948 +</w:t>
            </w:r>
            <w:r w:rsidR="00972505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958</w:t>
            </w:r>
            <w:r w:rsidR="00972505" w:rsidRPr="00CA74E4">
              <w:rPr>
                <w:sz w:val="16"/>
                <w:szCs w:val="16"/>
              </w:rPr>
              <w:t xml:space="preserve"> + 968 + 978 + 988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3 , суммам отраженным в разделе 4 (в части возврата межбюджетных кредитов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972505" w:rsidP="0097250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18 </w:t>
            </w:r>
            <w:r w:rsidR="007D39A7" w:rsidRPr="00CA74E4"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021B5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900 </w:t>
            </w:r>
          </w:p>
        </w:tc>
        <w:tc>
          <w:tcPr>
            <w:tcW w:w="794" w:type="dxa"/>
            <w:vAlign w:val="center"/>
          </w:tcPr>
          <w:p w:rsidR="007D39A7" w:rsidRPr="00CA74E4" w:rsidRDefault="004332F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по расчетам между бюджетами)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bookmarkStart w:id="749" w:name="_Hlk285623509"/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972505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021B5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900 (гр.</w:t>
            </w:r>
            <w:r w:rsidR="000742B7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021B59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+Стр. </w:t>
            </w:r>
            <w:r w:rsidR="000742B7" w:rsidRPr="00CA74E4">
              <w:rPr>
                <w:sz w:val="16"/>
                <w:szCs w:val="16"/>
              </w:rPr>
              <w:t xml:space="preserve">990 </w:t>
            </w:r>
            <w:r w:rsidRPr="00CA74E4">
              <w:rPr>
                <w:sz w:val="16"/>
                <w:szCs w:val="16"/>
              </w:rPr>
              <w:br/>
              <w:t>(гр. 3)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бюджетов по расчетам между КБ и бюджетом ТФОМС)</w:t>
            </w:r>
          </w:p>
        </w:tc>
      </w:tr>
      <w:bookmarkEnd w:id="749"/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0105 02 00 00 0000 600</w:t>
            </w:r>
          </w:p>
        </w:tc>
        <w:tc>
          <w:tcPr>
            <w:tcW w:w="974" w:type="dxa"/>
            <w:vAlign w:val="center"/>
          </w:tcPr>
          <w:p w:rsidR="007D39A7" w:rsidRPr="00CA74E4" w:rsidRDefault="000742B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021B5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(910(гр.</w:t>
            </w:r>
            <w:r w:rsidR="000742B7" w:rsidRPr="00CA74E4"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>) + 920(гр.</w:t>
            </w:r>
            <w:r w:rsidR="000742B7" w:rsidRPr="00CA74E4"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>) + 930(гр.</w:t>
            </w:r>
            <w:r w:rsidR="000742B7" w:rsidRPr="00CA74E4"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>) + 940(гр.</w:t>
            </w:r>
            <w:r w:rsidR="000742B7" w:rsidRPr="00CA74E4"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>) + 950(гр.</w:t>
            </w:r>
            <w:r w:rsidR="000742B7" w:rsidRPr="00CA74E4"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>)</w:t>
            </w:r>
            <w:r w:rsidR="000742B7" w:rsidRPr="00CA74E4">
              <w:rPr>
                <w:sz w:val="16"/>
                <w:szCs w:val="16"/>
              </w:rPr>
              <w:t xml:space="preserve"> + 960(гр.12) </w:t>
            </w:r>
            <w:r w:rsidR="00E331FA">
              <w:rPr>
                <w:sz w:val="16"/>
                <w:szCs w:val="16"/>
              </w:rPr>
              <w:t xml:space="preserve">+ </w:t>
            </w:r>
            <w:r w:rsidR="000742B7" w:rsidRPr="00CA74E4">
              <w:rPr>
                <w:sz w:val="16"/>
                <w:szCs w:val="16"/>
              </w:rPr>
              <w:t>970(гр.12) + 980(гр.12)</w:t>
            </w:r>
            <w:r w:rsidRPr="00CA74E4">
              <w:rPr>
                <w:sz w:val="16"/>
                <w:szCs w:val="16"/>
              </w:rPr>
              <w:t>) – (910(гр.</w:t>
            </w:r>
            <w:r w:rsidR="004332FA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 + 920(гр.</w:t>
            </w:r>
            <w:r w:rsidR="004332FA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 + 930(гр.</w:t>
            </w:r>
            <w:r w:rsidR="004332FA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 + 940(гр.</w:t>
            </w:r>
            <w:r w:rsidR="004332FA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 + 950(гр.</w:t>
            </w:r>
            <w:r w:rsidR="00FD47ED" w:rsidRPr="00CA74E4"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>)</w:t>
            </w:r>
            <w:r w:rsidR="005F1BA8" w:rsidRPr="00CA74E4">
              <w:rPr>
                <w:sz w:val="16"/>
                <w:szCs w:val="16"/>
              </w:rPr>
              <w:t xml:space="preserve"> + 960(гр.</w:t>
            </w:r>
            <w:r w:rsidR="00FD47ED" w:rsidRPr="00CA74E4">
              <w:rPr>
                <w:sz w:val="16"/>
                <w:szCs w:val="16"/>
              </w:rPr>
              <w:t>11</w:t>
            </w:r>
            <w:r w:rsidR="005F1BA8" w:rsidRPr="00CA74E4">
              <w:rPr>
                <w:sz w:val="16"/>
                <w:szCs w:val="16"/>
              </w:rPr>
              <w:t>) + 970(гр.</w:t>
            </w:r>
            <w:r w:rsidR="00FD47ED" w:rsidRPr="00CA74E4">
              <w:rPr>
                <w:sz w:val="16"/>
                <w:szCs w:val="16"/>
              </w:rPr>
              <w:t>11</w:t>
            </w:r>
            <w:r w:rsidR="005F1BA8" w:rsidRPr="00CA74E4">
              <w:rPr>
                <w:sz w:val="16"/>
                <w:szCs w:val="16"/>
              </w:rPr>
              <w:t>) + 980(гр.</w:t>
            </w:r>
            <w:r w:rsidR="00FD47ED" w:rsidRPr="00CA74E4">
              <w:rPr>
                <w:sz w:val="16"/>
                <w:szCs w:val="16"/>
              </w:rPr>
              <w:t>11</w:t>
            </w:r>
            <w:r w:rsidR="005F1BA8" w:rsidRPr="00CA74E4">
              <w:rPr>
                <w:sz w:val="16"/>
                <w:szCs w:val="16"/>
              </w:rPr>
              <w:t>)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253687" w:rsidRPr="00CA74E4">
              <w:rPr>
                <w:sz w:val="16"/>
                <w:szCs w:val="16"/>
              </w:rPr>
              <w:t>консолидированных</w:t>
            </w:r>
            <w:r w:rsidRPr="00CA74E4">
              <w:rPr>
                <w:sz w:val="16"/>
                <w:szCs w:val="16"/>
              </w:rPr>
              <w:t xml:space="preserve">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610 сумме консолидируемых выбытий (в части уменьшения остатков средств бюджетов по расчетам между бюджетами входящими в состав консолидированного)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5F1BA8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5F1BA8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510, 610 -  </w:t>
            </w:r>
            <w:r w:rsidRPr="00CA74E4">
              <w:rPr>
                <w:sz w:val="16"/>
                <w:szCs w:val="16"/>
              </w:rPr>
              <w:lastRenderedPageBreak/>
              <w:t>недопустимо</w:t>
            </w:r>
          </w:p>
        </w:tc>
      </w:tr>
      <w:tr w:rsidR="007D39A7" w:rsidRPr="00CA74E4" w:rsidTr="00FD5319">
        <w:tc>
          <w:tcPr>
            <w:tcW w:w="648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263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97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8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359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4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консолидируемых по </w:t>
            </w:r>
            <w:r w:rsidR="005F1BA8" w:rsidRPr="00CA74E4">
              <w:rPr>
                <w:sz w:val="16"/>
                <w:szCs w:val="16"/>
              </w:rPr>
              <w:t>коду аналитической группы вида ИФДБ</w:t>
            </w:r>
            <w:r w:rsidR="005F1BA8"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1%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дотаций). Допустимо на сумму дотации, полученную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2630" w:type="dxa"/>
            <w:vAlign w:val="center"/>
          </w:tcPr>
          <w:p w:rsidR="00605C2E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04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дотаций).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05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10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11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12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13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Стр.913+ Стр.923+ Стр..933+ Стр.943+ Стр.953+ Стр.963+ Стр.973+ Стр.983+ Стр.993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дотаций).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субсидий). Допустимо на сумму субсидий,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630" w:type="dxa"/>
            <w:vAlign w:val="center"/>
          </w:tcPr>
          <w:p w:rsidR="00605C2E" w:rsidRDefault="00605C2E" w:rsidP="0048663A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04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</w:t>
            </w:r>
            <w:r w:rsidRPr="00CA74E4">
              <w:rPr>
                <w:sz w:val="16"/>
                <w:szCs w:val="16"/>
              </w:rPr>
              <w:lastRenderedPageBreak/>
              <w:t>субсидий).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Стр.911+ Стр.921+ Стр..931+ Стр.941+ Стр.951+ Стр.961+ Стр.971+ Стр.981+ Стр.991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субсидий).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 Допустимо на сумму субвенций,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2630" w:type="dxa"/>
            <w:vAlign w:val="center"/>
          </w:tcPr>
          <w:p w:rsidR="00605C2E" w:rsidRDefault="00605C2E" w:rsidP="0048663A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04 0000 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  <w:p w:rsidR="00181DDC" w:rsidRPr="00CA74E4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>
              <w:rPr>
                <w:rFonts w:eastAsia="Calibri"/>
                <w:sz w:val="16"/>
                <w:szCs w:val="16"/>
              </w:rPr>
              <w:t>3</w:t>
            </w:r>
            <w:r w:rsidRPr="00CA74E4">
              <w:rPr>
                <w:rFonts w:eastAsia="Calibri"/>
                <w:sz w:val="16"/>
                <w:szCs w:val="16"/>
              </w:rPr>
              <w:t xml:space="preserve">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3%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Стр.912+ Стр.922+ Стр..932+ Стр.942+ Стр.952+ Стр.962+ Стр.972+ Стр.982+ Стр.992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субвенций).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2630" w:type="dxa"/>
            <w:vAlign w:val="center"/>
          </w:tcPr>
          <w:p w:rsidR="00605C2E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 w:rsidR="00E8690C">
              <w:rPr>
                <w:rFonts w:eastAsia="Calibri"/>
                <w:sz w:val="16"/>
                <w:szCs w:val="16"/>
              </w:rPr>
              <w:t>4</w:t>
            </w:r>
            <w:r w:rsidRPr="00CA74E4">
              <w:rPr>
                <w:rFonts w:eastAsia="Calibri"/>
                <w:sz w:val="16"/>
                <w:szCs w:val="16"/>
              </w:rPr>
              <w:t xml:space="preserve">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48663A" w:rsidRPr="00CA74E4">
              <w:rPr>
                <w:rFonts w:eastAsia="Calibri"/>
                <w:sz w:val="16"/>
                <w:szCs w:val="16"/>
              </w:rPr>
              <w:t xml:space="preserve"> 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9A1459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в разделе 1 , суммам отраженным в разделе 4 (в части полученных иных МБТ). Допустимо на сумму иных МБТ, полученных из ФБ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04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Default="009A1459" w:rsidP="0048663A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04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181DDC">
              <w:rPr>
                <w:rFonts w:eastAsia="Calibri"/>
                <w:sz w:val="16"/>
                <w:szCs w:val="16"/>
              </w:rPr>
              <w:t>+</w:t>
            </w:r>
          </w:p>
          <w:p w:rsidR="00181DDC" w:rsidRPr="00181DDC" w:rsidRDefault="00181DDC" w:rsidP="00181DDC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  <w:r>
              <w:rPr>
                <w:rFonts w:eastAsia="Calibri"/>
                <w:sz w:val="16"/>
                <w:szCs w:val="16"/>
              </w:rPr>
              <w:t>+</w:t>
            </w:r>
          </w:p>
          <w:p w:rsidR="00181DDC" w:rsidRPr="00181DDC" w:rsidRDefault="00181DDC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40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05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05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41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10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10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11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11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43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12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12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proofErr w:type="spellStart"/>
            <w:r w:rsidRPr="00CA74E4">
              <w:rPr>
                <w:sz w:val="16"/>
                <w:szCs w:val="16"/>
              </w:rPr>
              <w:t>сконсолидированных</w:t>
            </w:r>
            <w:proofErr w:type="spellEnd"/>
            <w:r w:rsidRPr="00CA74E4">
              <w:rPr>
                <w:sz w:val="16"/>
                <w:szCs w:val="16"/>
              </w:rPr>
              <w:t xml:space="preserve">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13 0000 </w:t>
            </w:r>
            <w:r w:rsidR="0048663A" w:rsidRPr="00CA74E4">
              <w:rPr>
                <w:sz w:val="16"/>
                <w:szCs w:val="16"/>
              </w:rPr>
              <w:t>15</w:t>
            </w:r>
            <w:r w:rsidR="0048663A">
              <w:rPr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13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Стр.914+ Стр.924+ Стр..934+ Стр.944+ Стр.954+ Стр.964+ Стр.974+ Стр.984+ Стр.994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консолидированных в разделе 1 , суммам отраженным в разделе 4 (в части полученных иных МБТ). </w:t>
            </w:r>
          </w:p>
        </w:tc>
      </w:tr>
      <w:tr w:rsidR="00605C2E" w:rsidRPr="00CA74E4" w:rsidTr="00605C2E">
        <w:tc>
          <w:tcPr>
            <w:tcW w:w="648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2630" w:type="dxa"/>
            <w:vAlign w:val="center"/>
          </w:tcPr>
          <w:p w:rsidR="009A1459" w:rsidRPr="00CA74E4" w:rsidRDefault="00605C2E" w:rsidP="009A1459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5% 09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  <w:r w:rsidR="009A1459" w:rsidRPr="00CA74E4">
              <w:rPr>
                <w:rFonts w:eastAsia="Calibri"/>
                <w:sz w:val="16"/>
                <w:szCs w:val="16"/>
              </w:rPr>
              <w:t>+</w:t>
            </w:r>
          </w:p>
          <w:p w:rsidR="00605C2E" w:rsidRPr="00CA74E4" w:rsidRDefault="009A1459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9% 09 0000 </w:t>
            </w:r>
            <w:r w:rsidR="0048663A" w:rsidRPr="00CA74E4">
              <w:rPr>
                <w:rFonts w:eastAsia="Calibri"/>
                <w:sz w:val="16"/>
                <w:szCs w:val="16"/>
              </w:rPr>
              <w:t>15</w:t>
            </w:r>
            <w:r w:rsidR="0048663A"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7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18 </w:t>
            </w:r>
          </w:p>
        </w:tc>
        <w:tc>
          <w:tcPr>
            <w:tcW w:w="8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359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Стр.915+ Стр.925+ Стр.935+ Стр.945+ Стр.955+ Стр.965+ Стр.975+ Стр.985+ Стр.995</w:t>
            </w:r>
          </w:p>
        </w:tc>
        <w:tc>
          <w:tcPr>
            <w:tcW w:w="794" w:type="dxa"/>
            <w:vAlign w:val="center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744" w:type="dxa"/>
          </w:tcPr>
          <w:p w:rsidR="00605C2E" w:rsidRPr="00CA74E4" w:rsidRDefault="00605C2E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proofErr w:type="spellStart"/>
            <w:r w:rsidRPr="00CA74E4">
              <w:rPr>
                <w:sz w:val="16"/>
                <w:szCs w:val="16"/>
              </w:rPr>
              <w:t>сконсолидированных</w:t>
            </w:r>
            <w:proofErr w:type="spellEnd"/>
            <w:r w:rsidRPr="00CA74E4">
              <w:rPr>
                <w:sz w:val="16"/>
                <w:szCs w:val="16"/>
              </w:rPr>
              <w:t xml:space="preserve"> в разделе 1 , суммам отраженным в разделе 4 (в части трансфертов бюджета территориального фонда). </w:t>
            </w:r>
          </w:p>
        </w:tc>
      </w:tr>
    </w:tbl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750" w:name="_Toc381165646"/>
      <w:bookmarkStart w:id="751" w:name="_Toc501125160"/>
      <w:bookmarkStart w:id="752" w:name="_Toc508016861"/>
      <w:r w:rsidRPr="00CA74E4">
        <w:rPr>
          <w:b/>
          <w:sz w:val="16"/>
          <w:szCs w:val="16"/>
        </w:rPr>
        <w:lastRenderedPageBreak/>
        <w:t>3</w:t>
      </w:r>
      <w:r w:rsidR="007D39A7" w:rsidRPr="00CA74E4">
        <w:rPr>
          <w:b/>
          <w:sz w:val="16"/>
          <w:szCs w:val="16"/>
        </w:rPr>
        <w:t>.3 Контроль допустимости значений отраженных показателей для ф. 0503317</w:t>
      </w:r>
      <w:bookmarkEnd w:id="750"/>
      <w:bookmarkEnd w:id="751"/>
      <w:bookmarkEnd w:id="752"/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20"/>
        <w:gridCol w:w="3600"/>
        <w:gridCol w:w="1080"/>
        <w:gridCol w:w="3780"/>
      </w:tblGrid>
      <w:tr w:rsidR="007D39A7" w:rsidRPr="00CA74E4" w:rsidTr="00FD5319">
        <w:trPr>
          <w:tblHeader/>
        </w:trPr>
        <w:tc>
          <w:tcPr>
            <w:tcW w:w="82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60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3780" w:type="dxa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7D39A7" w:rsidRPr="00CA74E4" w:rsidTr="00FD5319">
        <w:tc>
          <w:tcPr>
            <w:tcW w:w="828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vAlign w:val="center"/>
          </w:tcPr>
          <w:p w:rsidR="007D39A7" w:rsidRPr="00CA74E4" w:rsidRDefault="007D39A7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 01 01 0000000000 000</w:t>
            </w:r>
          </w:p>
        </w:tc>
        <w:tc>
          <w:tcPr>
            <w:tcW w:w="1080" w:type="dxa"/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Отчетные данные содержат показатели по разделу/подразделу 01 01 «Функционирование президента РФ» - недопустимо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</w:t>
            </w:r>
            <w:proofErr w:type="spellStart"/>
            <w:r w:rsidRPr="00CA74E4">
              <w:rPr>
                <w:sz w:val="16"/>
                <w:szCs w:val="16"/>
              </w:rPr>
              <w:t>ххх</w:t>
            </w:r>
            <w:proofErr w:type="spellEnd"/>
            <w:r w:rsidRPr="00CA74E4"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хх</w:t>
            </w:r>
            <w:proofErr w:type="spellEnd"/>
            <w:r w:rsidRPr="00CA74E4"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хх</w:t>
            </w:r>
            <w:proofErr w:type="spellEnd"/>
            <w:r w:rsidRPr="00CA74E4"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хх</w:t>
            </w:r>
            <w:proofErr w:type="spellEnd"/>
            <w:r w:rsidRPr="00CA74E4"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хх</w:t>
            </w:r>
            <w:proofErr w:type="spellEnd"/>
            <w:r w:rsidRPr="00CA74E4">
              <w:rPr>
                <w:sz w:val="16"/>
                <w:szCs w:val="16"/>
              </w:rPr>
              <w:t xml:space="preserve">  01 </w:t>
            </w:r>
            <w:proofErr w:type="spellStart"/>
            <w:r w:rsidRPr="00CA74E4">
              <w:rPr>
                <w:sz w:val="16"/>
                <w:szCs w:val="16"/>
              </w:rPr>
              <w:t>хххх</w:t>
            </w:r>
            <w:proofErr w:type="spellEnd"/>
            <w:r w:rsidRPr="00CA74E4"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ххх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01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 06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06 подлежат 100% зачислению в ПФ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 07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07 подлежат 100% зачислению в ФСС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 08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хххх</w:t>
            </w:r>
            <w:proofErr w:type="spellEnd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08 подлежат 100% зачислению в ФОМС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720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820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720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720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01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640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540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720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820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540</w:t>
            </w:r>
          </w:p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640</w:t>
            </w:r>
          </w:p>
          <w:p w:rsidR="007D39A7" w:rsidRPr="00CA74E4" w:rsidRDefault="007D39A7" w:rsidP="00FD531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</w:tr>
      <w:tr w:rsidR="007D39A7" w:rsidRPr="00CA74E4" w:rsidTr="00FD53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14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 000 – Р 000 14 %</w:t>
            </w:r>
            <w:r w:rsidR="005F1BA8" w:rsidRPr="00CA74E4">
              <w:rPr>
                <w:rFonts w:ascii="Times New Roman" w:hAnsi="Times New Roman" w:cs="Times New Roman"/>
                <w:sz w:val="16"/>
                <w:szCs w:val="16"/>
              </w:rPr>
              <w:t>5хх</w:t>
            </w:r>
            <w:r w:rsidR="00CE0907"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(по детализированным кодам видов расходов)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5F1BA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14 00 допустимы только по коду </w:t>
            </w:r>
            <w:r w:rsidR="005F1BA8" w:rsidRPr="00CA74E4">
              <w:rPr>
                <w:sz w:val="16"/>
                <w:szCs w:val="16"/>
              </w:rPr>
              <w:t>вида расходов группы 500</w:t>
            </w:r>
          </w:p>
        </w:tc>
      </w:tr>
      <w:tr w:rsidR="007D39A7" w:rsidRPr="00CA74E4" w:rsidTr="009564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00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0000000</w:t>
            </w:r>
            <w:r w:rsidRPr="00CA74E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9A7" w:rsidRPr="00CA74E4" w:rsidRDefault="007D39A7" w:rsidP="008C6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211,212,213,214,215,216,217,219,221,223,225,231,</w:t>
            </w:r>
            <w:r w:rsidR="008125C9">
              <w:rPr>
                <w:sz w:val="16"/>
                <w:szCs w:val="16"/>
              </w:rPr>
              <w:t xml:space="preserve"> 406, 407, </w:t>
            </w:r>
            <w:r w:rsidRPr="00CA74E4">
              <w:rPr>
                <w:sz w:val="16"/>
                <w:szCs w:val="16"/>
              </w:rPr>
              <w:t>411</w:t>
            </w:r>
            <w:r w:rsidR="007C29AD" w:rsidRPr="00CA74E4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413,</w:t>
            </w:r>
            <w:r w:rsidR="008C67D7">
              <w:rPr>
                <w:sz w:val="16"/>
                <w:szCs w:val="16"/>
              </w:rPr>
              <w:t>634,</w:t>
            </w:r>
            <w:r w:rsidR="00B03B8C" w:rsidRPr="00CA74E4">
              <w:rPr>
                <w:sz w:val="16"/>
                <w:szCs w:val="16"/>
              </w:rPr>
              <w:t>710,</w:t>
            </w:r>
            <w:r w:rsidR="008C67D7">
              <w:rPr>
                <w:sz w:val="16"/>
                <w:szCs w:val="16"/>
              </w:rPr>
              <w:t>814,</w:t>
            </w:r>
            <w:r w:rsidR="00B03B8C" w:rsidRPr="00CA74E4">
              <w:rPr>
                <w:sz w:val="16"/>
                <w:szCs w:val="16"/>
              </w:rPr>
              <w:t>821,822,823,841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9A7" w:rsidRPr="00CA74E4" w:rsidRDefault="007D39A7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Разделе 2 указаны показатели кассовых расходов по кодам видам </w:t>
            </w:r>
            <w:r w:rsidR="00253687" w:rsidRPr="00CA74E4">
              <w:rPr>
                <w:sz w:val="16"/>
                <w:szCs w:val="16"/>
              </w:rPr>
              <w:t>расходов</w:t>
            </w:r>
            <w:r w:rsidRPr="00CA74E4">
              <w:rPr>
                <w:sz w:val="16"/>
                <w:szCs w:val="16"/>
              </w:rPr>
              <w:t xml:space="preserve"> - 211,212,213,214,215,216,217,219,221,223,225,231,</w:t>
            </w:r>
            <w:r w:rsidR="008125C9"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</w:t>
            </w:r>
            <w:r w:rsidR="007C29AD" w:rsidRPr="00CA74E4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>413,</w:t>
            </w:r>
            <w:r w:rsidR="008C67D7">
              <w:rPr>
                <w:sz w:val="16"/>
                <w:szCs w:val="16"/>
              </w:rPr>
              <w:t>634,</w:t>
            </w:r>
            <w:r w:rsidRPr="00CA74E4">
              <w:rPr>
                <w:sz w:val="16"/>
                <w:szCs w:val="16"/>
              </w:rPr>
              <w:t>710,</w:t>
            </w:r>
            <w:r w:rsidR="008C67D7">
              <w:rPr>
                <w:sz w:val="16"/>
                <w:szCs w:val="16"/>
              </w:rPr>
              <w:t>814,</w:t>
            </w:r>
            <w:r w:rsidRPr="00CA74E4">
              <w:rPr>
                <w:sz w:val="16"/>
                <w:szCs w:val="16"/>
              </w:rPr>
              <w:t>821,822,823,841 – недопустимо.</w:t>
            </w:r>
          </w:p>
          <w:p w:rsidR="007D39A7" w:rsidRPr="00CA74E4" w:rsidRDefault="007D39A7" w:rsidP="00FD5319">
            <w:pPr>
              <w:rPr>
                <w:sz w:val="16"/>
                <w:szCs w:val="16"/>
              </w:rPr>
            </w:pPr>
          </w:p>
        </w:tc>
      </w:tr>
      <w:tr w:rsidR="007C29AD" w:rsidRPr="00CA74E4" w:rsidTr="007C29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30</w:t>
            </w: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00</w:t>
            </w:r>
            <w:r w:rsidR="0022713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 </w:t>
            </w:r>
            <w:proofErr w:type="spellStart"/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ххх</w:t>
            </w:r>
            <w:proofErr w:type="spellEnd"/>
            <w:r w:rsidR="00227132" w:rsidRPr="00CA74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AD" w:rsidRPr="00CA74E4" w:rsidRDefault="007C29AD" w:rsidP="007C29AD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141, 142, 149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AD" w:rsidRPr="00CA74E4" w:rsidRDefault="007C29AD" w:rsidP="00E35C8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графах 6-15</w:t>
            </w:r>
            <w:r w:rsidR="00956488" w:rsidRPr="00CA74E4">
              <w:rPr>
                <w:sz w:val="16"/>
                <w:szCs w:val="16"/>
              </w:rPr>
              <w:t>, 19-28</w:t>
            </w:r>
            <w:r w:rsidRPr="00CA74E4">
              <w:rPr>
                <w:sz w:val="16"/>
                <w:szCs w:val="16"/>
              </w:rPr>
              <w:t xml:space="preserve"> Раздела 2 указаны показатели по кодам видам расходов – 141, 142, 149 – недопустимо.</w:t>
            </w:r>
          </w:p>
          <w:p w:rsidR="007C29AD" w:rsidRPr="00CA74E4" w:rsidRDefault="007C29AD" w:rsidP="00E35C8A">
            <w:pPr>
              <w:rPr>
                <w:sz w:val="16"/>
                <w:szCs w:val="16"/>
              </w:rPr>
            </w:pPr>
          </w:p>
        </w:tc>
      </w:tr>
    </w:tbl>
    <w:p w:rsidR="00CF04C3" w:rsidRPr="00CA74E4" w:rsidRDefault="00CF04C3" w:rsidP="00A870DA">
      <w:pPr>
        <w:pStyle w:val="1"/>
        <w:rPr>
          <w:sz w:val="16"/>
          <w:szCs w:val="16"/>
        </w:rPr>
      </w:pPr>
      <w:bookmarkStart w:id="753" w:name="_Toc279650427"/>
      <w:bookmarkStart w:id="754" w:name="_Toc381165647"/>
    </w:p>
    <w:p w:rsidR="00057EEF" w:rsidRDefault="00057EEF" w:rsidP="00A870DA">
      <w:pPr>
        <w:pStyle w:val="1"/>
        <w:rPr>
          <w:b/>
          <w:sz w:val="16"/>
          <w:szCs w:val="16"/>
        </w:rPr>
      </w:pPr>
      <w:bookmarkStart w:id="755" w:name="_Toc279650430"/>
      <w:bookmarkStart w:id="756" w:name="_Toc381165648"/>
      <w:bookmarkStart w:id="757" w:name="_Toc501125162"/>
      <w:bookmarkStart w:id="758" w:name="_Toc508016863"/>
    </w:p>
    <w:p w:rsidR="00057EEF" w:rsidRDefault="00057EEF" w:rsidP="00A870DA">
      <w:pPr>
        <w:pStyle w:val="1"/>
        <w:rPr>
          <w:b/>
          <w:sz w:val="16"/>
          <w:szCs w:val="16"/>
        </w:rPr>
      </w:pPr>
    </w:p>
    <w:p w:rsidR="00057EEF" w:rsidRPr="00F75150" w:rsidRDefault="00057EEF" w:rsidP="00057EEF">
      <w:pPr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4.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10" w:history="1">
        <w:r w:rsidRPr="00057EEF">
          <w:rPr>
            <w:rFonts w:eastAsia="Calibri"/>
            <w:b/>
            <w:sz w:val="18"/>
            <w:szCs w:val="18"/>
            <w:lang w:eastAsia="en-US"/>
          </w:rPr>
          <w:t xml:space="preserve">(ф. </w:t>
        </w:r>
        <w:bookmarkStart w:id="759" w:name="ф_0503320"/>
        <w:r w:rsidRPr="00057EEF">
          <w:rPr>
            <w:rFonts w:eastAsia="Calibri"/>
            <w:b/>
            <w:sz w:val="18"/>
            <w:szCs w:val="18"/>
            <w:lang w:eastAsia="en-US"/>
          </w:rPr>
          <w:t>0503320</w:t>
        </w:r>
        <w:bookmarkEnd w:id="759"/>
        <w:r w:rsidRPr="00057EEF">
          <w:rPr>
            <w:rFonts w:eastAsia="Calibri"/>
            <w:b/>
            <w:sz w:val="18"/>
            <w:szCs w:val="18"/>
            <w:lang w:eastAsia="en-US"/>
          </w:rPr>
          <w:t>)</w:t>
        </w:r>
        <w:r w:rsidRPr="00057EEF">
          <w:rPr>
            <w:rFonts w:eastAsia="Calibri"/>
            <w:sz w:val="24"/>
            <w:szCs w:val="24"/>
            <w:lang w:eastAsia="en-US"/>
          </w:rPr>
          <w:t xml:space="preserve"> </w:t>
        </w:r>
      </w:hyperlink>
      <w:r>
        <w:rPr>
          <w:b/>
          <w:sz w:val="18"/>
          <w:szCs w:val="18"/>
        </w:rPr>
        <w:t xml:space="preserve">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:rsidTr="00242E4F">
        <w:trPr>
          <w:trHeight w:val="339"/>
          <w:tblHeader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5+15-4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3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5 +Гр. 15- Гр.4- недопустимо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7+8+9+10+11+12+1</w:t>
            </w:r>
            <w:r>
              <w:rPr>
                <w:sz w:val="16"/>
                <w:szCs w:val="16"/>
              </w:rPr>
              <w:lastRenderedPageBreak/>
              <w:t>3+14-6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Гр.5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7+ Гр.8+ Гр.9+ Гр.10+ Гр.11+ Гр.12+ Гр.13+ Гр.14- Гр.6 -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18+</w:t>
            </w:r>
            <w:r>
              <w:rPr>
                <w:sz w:val="16"/>
                <w:szCs w:val="16"/>
              </w:rPr>
              <w:br/>
              <w:t>28-17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Гр.16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Гр.18 +Гр.28- Гр.17-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20+21+22+23+24+25+26+27-19</w:t>
            </w:r>
          </w:p>
        </w:tc>
        <w:tc>
          <w:tcPr>
            <w:tcW w:w="567" w:type="dxa"/>
            <w:vAlign w:val="center"/>
          </w:tcPr>
          <w:p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Гр.18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20+ Гр.21+ Гр.22+ Гр.23+ Гр.24+ Гр.25+ Гр.26+ Гр.27- Гр.19 -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030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010-Стр. 020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228DD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060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040-Стр. 050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030+060+070+</w:t>
            </w:r>
            <w:r>
              <w:rPr>
                <w:sz w:val="16"/>
                <w:szCs w:val="16"/>
              </w:rPr>
              <w:br/>
              <w:t>080+100+120+</w:t>
            </w:r>
            <w:r>
              <w:rPr>
                <w:sz w:val="16"/>
                <w:szCs w:val="16"/>
              </w:rPr>
              <w:br/>
              <w:t>130+140+150+</w:t>
            </w:r>
            <w:r>
              <w:rPr>
                <w:sz w:val="16"/>
                <w:szCs w:val="16"/>
              </w:rPr>
              <w:br/>
              <w:t>160</w:t>
            </w:r>
          </w:p>
        </w:tc>
        <w:tc>
          <w:tcPr>
            <w:tcW w:w="567" w:type="dxa"/>
            <w:vAlign w:val="center"/>
          </w:tcPr>
          <w:p w:rsidR="00057EEF" w:rsidRDefault="009150FA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977C4B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190</w:t>
            </w:r>
            <w:r w:rsidRPr="00977C4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Стр.030+Стр. 060+Стр.070+Стр.80+ Стр.100+ Стр. 120+ Стр.130+ Стр.140+ Стр.150+ Стр.160</w:t>
            </w:r>
            <w:r w:rsidRPr="007B2CD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Pr="0058649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200</w:t>
            </w:r>
            <w:r w:rsidRPr="007B2CD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201+ Стр.203+ Стр.207</w:t>
            </w:r>
            <w:r w:rsidRPr="007B2CD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:rsidTr="00242E4F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057EEF" w:rsidRPr="00D47597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счету 0 201 10 000- недопустимы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057EEF" w:rsidRPr="00293FB2" w:rsidTr="000B79C9">
        <w:trPr>
          <w:trHeight w:val="74"/>
        </w:trPr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6,19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57EEF" w:rsidRPr="0025003B" w:rsidRDefault="00057EEF" w:rsidP="000B79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6,19</w:t>
            </w:r>
          </w:p>
        </w:tc>
        <w:tc>
          <w:tcPr>
            <w:tcW w:w="567" w:type="dxa"/>
            <w:vAlign w:val="center"/>
          </w:tcPr>
          <w:p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057EEF" w:rsidRPr="00BC63DD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057EEF" w:rsidRPr="00CA74E4" w:rsidRDefault="00057EEF" w:rsidP="00242E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1 207 00 000, 1 301 00 000 - недопустимо</w:t>
            </w:r>
          </w:p>
        </w:tc>
        <w:tc>
          <w:tcPr>
            <w:tcW w:w="709" w:type="dxa"/>
          </w:tcPr>
          <w:p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7B2CD5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 xml:space="preserve">340&lt;&gt; 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200+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210+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220+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230+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240+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250+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260+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270+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280+</w:t>
            </w:r>
            <w:r>
              <w:rPr>
                <w:sz w:val="16"/>
                <w:szCs w:val="16"/>
              </w:rPr>
              <w:t xml:space="preserve"> Стр.</w:t>
            </w:r>
            <w:r w:rsidRPr="007B2CD5">
              <w:rPr>
                <w:sz w:val="16"/>
                <w:szCs w:val="16"/>
              </w:rPr>
              <w:t>290</w:t>
            </w:r>
          </w:p>
          <w:p w:rsidR="00547CCC" w:rsidRPr="007B2CD5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vAlign w:val="center"/>
          </w:tcPr>
          <w:p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4A6336">
              <w:rPr>
                <w:sz w:val="16"/>
                <w:szCs w:val="16"/>
              </w:rPr>
              <w:t xml:space="preserve"> 3</w:t>
            </w:r>
            <w:r>
              <w:rPr>
                <w:sz w:val="16"/>
                <w:szCs w:val="16"/>
                <w:lang w:val="en-US"/>
              </w:rPr>
              <w:t>50&lt;&gt;</w:t>
            </w:r>
            <w:r>
              <w:rPr>
                <w:sz w:val="16"/>
                <w:szCs w:val="16"/>
              </w:rPr>
              <w:t xml:space="preserve"> Стр.190+ Стр.340</w:t>
            </w:r>
            <w:r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431+432+433+434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430</w:t>
            </w:r>
            <w:r w:rsidRPr="0025003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431+ Стр.432+ Стр.433+ Стр.434 –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Стр.700</w:t>
            </w:r>
            <w:r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>350 –</w:t>
            </w:r>
            <w:r>
              <w:rPr>
                <w:sz w:val="16"/>
                <w:szCs w:val="16"/>
              </w:rPr>
              <w:t>Категорически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42E4F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  <w:lang w:val="en-US"/>
              </w:rPr>
              <w:t>7</w:t>
            </w:r>
            <w:r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>550+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 xml:space="preserve">560 -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D47597" w:rsidTr="002F08E4">
        <w:trPr>
          <w:trHeight w:val="74"/>
        </w:trPr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550</w:t>
            </w:r>
            <w:r w:rsidRPr="00D47597">
              <w:rPr>
                <w:sz w:val="16"/>
                <w:szCs w:val="16"/>
              </w:rPr>
              <w:t>&lt;&gt; Стр.400+ Стр.410 Стр.420+ Стр.430+ Стр.470+ Стр.510 +Стр.520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47CCC" w:rsidRPr="00D47597" w:rsidRDefault="00547CCC" w:rsidP="00547CCC">
            <w:r w:rsidRPr="00D47597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2F08E4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5953A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560</w:t>
            </w:r>
            <w:r w:rsidRPr="005953A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Стр.580+Стр.570– недопустимо</w:t>
            </w:r>
          </w:p>
        </w:tc>
        <w:tc>
          <w:tcPr>
            <w:tcW w:w="709" w:type="dxa"/>
          </w:tcPr>
          <w:p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25003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25003B" w:rsidRDefault="00547CCC" w:rsidP="00547CCC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Стр.020</w:t>
            </w:r>
            <w:r w:rsidRPr="0025003B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>Стр. 021,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0" w:author="Овсянникова Анастасия Александровна" w:date="2021-10-07T18:07:00Z">
              <w:r w:rsidRPr="0071007C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D47597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47597" w:rsidRDefault="00547CCC" w:rsidP="00547CCC">
            <w:r w:rsidRPr="00D47597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>0&lt; Стр. 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1" w:author="Овсянникова Анастасия Александровна" w:date="2021-10-07T18:07:00Z">
              <w:r w:rsidRPr="0071007C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pPr>
              <w:rPr>
                <w:b/>
              </w:rPr>
            </w:pPr>
            <w:r w:rsidRPr="0025003B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>0&lt; Стр. 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2" w:author="Овсянникова Анастасия Александровна" w:date="2021-10-07T18:07:00Z">
              <w:r w:rsidRPr="0071007C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 xml:space="preserve">00&lt; Стр. </w:t>
            </w:r>
            <w:r>
              <w:rPr>
                <w:sz w:val="16"/>
                <w:szCs w:val="16"/>
              </w:rPr>
              <w:t>10</w:t>
            </w:r>
            <w:r w:rsidRPr="00E205A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3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12</w:t>
            </w:r>
            <w:r w:rsidRPr="00E205AC">
              <w:rPr>
                <w:sz w:val="16"/>
                <w:szCs w:val="16"/>
              </w:rPr>
              <w:t xml:space="preserve">0&lt; Стр. 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>21,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4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204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205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5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204+206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E205AC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 xml:space="preserve"> суммы детализирующих  строк</w:t>
            </w:r>
            <w:r w:rsidRPr="00E205AC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6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210</w:t>
            </w:r>
            <w:r w:rsidRPr="00E205AC">
              <w:rPr>
                <w:sz w:val="16"/>
                <w:szCs w:val="16"/>
              </w:rPr>
              <w:t>&lt; Стр. 21</w:t>
            </w:r>
            <w:r>
              <w:rPr>
                <w:sz w:val="16"/>
                <w:szCs w:val="16"/>
              </w:rPr>
              <w:t>3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7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C90134" w:rsidRDefault="00547CCC" w:rsidP="00547CCC">
            <w:pPr>
              <w:rPr>
                <w:sz w:val="16"/>
                <w:szCs w:val="16"/>
              </w:rPr>
            </w:pPr>
            <w:r w:rsidRPr="00C9013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223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8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234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69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547CCC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241</w:t>
            </w:r>
            <w:r w:rsidRPr="00E205AC">
              <w:rPr>
                <w:sz w:val="16"/>
                <w:szCs w:val="16"/>
              </w:rPr>
              <w:t>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70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BC63DD" w:rsidRDefault="00547CCC" w:rsidP="00547CCC">
            <w:r w:rsidRPr="00BC63DD">
              <w:rPr>
                <w:sz w:val="16"/>
                <w:szCs w:val="16"/>
              </w:rPr>
              <w:t>Стр.250&lt; Стр. 251, - недопустимо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71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Стр.260&lt; Стр. 261,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2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Стр.270&lt; Стр. 271,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3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Стр.280&lt; Стр. 282,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4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Стр.400&lt; Стр. 401,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5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Стр.410&lt; Стр. 411,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6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Стр.470&lt; Стр. 471, -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77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vAlign w:val="center"/>
          </w:tcPr>
          <w:p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4, 17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2F08E4" w:rsidRDefault="00547CCC" w:rsidP="00547CCC">
            <w:pPr>
              <w:snapToGrid w:val="0"/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D06B8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Значения в гр. 4, 17 недопустимы, за исключением стр. 250,251,260,261,340,350,410, 420, 470,471,510,550,700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78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vAlign w:val="center"/>
          </w:tcPr>
          <w:p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6, 19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837" w:type="dxa"/>
            <w:vAlign w:val="center"/>
          </w:tcPr>
          <w:p w:rsidR="00547CCC" w:rsidRPr="00D06B8C" w:rsidRDefault="00547CCC" w:rsidP="00547CCC">
            <w:pPr>
              <w:snapToGri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Pr="00BC63DD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Значения в гр. 6,19 недопустимы за исключением стр.  250,251,260,261,270,271,340,350,400,401,410,411, 420, 470,471,510,550,7</w:t>
            </w: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0.</w:t>
            </w:r>
          </w:p>
        </w:tc>
        <w:tc>
          <w:tcPr>
            <w:tcW w:w="709" w:type="dxa"/>
          </w:tcPr>
          <w:p w:rsidR="00547CCC" w:rsidRDefault="00547CCC" w:rsidP="00547CCC">
            <w:pPr>
              <w:rPr>
                <w:sz w:val="16"/>
                <w:szCs w:val="16"/>
              </w:rPr>
            </w:pPr>
            <w:ins w:id="779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строк 560, 570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D9356C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0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1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2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3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4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5" w:author="Овсянникова Анастасия Александровна" w:date="2021-10-07T18:07:00Z">
              <w:r w:rsidRPr="00117BFE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ED657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остатков по счетам 202 не соответствуют показателям </w:t>
            </w:r>
            <w:r>
              <w:rPr>
                <w:sz w:val="16"/>
                <w:szCs w:val="16"/>
              </w:rPr>
              <w:lastRenderedPageBreak/>
              <w:t>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6" w:author="Овсянникова Анастасия Александровна" w:date="2021-10-07T18:07:00Z">
              <w:r w:rsidRPr="004A20F3">
                <w:rPr>
                  <w:sz w:val="16"/>
                  <w:szCs w:val="16"/>
                </w:rPr>
                <w:lastRenderedPageBreak/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40.7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7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8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89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0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1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2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3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4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5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6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7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8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799" w:author="Овсянникова Анастасия Александровна" w:date="2021-10-07T18:07:00Z">
              <w:r w:rsidRPr="00985244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800" w:author="Овсянникова Анастасия Александровна" w:date="2021-10-07T18:07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801" w:author="Овсянникова Анастасия Александровна" w:date="2021-10-07T18:07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802" w:author="Овсянникова Анастасия Александровна" w:date="2021-10-07T18:07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30401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sz w:val="16"/>
                <w:szCs w:val="16"/>
              </w:rPr>
            </w:pPr>
            <w:ins w:id="803" w:author="Овсянникова Анастасия Александровна" w:date="2021-10-07T18:07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r>
              <w:t>Б</w:t>
            </w:r>
          </w:p>
        </w:tc>
      </w:tr>
      <w:tr w:rsidR="00547CCC" w:rsidRPr="00293FB2" w:rsidTr="000B79C9">
        <w:trPr>
          <w:trHeight w:val="74"/>
          <w:ins w:id="804" w:author="Овсянникова Анастасия Александровна" w:date="2021-10-07T17:39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ins w:id="805" w:author="Овсянникова Анастасия Александровна" w:date="2021-10-07T17:39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CCC" w:rsidRDefault="00547CCC" w:rsidP="00547CCC">
            <w:pPr>
              <w:rPr>
                <w:ins w:id="806" w:author="Овсянникова Анастасия Александровна" w:date="2021-10-07T17:39:00Z"/>
                <w:sz w:val="16"/>
                <w:szCs w:val="16"/>
              </w:rPr>
            </w:pPr>
            <w:ins w:id="807" w:author="Овсянникова Анастасия Александровна" w:date="2021-10-07T17:39:00Z">
              <w:r>
                <w:rPr>
                  <w:sz w:val="16"/>
                  <w:szCs w:val="16"/>
                </w:rPr>
                <w:t>270</w:t>
              </w:r>
            </w:ins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rPr>
                <w:ins w:id="808" w:author="Овсянникова Анастасия Александровна" w:date="2021-10-07T17:39:00Z"/>
                <w:sz w:val="16"/>
                <w:szCs w:val="16"/>
              </w:rPr>
            </w:pPr>
            <w:ins w:id="809" w:author="Овсянникова Анастасия Александровна" w:date="2021-10-07T17:40:00Z">
              <w:r>
                <w:rPr>
                  <w:sz w:val="16"/>
                  <w:szCs w:val="16"/>
                </w:rPr>
                <w:t>19</w:t>
              </w:r>
            </w:ins>
          </w:p>
        </w:tc>
        <w:tc>
          <w:tcPr>
            <w:tcW w:w="567" w:type="dxa"/>
            <w:vAlign w:val="center"/>
          </w:tcPr>
          <w:p w:rsidR="00547CCC" w:rsidRDefault="00547CCC" w:rsidP="00547CCC">
            <w:pPr>
              <w:snapToGrid w:val="0"/>
              <w:rPr>
                <w:ins w:id="810" w:author="Овсянникова Анастасия Александровна" w:date="2021-10-07T17:39:00Z"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547CCC" w:rsidRPr="004D6E68" w:rsidRDefault="00547CCC" w:rsidP="00547CCC">
            <w:pPr>
              <w:rPr>
                <w:ins w:id="811" w:author="Овсянникова Анастасия Александровна" w:date="2021-10-07T17:39:00Z"/>
                <w:sz w:val="16"/>
                <w:szCs w:val="16"/>
              </w:rPr>
            </w:pPr>
          </w:p>
        </w:tc>
        <w:tc>
          <w:tcPr>
            <w:tcW w:w="567" w:type="dxa"/>
          </w:tcPr>
          <w:p w:rsidR="00547CCC" w:rsidRDefault="00547CCC" w:rsidP="00547CCC">
            <w:pPr>
              <w:rPr>
                <w:ins w:id="812" w:author="Овсянникова Анастасия Александровна" w:date="2021-10-07T17:39:00Z"/>
                <w:sz w:val="16"/>
                <w:szCs w:val="16"/>
              </w:rPr>
            </w:pPr>
            <w:ins w:id="813" w:author="Овсянникова Анастасия Александровна" w:date="2021-10-07T17:40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837" w:type="dxa"/>
            <w:vAlign w:val="center"/>
          </w:tcPr>
          <w:p w:rsidR="00547CCC" w:rsidRPr="004D6E68" w:rsidRDefault="00547CCC" w:rsidP="0095031A">
            <w:pPr>
              <w:rPr>
                <w:ins w:id="814" w:author="Овсянникова Анастасия Александровна" w:date="2021-10-07T17:39:00Z"/>
                <w:sz w:val="16"/>
                <w:szCs w:val="16"/>
              </w:rPr>
            </w:pPr>
            <w:ins w:id="815" w:author="Овсянникова Анастасия Александровна" w:date="2021-10-07T17:46:00Z">
              <w:r>
                <w:rPr>
                  <w:sz w:val="16"/>
                  <w:szCs w:val="16"/>
                </w:rPr>
                <w:t>912+922+932+942+952+962+972+982</w:t>
              </w:r>
              <w:del w:id="816" w:author="Зайцев Павел Борисович" w:date="2021-12-29T12:24:00Z">
                <w:r w:rsidDel="0095031A">
                  <w:rPr>
                    <w:sz w:val="16"/>
                    <w:szCs w:val="16"/>
                  </w:rPr>
                  <w:delText>+992</w:delText>
                </w:r>
              </w:del>
            </w:ins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ins w:id="817" w:author="Овсянникова Анастасия Александровна" w:date="2021-10-07T17:39:00Z"/>
                <w:sz w:val="16"/>
                <w:szCs w:val="16"/>
              </w:rPr>
            </w:pPr>
            <w:ins w:id="818" w:author="Овсянникова Анастасия Александровна" w:date="2021-10-07T17:45:00Z">
              <w:r>
                <w:rPr>
                  <w:sz w:val="16"/>
                  <w:szCs w:val="16"/>
                </w:rPr>
                <w:t>12</w:t>
              </w:r>
            </w:ins>
            <w:ins w:id="819" w:author="Зайцев Павел Борисович" w:date="2021-12-29T12:24:00Z">
              <w:r w:rsidR="0095031A">
                <w:rPr>
                  <w:sz w:val="16"/>
                  <w:szCs w:val="16"/>
                </w:rPr>
                <w:t>-11</w:t>
              </w:r>
            </w:ins>
          </w:p>
        </w:tc>
        <w:tc>
          <w:tcPr>
            <w:tcW w:w="567" w:type="dxa"/>
            <w:vAlign w:val="center"/>
          </w:tcPr>
          <w:p w:rsidR="00547CCC" w:rsidRPr="004D6E68" w:rsidRDefault="00547CCC" w:rsidP="00547CCC">
            <w:pPr>
              <w:snapToGrid w:val="0"/>
              <w:rPr>
                <w:ins w:id="820" w:author="Овсянникова Анастасия Александровна" w:date="2021-10-07T17:39:00Z"/>
                <w:sz w:val="16"/>
                <w:szCs w:val="16"/>
              </w:rPr>
            </w:pPr>
            <w:ins w:id="821" w:author="Овсянникова Анастасия Александровна" w:date="2021-10-07T17:46:00Z">
              <w:r w:rsidRPr="00385B1D">
                <w:rPr>
                  <w:sz w:val="16"/>
                  <w:szCs w:val="16"/>
                </w:rPr>
                <w:t>Таблица консолидируемых расчетов</w:t>
              </w:r>
            </w:ins>
          </w:p>
        </w:tc>
        <w:tc>
          <w:tcPr>
            <w:tcW w:w="1218" w:type="dxa"/>
            <w:vAlign w:val="center"/>
          </w:tcPr>
          <w:p w:rsidR="00547CCC" w:rsidRPr="004D6E68" w:rsidRDefault="00547CCC" w:rsidP="00547CCC">
            <w:pPr>
              <w:rPr>
                <w:ins w:id="822" w:author="Овсянникова Анастасия Александровна" w:date="2021-10-07T17:39:00Z"/>
                <w:sz w:val="16"/>
                <w:szCs w:val="16"/>
              </w:rPr>
            </w:pPr>
          </w:p>
        </w:tc>
        <w:tc>
          <w:tcPr>
            <w:tcW w:w="2184" w:type="dxa"/>
          </w:tcPr>
          <w:p w:rsidR="00547CCC" w:rsidRDefault="00547CCC" w:rsidP="00882EA5">
            <w:pPr>
              <w:rPr>
                <w:ins w:id="823" w:author="Овсянникова Анастасия Александровна" w:date="2021-10-07T17:39:00Z"/>
                <w:sz w:val="16"/>
                <w:szCs w:val="16"/>
              </w:rPr>
            </w:pPr>
            <w:ins w:id="824" w:author="Овсянникова Анастасия Александровна" w:date="2021-10-07T17:40:00Z">
              <w:r w:rsidRPr="00CA74E4">
                <w:rPr>
                  <w:sz w:val="16"/>
                  <w:szCs w:val="16"/>
                </w:rPr>
                <w:t xml:space="preserve">Несоответствие сумм консолидируемых расчетов подлежащих исключению между бюджетами входящими в состав консолидированного бюджета субъекта РФ </w:t>
              </w:r>
            </w:ins>
            <w:ins w:id="825" w:author="Овсянникова Анастасия Александровна" w:date="2021-10-07T18:33:00Z">
              <w:r w:rsidR="00882EA5">
                <w:rPr>
                  <w:sz w:val="16"/>
                  <w:szCs w:val="16"/>
                </w:rPr>
                <w:t xml:space="preserve">по счетам </w:t>
              </w:r>
              <w:r w:rsidR="00882EA5" w:rsidRPr="00CA74E4">
                <w:rPr>
                  <w:sz w:val="16"/>
                  <w:szCs w:val="16"/>
                </w:rPr>
                <w:t>1 207 00 000, 1 301 00</w:t>
              </w:r>
              <w:r w:rsidR="00882EA5">
                <w:rPr>
                  <w:sz w:val="16"/>
                  <w:szCs w:val="16"/>
                </w:rPr>
                <w:t> </w:t>
              </w:r>
              <w:r w:rsidR="00882EA5" w:rsidRPr="00CA74E4">
                <w:rPr>
                  <w:sz w:val="16"/>
                  <w:szCs w:val="16"/>
                </w:rPr>
                <w:t>000</w:t>
              </w:r>
              <w:r w:rsidR="00882EA5">
                <w:rPr>
                  <w:sz w:val="16"/>
                  <w:szCs w:val="16"/>
                </w:rPr>
                <w:t xml:space="preserve"> </w:t>
              </w:r>
            </w:ins>
            <w:ins w:id="826" w:author="Овсянникова Анастасия Александровна" w:date="2021-10-07T17:41:00Z">
              <w:r>
                <w:rPr>
                  <w:sz w:val="16"/>
                  <w:szCs w:val="16"/>
                </w:rPr>
                <w:t>Таблице консолидируемых расчетов</w:t>
              </w:r>
            </w:ins>
            <w:ins w:id="827" w:author="Овсянникова Анастасия Александровна" w:date="2021-10-07T17:40:00Z">
              <w:r w:rsidRPr="00CA74E4">
                <w:rPr>
                  <w:sz w:val="16"/>
                  <w:szCs w:val="16"/>
                </w:rPr>
                <w:t xml:space="preserve"> -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Pr="004D6E68" w:rsidRDefault="00547CCC" w:rsidP="00547CCC">
            <w:pPr>
              <w:rPr>
                <w:ins w:id="828" w:author="Овсянникова Анастасия Александровна" w:date="2021-10-07T17:39:00Z"/>
                <w:sz w:val="16"/>
                <w:szCs w:val="16"/>
              </w:rPr>
            </w:pPr>
            <w:ins w:id="829" w:author="Овсянникова Анастасия Александровна" w:date="2021-10-07T18:07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pPr>
              <w:rPr>
                <w:ins w:id="830" w:author="Овсянникова Анастасия Александровна" w:date="2021-10-07T17:39:00Z"/>
              </w:rPr>
            </w:pPr>
            <w:ins w:id="831" w:author="Овсянникова Анастасия Александровна" w:date="2021-10-07T17:39:00Z">
              <w:r>
                <w:t>Г</w:t>
              </w:r>
            </w:ins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C" w:rsidRDefault="00547CCC" w:rsidP="00547CCC">
            <w:pPr>
              <w:rPr>
                <w:ins w:id="832" w:author="Овсянникова Анастасия Александровна" w:date="2021-10-07T17:39:00Z"/>
              </w:rPr>
            </w:pPr>
            <w:ins w:id="833" w:author="Овсянникова Анастасия Александровна" w:date="2021-10-07T17:39:00Z">
              <w:r>
                <w:t>Б</w:t>
              </w:r>
            </w:ins>
          </w:p>
        </w:tc>
      </w:tr>
    </w:tbl>
    <w:p w:rsidR="00057EEF" w:rsidRPr="00687EF5" w:rsidRDefault="00057EEF" w:rsidP="00057EEF">
      <w:pPr>
        <w:autoSpaceDE w:val="0"/>
        <w:autoSpaceDN w:val="0"/>
        <w:adjustRightInd w:val="0"/>
        <w:spacing w:before="180"/>
        <w:rPr>
          <w:b/>
          <w:sz w:val="18"/>
          <w:szCs w:val="18"/>
        </w:rPr>
      </w:pPr>
      <w:r w:rsidRPr="00687EF5">
        <w:rPr>
          <w:b/>
          <w:sz w:val="18"/>
          <w:szCs w:val="18"/>
        </w:rPr>
        <w:t xml:space="preserve">Таблица консолидируемых расчетов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Баланса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11" w:history="1">
        <w:r w:rsidRPr="00057EEF">
          <w:rPr>
            <w:rFonts w:eastAsia="Calibri"/>
            <w:b/>
            <w:sz w:val="18"/>
            <w:szCs w:val="18"/>
            <w:lang w:eastAsia="en-US"/>
          </w:rPr>
          <w:t xml:space="preserve">(ф. 0503320) </w:t>
        </w:r>
      </w:hyperlink>
      <w:r w:rsidRPr="00687EF5">
        <w:rPr>
          <w:b/>
          <w:sz w:val="18"/>
          <w:szCs w:val="18"/>
        </w:rPr>
        <w:t xml:space="preserve"> Контрольные соотношения для </w:t>
      </w:r>
      <w:proofErr w:type="spellStart"/>
      <w:r w:rsidRPr="00687EF5">
        <w:rPr>
          <w:b/>
          <w:sz w:val="18"/>
          <w:szCs w:val="18"/>
        </w:rPr>
        <w:t>внутридокументного</w:t>
      </w:r>
      <w:proofErr w:type="spellEnd"/>
      <w:r w:rsidRPr="00687EF5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:rsidTr="00242E4F">
        <w:trPr>
          <w:trHeight w:val="339"/>
          <w:tblHeader/>
        </w:trPr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900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34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910+920</w:t>
              </w:r>
              <w:r>
                <w:rPr>
                  <w:sz w:val="16"/>
                  <w:szCs w:val="16"/>
                </w:rPr>
                <w:t>+</w:t>
              </w:r>
              <w:r w:rsidRPr="00CA74E4">
                <w:rPr>
                  <w:sz w:val="16"/>
                  <w:szCs w:val="16"/>
                </w:rPr>
                <w:t>930+940+ 950+960</w:t>
              </w:r>
              <w:r>
                <w:rPr>
                  <w:sz w:val="16"/>
                  <w:szCs w:val="16"/>
                </w:rPr>
                <w:t>+970+980+990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35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910+920</w:delText>
              </w:r>
              <w:r w:rsidDel="00385B1D">
                <w:rPr>
                  <w:sz w:val="16"/>
                  <w:szCs w:val="16"/>
                </w:rPr>
                <w:delText>+</w:delText>
              </w:r>
              <w:r w:rsidRPr="00CA74E4" w:rsidDel="00385B1D">
                <w:rPr>
                  <w:sz w:val="16"/>
                  <w:szCs w:val="16"/>
                </w:rPr>
                <w:delText>930+940+ 950+960</w:delText>
              </w:r>
              <w:r w:rsidDel="00385B1D">
                <w:rPr>
                  <w:sz w:val="16"/>
                  <w:szCs w:val="16"/>
                </w:rPr>
                <w:delText>+970+980+990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900.1 &lt;&gt; Стр.910 +Стр</w:t>
            </w:r>
            <w:r>
              <w:rPr>
                <w:sz w:val="16"/>
                <w:szCs w:val="16"/>
              </w:rPr>
              <w:t>.</w:t>
            </w:r>
            <w:r w:rsidRPr="00CA74E4">
              <w:rPr>
                <w:sz w:val="16"/>
                <w:szCs w:val="16"/>
              </w:rPr>
              <w:t xml:space="preserve">920 + Стр. 930 + Стр. 940 + Стр. 950 + Стр. 960 </w:t>
            </w:r>
            <w:r>
              <w:rPr>
                <w:sz w:val="16"/>
                <w:szCs w:val="16"/>
              </w:rPr>
              <w:t xml:space="preserve"> + Стр. 97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0 - недопустимо</w:t>
            </w:r>
          </w:p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36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37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911+912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38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911+912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910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911 + Стр. 912 -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39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40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921+922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41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921+922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920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921 + Стр. 922 -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42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43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931+ 932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44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931+ 932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930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931 + Стр. 932 -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45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46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941+ 942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47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941+ 942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940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941 + Стр. 942 -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48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49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951+ 952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50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951+ 952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950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951 + Стр. 952 -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51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52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961</w:t>
              </w:r>
              <w:r>
                <w:rPr>
                  <w:sz w:val="16"/>
                  <w:szCs w:val="16"/>
                </w:rPr>
                <w:t>+ 962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53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961</w:delText>
              </w:r>
              <w:r w:rsidDel="00385B1D">
                <w:rPr>
                  <w:sz w:val="16"/>
                  <w:szCs w:val="16"/>
                </w:rPr>
                <w:delText>+ 962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960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961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62</w:t>
            </w:r>
            <w:r w:rsidRPr="00CA74E4">
              <w:rPr>
                <w:sz w:val="16"/>
                <w:szCs w:val="16"/>
              </w:rPr>
              <w:t xml:space="preserve"> 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54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55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7</w:t>
              </w:r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+ 972</w:t>
              </w:r>
              <w:r w:rsidRPr="00CA74E4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56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</w:delText>
              </w:r>
              <w:r w:rsidDel="00385B1D">
                <w:rPr>
                  <w:sz w:val="16"/>
                  <w:szCs w:val="16"/>
                </w:rPr>
                <w:delText>7</w:delText>
              </w:r>
              <w:r w:rsidRPr="00CA74E4" w:rsidDel="00385B1D">
                <w:rPr>
                  <w:sz w:val="16"/>
                  <w:szCs w:val="16"/>
                </w:rPr>
                <w:delText>1</w:delText>
              </w:r>
              <w:r w:rsidDel="00385B1D">
                <w:rPr>
                  <w:sz w:val="16"/>
                  <w:szCs w:val="16"/>
                </w:rPr>
                <w:delText>+ 972</w:delText>
              </w:r>
              <w:r w:rsidRPr="00CA74E4" w:rsidDel="00385B1D">
                <w:rPr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>
              <w:rPr>
                <w:sz w:val="16"/>
                <w:szCs w:val="16"/>
              </w:rPr>
              <w:t>Стр. 97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72</w:t>
            </w:r>
            <w:r w:rsidRPr="00CA74E4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57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58" w:author="Овсянникова Анастасия Александровна" w:date="2021-10-07T17:47:00Z">
              <w:r>
                <w:rPr>
                  <w:sz w:val="16"/>
                  <w:szCs w:val="16"/>
                </w:rPr>
                <w:t>981+ 982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59" w:author="Овсянникова Анастасия Александровна" w:date="2021-10-07T17:47:00Z">
              <w:r w:rsidDel="00385B1D">
                <w:rPr>
                  <w:sz w:val="16"/>
                  <w:szCs w:val="16"/>
                </w:rPr>
                <w:delText>981+ 982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81 + Стр. 982</w:t>
            </w:r>
            <w:r w:rsidRPr="00CA74E4">
              <w:rPr>
                <w:sz w:val="16"/>
                <w:szCs w:val="16"/>
              </w:rPr>
              <w:t xml:space="preserve"> 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0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ins w:id="861" w:author="Овсянникова Анастасия Александровна" w:date="2021-10-07T17:47:00Z">
              <w:r w:rsidRPr="00CA74E4">
                <w:rPr>
                  <w:sz w:val="16"/>
                  <w:szCs w:val="16"/>
                </w:rPr>
                <w:t>9</w:t>
              </w:r>
              <w:r>
                <w:rPr>
                  <w:sz w:val="16"/>
                  <w:szCs w:val="16"/>
                </w:rPr>
                <w:t>9</w:t>
              </w:r>
              <w:r w:rsidRPr="00CA74E4">
                <w:rPr>
                  <w:sz w:val="16"/>
                  <w:szCs w:val="16"/>
                </w:rPr>
                <w:t xml:space="preserve">1 </w:t>
              </w:r>
              <w:r>
                <w:rPr>
                  <w:sz w:val="16"/>
                  <w:szCs w:val="16"/>
                </w:rPr>
                <w:t>+ 992</w:t>
              </w:r>
            </w:ins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del w:id="862" w:author="Овсянникова Анастасия Александровна" w:date="2021-10-07T17:47:00Z">
              <w:r w:rsidRPr="00CA74E4" w:rsidDel="00385B1D">
                <w:rPr>
                  <w:sz w:val="16"/>
                  <w:szCs w:val="16"/>
                </w:rPr>
                <w:delText>9</w:delText>
              </w:r>
              <w:r w:rsidDel="00385B1D">
                <w:rPr>
                  <w:sz w:val="16"/>
                  <w:szCs w:val="16"/>
                </w:rPr>
                <w:delText>9</w:delText>
              </w:r>
              <w:r w:rsidRPr="00CA74E4" w:rsidDel="00385B1D">
                <w:rPr>
                  <w:sz w:val="16"/>
                  <w:szCs w:val="16"/>
                </w:rPr>
                <w:delText xml:space="preserve">1 </w:delText>
              </w:r>
              <w:r w:rsidDel="00385B1D">
                <w:rPr>
                  <w:sz w:val="16"/>
                  <w:szCs w:val="16"/>
                </w:rPr>
                <w:delText>+ 992</w:delText>
              </w:r>
            </w:del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A85C93">
              <w:rPr>
                <w:sz w:val="16"/>
                <w:szCs w:val="16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Стр. 992 </w:t>
            </w:r>
            <w:r w:rsidRPr="00CA74E4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3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&gt;</w:t>
            </w:r>
            <w:r w:rsidRPr="00CA74E4">
              <w:rPr>
                <w:sz w:val="16"/>
                <w:szCs w:val="16"/>
              </w:rPr>
              <w:t>=</w:t>
            </w:r>
            <w:r w:rsidRPr="00A85C9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консолидированных расчетов подлежат отражению в положительном значении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4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5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991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6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992</w:t>
            </w:r>
          </w:p>
        </w:tc>
        <w:tc>
          <w:tcPr>
            <w:tcW w:w="567" w:type="dxa"/>
            <w:vAlign w:val="center"/>
          </w:tcPr>
          <w:p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</w:t>
            </w:r>
            <w:r>
              <w:rPr>
                <w:sz w:val="16"/>
                <w:szCs w:val="16"/>
              </w:rPr>
              <w:t xml:space="preserve">графе 11 </w:t>
            </w:r>
            <w:r w:rsidRPr="00CA74E4">
              <w:rPr>
                <w:sz w:val="16"/>
                <w:szCs w:val="16"/>
              </w:rPr>
              <w:t>строк</w:t>
            </w:r>
            <w:r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 xml:space="preserve">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7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912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8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922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69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932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0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942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1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952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2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3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97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4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982</w:t>
            </w:r>
          </w:p>
        </w:tc>
        <w:tc>
          <w:tcPr>
            <w:tcW w:w="567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CA74E4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98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5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95031A" w:rsidRPr="008078D7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3+4+5+6+7+8+9+10+11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Pr="008078D7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12</w:t>
            </w:r>
            <w:r w:rsidRPr="008078D7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Гр.+3+ Гр.4+ Гр.5+ Гр.6+ Гр.7+ Гр.8+ Гр.9+ Гр.10+ Гр.11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6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:rsidTr="0095031A">
        <w:trPr>
          <w:trHeight w:val="339"/>
          <w:tblHeader/>
        </w:trPr>
        <w:tc>
          <w:tcPr>
            <w:tcW w:w="567" w:type="dxa"/>
            <w:vAlign w:val="center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910, 911, 912</w:t>
            </w:r>
          </w:p>
        </w:tc>
        <w:tc>
          <w:tcPr>
            <w:tcW w:w="567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:rsidR="0095031A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910, 911, 912 по графе 3 недопустимы</w:t>
            </w:r>
          </w:p>
        </w:tc>
        <w:tc>
          <w:tcPr>
            <w:tcW w:w="709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ins w:id="877" w:author="Зайцев Павел Борисович" w:date="2021-12-29T12:25:00Z">
              <w:r w:rsidRPr="00C25FA8">
                <w:rPr>
                  <w:sz w:val="16"/>
                  <w:szCs w:val="16"/>
                </w:rPr>
                <w:t>ФО</w:t>
              </w:r>
            </w:ins>
          </w:p>
        </w:tc>
        <w:tc>
          <w:tcPr>
            <w:tcW w:w="544" w:type="dxa"/>
          </w:tcPr>
          <w:p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</w:tbl>
    <w:p w:rsidR="00057EEF" w:rsidRPr="00657F27" w:rsidRDefault="00057EEF" w:rsidP="00057EEF"/>
    <w:p w:rsidR="00057EEF" w:rsidRDefault="00057EEF" w:rsidP="00A870DA">
      <w:pPr>
        <w:pStyle w:val="1"/>
        <w:rPr>
          <w:b/>
          <w:sz w:val="16"/>
          <w:szCs w:val="16"/>
        </w:rPr>
      </w:pPr>
    </w:p>
    <w:p w:rsidR="00A870DA" w:rsidRPr="00CA74E4" w:rsidRDefault="00B6735A" w:rsidP="00A870DA">
      <w:pPr>
        <w:pStyle w:val="1"/>
        <w:rPr>
          <w:b/>
          <w:sz w:val="16"/>
          <w:szCs w:val="16"/>
        </w:rPr>
      </w:pPr>
      <w:r w:rsidRPr="00CA74E4">
        <w:rPr>
          <w:b/>
          <w:sz w:val="16"/>
          <w:szCs w:val="16"/>
        </w:rPr>
        <w:t>5</w:t>
      </w:r>
      <w:r w:rsidR="00CF04C3" w:rsidRPr="00CA74E4">
        <w:rPr>
          <w:b/>
          <w:sz w:val="16"/>
          <w:szCs w:val="16"/>
        </w:rPr>
        <w:t xml:space="preserve">. </w:t>
      </w:r>
      <w:bookmarkEnd w:id="755"/>
      <w:bookmarkEnd w:id="756"/>
      <w:r w:rsidR="00A870DA" w:rsidRPr="00CA74E4">
        <w:rPr>
          <w:b/>
          <w:sz w:val="16"/>
          <w:szCs w:val="16"/>
        </w:rPr>
        <w:t>Консолидированный отчет о финансовых результатах деятельности</w:t>
      </w:r>
      <w:bookmarkStart w:id="878" w:name="_Toc279650431"/>
      <w:bookmarkStart w:id="879" w:name="_Toc381165649"/>
      <w:r w:rsidR="00A870DA" w:rsidRPr="00CA74E4">
        <w:rPr>
          <w:b/>
          <w:sz w:val="16"/>
          <w:szCs w:val="16"/>
        </w:rPr>
        <w:t xml:space="preserve"> (</w:t>
      </w:r>
      <w:bookmarkStart w:id="880" w:name="ф_0503321"/>
      <w:r w:rsidR="00A870DA" w:rsidRPr="00CA74E4">
        <w:rPr>
          <w:b/>
          <w:sz w:val="16"/>
          <w:szCs w:val="16"/>
        </w:rPr>
        <w:t>ф. 0503321)</w:t>
      </w:r>
      <w:bookmarkEnd w:id="757"/>
      <w:bookmarkEnd w:id="758"/>
      <w:bookmarkEnd w:id="878"/>
      <w:bookmarkEnd w:id="879"/>
    </w:p>
    <w:p w:rsidR="00A870DA" w:rsidRPr="00CA74E4" w:rsidRDefault="00A870DA" w:rsidP="00A870DA">
      <w:pPr>
        <w:pStyle w:val="1"/>
        <w:jc w:val="center"/>
        <w:rPr>
          <w:b/>
          <w:sz w:val="16"/>
          <w:szCs w:val="16"/>
        </w:rPr>
      </w:pPr>
      <w:bookmarkStart w:id="881" w:name="_Toc212893746"/>
      <w:bookmarkEnd w:id="880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00"/>
        <w:gridCol w:w="720"/>
        <w:gridCol w:w="572"/>
        <w:gridCol w:w="900"/>
        <w:gridCol w:w="1980"/>
        <w:gridCol w:w="3604"/>
        <w:gridCol w:w="887"/>
      </w:tblGrid>
      <w:tr w:rsidR="00FD0B2D" w:rsidRPr="00CA74E4" w:rsidTr="00FD0B2D">
        <w:trPr>
          <w:trHeight w:val="658"/>
          <w:tblHeader/>
        </w:trPr>
        <w:tc>
          <w:tcPr>
            <w:tcW w:w="468" w:type="dxa"/>
          </w:tcPr>
          <w:bookmarkEnd w:id="881"/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72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980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604" w:type="dxa"/>
          </w:tcPr>
          <w:p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:rsidR="00FD0B2D" w:rsidRPr="00CA74E4" w:rsidRDefault="00FD0B2D" w:rsidP="00C737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- 5</w:t>
            </w:r>
          </w:p>
        </w:tc>
        <w:tc>
          <w:tcPr>
            <w:tcW w:w="3604" w:type="dxa"/>
          </w:tcPr>
          <w:p w:rsidR="00FD0B2D" w:rsidRPr="00CA74E4" w:rsidRDefault="00FD0B2D" w:rsidP="00C737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Гр.6 +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- Гр.5–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</w:t>
            </w:r>
            <w:r>
              <w:rPr>
                <w:sz w:val="16"/>
                <w:szCs w:val="16"/>
              </w:rPr>
              <w:t xml:space="preserve"> + 13 + 14 + 15</w:t>
            </w:r>
            <w:r w:rsidRPr="00CA74E4">
              <w:rPr>
                <w:sz w:val="16"/>
                <w:szCs w:val="16"/>
              </w:rPr>
              <w:t xml:space="preserve"> - 7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 &lt;&gt; Гр.8 + Гр.9 + Гр.10 + Гр.11 + Гр.12</w:t>
            </w:r>
            <w:r>
              <w:rPr>
                <w:sz w:val="16"/>
                <w:szCs w:val="16"/>
              </w:rPr>
              <w:t xml:space="preserve"> + Гр.13 + </w:t>
            </w:r>
            <w:r w:rsidRPr="00CA74E4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7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572" w:type="dxa"/>
          </w:tcPr>
          <w:p w:rsidR="00FD0B2D" w:rsidRPr="00AE0D8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3D30F2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4A05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 + 030 + 040 + 050 + 060 +</w:t>
            </w:r>
            <w:r w:rsidR="004A05BE">
              <w:rPr>
                <w:sz w:val="16"/>
                <w:szCs w:val="16"/>
              </w:rPr>
              <w:t xml:space="preserve"> 070 +</w:t>
            </w:r>
            <w:r w:rsidRPr="00CA74E4">
              <w:rPr>
                <w:sz w:val="16"/>
                <w:szCs w:val="16"/>
              </w:rPr>
              <w:t xml:space="preserve"> 090 + 100</w:t>
            </w:r>
            <w:r w:rsidR="00CE67F1">
              <w:rPr>
                <w:sz w:val="16"/>
                <w:szCs w:val="16"/>
              </w:rPr>
              <w:t xml:space="preserve"> + 110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010 &lt;&gt; Стр. 020 + Стр. 030 + Стр. 040 + Стр. 050 + Стр. 060 + Стр. </w:t>
            </w:r>
            <w:r w:rsidR="00CE67F1" w:rsidRPr="00CA74E4">
              <w:rPr>
                <w:sz w:val="16"/>
                <w:szCs w:val="16"/>
              </w:rPr>
              <w:t>0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 xml:space="preserve">+ Стр. 090 + Стр. 100 </w:t>
            </w:r>
            <w:r w:rsidR="00CE67F1" w:rsidRPr="00CA74E4">
              <w:rPr>
                <w:sz w:val="16"/>
                <w:szCs w:val="16"/>
              </w:rPr>
              <w:t>+ Стр. 1</w:t>
            </w:r>
            <w:r w:rsidR="00CE67F1">
              <w:rPr>
                <w:sz w:val="16"/>
                <w:szCs w:val="16"/>
              </w:rPr>
              <w:t>1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Стр.020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4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9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10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11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160 + 170 + 190 + 210 + 230 + 240 + </w:t>
            </w:r>
            <w:r>
              <w:rPr>
                <w:sz w:val="16"/>
                <w:szCs w:val="16"/>
              </w:rPr>
              <w:t xml:space="preserve">250 + </w:t>
            </w:r>
            <w:r w:rsidRPr="00CA74E4">
              <w:rPr>
                <w:sz w:val="16"/>
                <w:szCs w:val="16"/>
              </w:rPr>
              <w:t>260</w:t>
            </w:r>
            <w:r w:rsidR="00CE67F1">
              <w:rPr>
                <w:sz w:val="16"/>
                <w:szCs w:val="16"/>
              </w:rPr>
              <w:t xml:space="preserve"> + 270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150 &lt;&gt; Стр. 160 + Стр. 170 + Стр.190 + Стр.210 + Стр.230 + Стр.240 + </w:t>
            </w:r>
            <w:r>
              <w:rPr>
                <w:sz w:val="16"/>
                <w:szCs w:val="16"/>
              </w:rPr>
              <w:t xml:space="preserve">Стр.250 + </w:t>
            </w:r>
            <w:r w:rsidRPr="00CA74E4">
              <w:rPr>
                <w:sz w:val="16"/>
                <w:szCs w:val="16"/>
              </w:rPr>
              <w:t xml:space="preserve">Стр.260 </w:t>
            </w:r>
            <w:r w:rsidR="00CE67F1">
              <w:rPr>
                <w:sz w:val="16"/>
                <w:szCs w:val="16"/>
              </w:rPr>
              <w:t xml:space="preserve">+ </w:t>
            </w:r>
            <w:r w:rsidR="00CE67F1" w:rsidRPr="00CA74E4">
              <w:rPr>
                <w:sz w:val="16"/>
                <w:szCs w:val="16"/>
              </w:rPr>
              <w:t>Стр.2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FD0B2D">
        <w:tc>
          <w:tcPr>
            <w:tcW w:w="468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72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25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</w:tcPr>
          <w:p w:rsidR="00CE67F1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26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27</w:t>
            </w:r>
            <w:r w:rsidRPr="00285CC7">
              <w:rPr>
                <w:sz w:val="16"/>
                <w:szCs w:val="16"/>
              </w:rPr>
              <w:t>0 &lt;&gt; сумме детализированных строк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310+</w:t>
            </w:r>
            <w:r w:rsidR="00CE67F1">
              <w:rPr>
                <w:sz w:val="16"/>
                <w:szCs w:val="16"/>
              </w:rPr>
              <w:t>410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310 + Стр.</w:t>
            </w:r>
            <w:r w:rsidR="00CE67F1">
              <w:rPr>
                <w:sz w:val="16"/>
                <w:szCs w:val="16"/>
              </w:rPr>
              <w:t xml:space="preserve">410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301-302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301 - Стр.302 - недопустимо</w:t>
            </w:r>
            <w:r w:rsidR="00554CBC">
              <w:rPr>
                <w:sz w:val="16"/>
                <w:szCs w:val="16"/>
              </w:rPr>
              <w:t>–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150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301</w:t>
            </w:r>
            <w:r w:rsidRPr="00CA74E4">
              <w:rPr>
                <w:sz w:val="16"/>
                <w:szCs w:val="16"/>
              </w:rPr>
              <w:t xml:space="preserve"> &lt;&gt; Стр. 010 – Стр. 150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 + 330 + 350 + 360 + 370</w:t>
            </w:r>
            <w:r>
              <w:rPr>
                <w:sz w:val="16"/>
                <w:szCs w:val="16"/>
              </w:rPr>
              <w:t xml:space="preserve"> + 380 + 390</w:t>
            </w:r>
            <w:r w:rsidR="00CE67F1">
              <w:rPr>
                <w:sz w:val="16"/>
                <w:szCs w:val="16"/>
              </w:rPr>
              <w:t xml:space="preserve"> + 400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Стр.310 &lt;&gt; Стр.320 + Стр.330+ Стр.350 + Стр.360 + Стр. 370 </w:t>
            </w:r>
            <w:r>
              <w:rPr>
                <w:sz w:val="16"/>
                <w:szCs w:val="16"/>
              </w:rPr>
              <w:t xml:space="preserve">+ Стр. 380 + Стр. 390 </w:t>
            </w:r>
            <w:r w:rsidR="00CE67F1">
              <w:rPr>
                <w:sz w:val="16"/>
                <w:szCs w:val="16"/>
              </w:rPr>
              <w:t xml:space="preserve">+ Стр. 400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 – 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Стр.320 &lt;&gt; Стр.321 -Стр.322 -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 – 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Стр.330 &lt;&gt; Стр.331 -Стр.332 -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 – 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Стр.350 &lt;&gt; Стр.351 -Стр.352 -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 – 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Стр.360 &lt;&gt; Стр.361 -Стр.362 -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750327" w:rsidRDefault="00750327" w:rsidP="005B49A0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>Показатель детализированных строк по КОСГУ 347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361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>показателя детализированных строк по КОСГУ 347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750327" w:rsidP="00750327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 xml:space="preserve">Показатель детализированных строк по КОСГУ </w:t>
            </w:r>
            <w:r w:rsidRPr="009D4734">
              <w:rPr>
                <w:sz w:val="16"/>
                <w:szCs w:val="18"/>
              </w:rPr>
              <w:t>4</w:t>
            </w:r>
            <w:r w:rsidRPr="00750327">
              <w:rPr>
                <w:sz w:val="16"/>
                <w:szCs w:val="18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362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 xml:space="preserve">показателя детализированных строк по КОСГУ </w:t>
            </w:r>
            <w:r w:rsidR="00750327" w:rsidRPr="009D4734">
              <w:rPr>
                <w:sz w:val="16"/>
                <w:szCs w:val="18"/>
              </w:rPr>
              <w:t>4</w:t>
            </w:r>
            <w:r w:rsidR="00750327" w:rsidRPr="00750327">
              <w:rPr>
                <w:sz w:val="16"/>
                <w:szCs w:val="18"/>
              </w:rPr>
              <w:t>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371 - 372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Стр.370 &lt;&gt; Стр.371 -Стр.372 -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1 - 3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Стр.370 &lt;&gt; Стр.371 -Стр.372 -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420 </w:t>
            </w:r>
            <w:r w:rsidR="00FD0B2D">
              <w:rPr>
                <w:sz w:val="16"/>
                <w:szCs w:val="16"/>
              </w:rPr>
              <w:t>- 510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410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 w:rsidR="005B49A0">
              <w:rPr>
                <w:sz w:val="16"/>
                <w:szCs w:val="16"/>
              </w:rPr>
              <w:t xml:space="preserve">420 </w:t>
            </w:r>
            <w:r>
              <w:rPr>
                <w:sz w:val="16"/>
                <w:szCs w:val="16"/>
              </w:rPr>
              <w:t>– Стр. 510 -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 + 440 + </w:t>
            </w:r>
            <w:r w:rsidR="005B49A0">
              <w:rPr>
                <w:sz w:val="16"/>
                <w:szCs w:val="16"/>
              </w:rPr>
              <w:t xml:space="preserve">450 + </w:t>
            </w:r>
            <w:r>
              <w:rPr>
                <w:sz w:val="16"/>
                <w:szCs w:val="16"/>
              </w:rPr>
              <w:lastRenderedPageBreak/>
              <w:t>460 + 470+ 480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420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Стр.430 + Стр.440 </w:t>
            </w:r>
            <w:r w:rsidR="005B49A0">
              <w:rPr>
                <w:sz w:val="16"/>
                <w:szCs w:val="16"/>
              </w:rPr>
              <w:t xml:space="preserve">+ Стр.450 </w:t>
            </w:r>
            <w:r>
              <w:rPr>
                <w:sz w:val="16"/>
                <w:szCs w:val="16"/>
              </w:rPr>
              <w:t>+ Стр.460 + Стр.470 + Стр.480 -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431 - 432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Стр.430 &lt;&gt; Стр.43</w:t>
            </w:r>
            <w:r w:rsidRPr="00CA74E4">
              <w:rPr>
                <w:sz w:val="16"/>
                <w:szCs w:val="16"/>
              </w:rPr>
              <w:t>1 -Стр.4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2 - недопустимо</w:t>
            </w:r>
            <w:r w:rsidRPr="00CA74E4" w:rsidDel="00557C7F">
              <w:rPr>
                <w:sz w:val="16"/>
                <w:szCs w:val="16"/>
              </w:rPr>
              <w:t xml:space="preserve"> 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1 </w:t>
            </w:r>
            <w:r w:rsidR="00FD0B2D" w:rsidRPr="00CA74E4">
              <w:rPr>
                <w:sz w:val="16"/>
                <w:szCs w:val="16"/>
              </w:rPr>
              <w:t xml:space="preserve">– </w:t>
            </w: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</w:t>
            </w:r>
            <w:r w:rsidR="005B49A0"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&lt;&gt; 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1 </w:t>
            </w:r>
            <w:r w:rsidRPr="00CA74E4">
              <w:rPr>
                <w:sz w:val="16"/>
                <w:szCs w:val="16"/>
              </w:rPr>
              <w:t>-Стр.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2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 – 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Стр.440 &lt;&gt; Стр.441 -Стр.442 -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 – 462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460 &lt;&gt; Стр.461 -Стр.462 -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 – 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Стр.470 &lt;&gt; Стр.471 -Стр.472 -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Стр.480 &lt;&gt; Стр.481 -Стр.482 -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 + 540</w:t>
            </w:r>
            <w:r>
              <w:rPr>
                <w:sz w:val="16"/>
                <w:szCs w:val="16"/>
              </w:rPr>
              <w:t xml:space="preserve"> + 550 + 560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Стр.510 &lt;&gt; Стр.520 + Стр.530 +Стр.540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Стр.550 + Стр.560</w:t>
            </w:r>
            <w:r w:rsidRPr="00CA74E4">
              <w:rPr>
                <w:sz w:val="16"/>
                <w:szCs w:val="16"/>
              </w:rPr>
              <w:t xml:space="preserve">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 – 522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Стр.520 &lt;&gt; Стр.521 -Стр.522 -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 – 532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Стр.530 &lt;&gt; Стр.531 -Стр.532 -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541 – 542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Стр.540 &lt;&gt; Стр.541 -Стр.542 -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 + 920 + 930 + 940 + 950 + 960</w:t>
            </w:r>
            <w:r>
              <w:rPr>
                <w:sz w:val="16"/>
                <w:szCs w:val="16"/>
              </w:rPr>
              <w:t>+970+980+990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900 &lt;&gt; Стр. 910 + Стр. 920 + Стр. 930 + Стр. 940 + Стр. 950 + Стр.960 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0 - недопустимо</w:t>
            </w:r>
          </w:p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 + 5 + 6 + 7 + 8</w:t>
            </w:r>
            <w:r>
              <w:rPr>
                <w:sz w:val="16"/>
                <w:szCs w:val="16"/>
              </w:rPr>
              <w:t xml:space="preserve"> + 9 + 10 + 11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9 &lt;&gt; Гр. 3 + Гр. 4 + Гр. 5 + Гр. 6 + Гр. 7 + Гр. 8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 xml:space="preserve">9 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>10 +</w:t>
            </w:r>
            <w:r w:rsidRPr="00CA74E4">
              <w:rPr>
                <w:sz w:val="16"/>
                <w:szCs w:val="16"/>
              </w:rPr>
              <w:t xml:space="preserve"> Гр. </w:t>
            </w:r>
            <w:r>
              <w:rPr>
                <w:sz w:val="16"/>
                <w:szCs w:val="16"/>
              </w:rPr>
              <w:t xml:space="preserve">11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 + 912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910 &lt;&gt; Стр. 911 + Стр. 912 -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921 + 922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931 + 932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941 + 942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951 + 952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950 &lt;&gt; Стр. 951 + Стр. 952 -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961 + 962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&lt;&gt;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981 + 98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980 &lt;&gt; Стр. 981 + Стр. 98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990 &lt;&gt; Стр. 991 + Стр. 99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&gt; 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консолидируемых расчетов подлежат отражению в положительном значении</w:t>
            </w:r>
          </w:p>
        </w:tc>
        <w:tc>
          <w:tcPr>
            <w:tcW w:w="887" w:type="dxa"/>
          </w:tcPr>
          <w:p w:rsidR="00FD0B2D" w:rsidRPr="00CA74E4" w:rsidRDefault="00B36BF1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68</w:t>
            </w:r>
          </w:p>
        </w:tc>
        <w:tc>
          <w:tcPr>
            <w:tcW w:w="900" w:type="dxa"/>
          </w:tcPr>
          <w:p w:rsidR="00FD0B2D" w:rsidRPr="0018426C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992</w:t>
            </w:r>
            <w:r w:rsidRPr="00CA74E4">
              <w:rPr>
                <w:sz w:val="16"/>
                <w:szCs w:val="16"/>
              </w:rPr>
              <w:t xml:space="preserve">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910, 911, 912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910, 911, 912 в графе 3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911, 921, 931, 941, 951 </w:t>
            </w:r>
            <w:r w:rsidR="00686587">
              <w:rPr>
                <w:sz w:val="16"/>
                <w:szCs w:val="16"/>
              </w:rPr>
              <w:t xml:space="preserve">,961, </w:t>
            </w:r>
            <w:r>
              <w:rPr>
                <w:sz w:val="16"/>
                <w:szCs w:val="16"/>
              </w:rPr>
              <w:t>971, 981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хх1 в графе </w:t>
            </w:r>
            <w:r>
              <w:rPr>
                <w:sz w:val="16"/>
                <w:szCs w:val="16"/>
              </w:rPr>
              <w:t>11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75</w:t>
            </w:r>
          </w:p>
        </w:tc>
        <w:tc>
          <w:tcPr>
            <w:tcW w:w="900" w:type="dxa"/>
          </w:tcPr>
          <w:p w:rsidR="00FD0B2D" w:rsidRPr="00CA74E4" w:rsidRDefault="001E490C" w:rsidP="001E49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0 (КОСГУ 231)</w:t>
            </w:r>
            <w:r w:rsidR="00E5227B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 + 921 + 931 +  941 + 951</w:t>
            </w:r>
            <w:r>
              <w:rPr>
                <w:sz w:val="16"/>
                <w:szCs w:val="16"/>
              </w:rPr>
              <w:t xml:space="preserve"> + 961 + 971 + 981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604" w:type="dxa"/>
          </w:tcPr>
          <w:p w:rsidR="00FD0B2D" w:rsidRPr="00CA74E4" w:rsidRDefault="00FD0B2D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расчетов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подлежащая исключению между бюджетами входящими в состав консолидированного бюджета субъекта РФ по КОСГУ 231 </w:t>
            </w:r>
            <w:r w:rsidR="00E5227B">
              <w:rPr>
                <w:sz w:val="16"/>
                <w:szCs w:val="16"/>
              </w:rPr>
              <w:t xml:space="preserve"> и </w:t>
            </w:r>
            <w:r w:rsidR="005B49A0">
              <w:rPr>
                <w:sz w:val="16"/>
                <w:szCs w:val="16"/>
              </w:rPr>
              <w:t xml:space="preserve">294 </w:t>
            </w:r>
            <w:r w:rsidRPr="00CA74E4">
              <w:rPr>
                <w:sz w:val="16"/>
                <w:szCs w:val="16"/>
              </w:rPr>
              <w:t>не соответствуют сумме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отраженной в Таблице консолидируемых расчетов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76</w:t>
            </w:r>
          </w:p>
        </w:tc>
        <w:tc>
          <w:tcPr>
            <w:tcW w:w="900" w:type="dxa"/>
          </w:tcPr>
          <w:p w:rsidR="00FD0B2D" w:rsidRPr="003329DC" w:rsidRDefault="001E490C" w:rsidP="001E490C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720" w:type="dxa"/>
          </w:tcPr>
          <w:p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5F203E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5F203E" w:rsidRDefault="00FD0B2D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Гр. 12 (Стр. 912 + Стр. 922 + Стр. 932 +  Стр. 942 + Стр. 952 + Стр. 962 + Стр. 972 + Стр. 982) - Гр. 11 (Стр. 912 + Стр. 922 + Стр. 932 +  Стр. 942 + Стр. 952 + Стр. 962 + Стр. 972 + Стр. 982)</w:t>
            </w:r>
          </w:p>
        </w:tc>
        <w:tc>
          <w:tcPr>
            <w:tcW w:w="3604" w:type="dxa"/>
          </w:tcPr>
          <w:p w:rsidR="00FD0B2D" w:rsidRPr="00851E7C" w:rsidRDefault="00FD0B2D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Сумма расчетов, подлежащая исключению между бюджетами вхо</w:t>
            </w:r>
            <w:r w:rsidRPr="00851E7C">
              <w:rPr>
                <w:sz w:val="16"/>
                <w:szCs w:val="16"/>
              </w:rPr>
              <w:t>дящими в состав консолидированного бюджета субъекта РФ по КОСГУ 251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Б</w:t>
            </w:r>
          </w:p>
        </w:tc>
      </w:tr>
      <w:tr w:rsidR="001E490C" w:rsidRPr="00CA74E4" w:rsidTr="00FD0B2D">
        <w:tc>
          <w:tcPr>
            <w:tcW w:w="468" w:type="dxa"/>
          </w:tcPr>
          <w:p w:rsidR="001E490C" w:rsidRPr="00B448E2" w:rsidRDefault="001E490C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80</w:t>
            </w:r>
          </w:p>
        </w:tc>
        <w:tc>
          <w:tcPr>
            <w:tcW w:w="900" w:type="dxa"/>
          </w:tcPr>
          <w:p w:rsidR="001E490C" w:rsidRPr="003329DC" w:rsidRDefault="001E490C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720" w:type="dxa"/>
          </w:tcPr>
          <w:p w:rsidR="001E490C" w:rsidRPr="00E5227B" w:rsidRDefault="001E490C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1E490C" w:rsidRPr="004A1177" w:rsidRDefault="001E490C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1E490C" w:rsidRPr="005F203E" w:rsidRDefault="001E490C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1E490C" w:rsidRPr="005F203E" w:rsidRDefault="001E490C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Гр. 11 (Стр. 912 + Стр.922 + Стр. 932 + Стр. 942 + Стр.952 + Стр. 962 + Стр. 972 + Стр. 982) + Стр. 992 (Гр. 3 + Гр. 4 + Гр. 5 + Гр. 6 + Гр. 7 + Гр. 8 + Гр. 9 + Гр. 10)</w:t>
            </w:r>
          </w:p>
        </w:tc>
        <w:tc>
          <w:tcPr>
            <w:tcW w:w="3604" w:type="dxa"/>
          </w:tcPr>
          <w:p w:rsidR="001E490C" w:rsidRPr="00851E7C" w:rsidRDefault="001E490C" w:rsidP="00FD0B2D">
            <w:pPr>
              <w:rPr>
                <w:sz w:val="16"/>
                <w:szCs w:val="16"/>
              </w:rPr>
            </w:pPr>
            <w:r w:rsidRPr="00851E7C">
              <w:rPr>
                <w:sz w:val="16"/>
                <w:szCs w:val="16"/>
              </w:rPr>
              <w:t>Сумма расчетов, подлежащая исключению между консолидированным бюджетом субъекта РФ и ТФОМС по КОСГУ 251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:rsidR="001E490C" w:rsidRPr="00CA74E4" w:rsidRDefault="001E490C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82</w:t>
            </w:r>
          </w:p>
        </w:tc>
        <w:tc>
          <w:tcPr>
            <w:tcW w:w="900" w:type="dxa"/>
          </w:tcPr>
          <w:p w:rsidR="00FD0B2D" w:rsidRPr="003329DC" w:rsidRDefault="00FD0B2D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030</w:t>
            </w:r>
            <w:r w:rsidR="001E490C">
              <w:rPr>
                <w:sz w:val="16"/>
                <w:szCs w:val="16"/>
              </w:rPr>
              <w:t xml:space="preserve"> (КОСГУ 125)</w:t>
            </w:r>
            <w:r w:rsidRPr="003329DC">
              <w:rPr>
                <w:sz w:val="16"/>
                <w:szCs w:val="16"/>
              </w:rPr>
              <w:t xml:space="preserve"> + 050</w:t>
            </w:r>
            <w:r w:rsidR="001E490C">
              <w:rPr>
                <w:sz w:val="16"/>
                <w:szCs w:val="16"/>
              </w:rPr>
              <w:t xml:space="preserve"> (КОСГУ </w:t>
            </w:r>
            <w:r w:rsidR="001E490C">
              <w:rPr>
                <w:sz w:val="16"/>
                <w:szCs w:val="16"/>
              </w:rPr>
              <w:lastRenderedPageBreak/>
              <w:t>142)</w:t>
            </w:r>
          </w:p>
        </w:tc>
        <w:tc>
          <w:tcPr>
            <w:tcW w:w="720" w:type="dxa"/>
          </w:tcPr>
          <w:p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572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E5227B" w:rsidRDefault="001E490C" w:rsidP="001E490C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0 (КОСГУ 231)</w:t>
            </w:r>
            <w:r w:rsidR="00E5227B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1980" w:type="dxa"/>
          </w:tcPr>
          <w:p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E5227B" w:rsidRDefault="00FD0B2D" w:rsidP="001E490C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Сумму подлежащие исключение по КОСГУ 125</w:t>
            </w:r>
            <w:r w:rsidRPr="00851E7C">
              <w:rPr>
                <w:sz w:val="16"/>
                <w:szCs w:val="16"/>
              </w:rPr>
              <w:t>, 14</w:t>
            </w:r>
            <w:r w:rsidRPr="005B2852">
              <w:rPr>
                <w:sz w:val="16"/>
                <w:szCs w:val="16"/>
              </w:rPr>
              <w:t>2</w:t>
            </w:r>
            <w:r w:rsidRPr="007667A4">
              <w:rPr>
                <w:sz w:val="16"/>
                <w:szCs w:val="16"/>
              </w:rPr>
              <w:t xml:space="preserve"> не соответствуют суммам, подлежащим исключение по КОСГУ 231</w:t>
            </w:r>
            <w:r w:rsidR="00E5227B">
              <w:rPr>
                <w:sz w:val="16"/>
                <w:szCs w:val="16"/>
              </w:rPr>
              <w:t xml:space="preserve"> и </w:t>
            </w:r>
            <w:r w:rsidR="001E490C">
              <w:rPr>
                <w:sz w:val="16"/>
                <w:szCs w:val="16"/>
              </w:rPr>
              <w:t xml:space="preserve">294 </w:t>
            </w:r>
            <w:r w:rsidRPr="00E5227B">
              <w:rPr>
                <w:sz w:val="16"/>
                <w:szCs w:val="16"/>
              </w:rPr>
              <w:t xml:space="preserve">в части взаимосвязанных расчетов между бюджетами входящими в состав консолидированного </w:t>
            </w:r>
            <w:r w:rsidRPr="00E5227B">
              <w:rPr>
                <w:sz w:val="16"/>
                <w:szCs w:val="16"/>
              </w:rPr>
              <w:lastRenderedPageBreak/>
              <w:t xml:space="preserve">бюджета субъекта РФ </w:t>
            </w:r>
          </w:p>
        </w:tc>
        <w:tc>
          <w:tcPr>
            <w:tcW w:w="887" w:type="dxa"/>
          </w:tcPr>
          <w:p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lastRenderedPageBreak/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83</w:t>
            </w:r>
          </w:p>
        </w:tc>
        <w:tc>
          <w:tcPr>
            <w:tcW w:w="900" w:type="dxa"/>
          </w:tcPr>
          <w:p w:rsidR="00FD0B2D" w:rsidRPr="00CA74E4" w:rsidRDefault="00297F97" w:rsidP="00297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(КОСГУ 151) + 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 + 100 (КОСГУ 189) + 110 (КОСГУ 191,195)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297F97" w:rsidP="00297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 (КОСГУ 251)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151</w:t>
            </w:r>
            <w:r w:rsidR="00297F97">
              <w:rPr>
                <w:sz w:val="16"/>
                <w:szCs w:val="16"/>
              </w:rPr>
              <w:t>, 161, 189, 191, 195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251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310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440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88</w:t>
            </w:r>
          </w:p>
        </w:tc>
        <w:tc>
          <w:tcPr>
            <w:tcW w:w="900" w:type="dxa"/>
          </w:tcPr>
          <w:p w:rsidR="00FD0B2D" w:rsidRPr="00CA74E4" w:rsidRDefault="00686587" w:rsidP="0068658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686587" w:rsidP="006865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68658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521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550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650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 xml:space="preserve"> + 550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D9277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560, 660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730, 830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D92777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640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7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7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300, 301, 302</w:t>
            </w:r>
          </w:p>
        </w:tc>
        <w:tc>
          <w:tcPr>
            <w:tcW w:w="720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</w:p>
        </w:tc>
        <w:tc>
          <w:tcPr>
            <w:tcW w:w="572" w:type="dxa"/>
          </w:tcPr>
          <w:p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A115CC" w:rsidP="00A115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Показатели по строкам  300, 301, 302 в графе 7 КАТЕГОРИЧЕСКИ  НЕДОПУТСИМЫ</w:t>
            </w:r>
          </w:p>
        </w:tc>
        <w:tc>
          <w:tcPr>
            <w:tcW w:w="887" w:type="dxa"/>
          </w:tcPr>
          <w:p w:rsidR="00FD0B2D" w:rsidRPr="00CA74E4" w:rsidRDefault="00A115CC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030, 050, 191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строкам 030, 050, 191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310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410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320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420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101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102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340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440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104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530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105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461, 462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461, 462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106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550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650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107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>+550</w:t>
            </w: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560,660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730,830 </w:t>
            </w:r>
            <w:r w:rsidR="00D92777">
              <w:rPr>
                <w:sz w:val="16"/>
                <w:szCs w:val="16"/>
              </w:rPr>
              <w:t xml:space="preserve">и счету 40140 </w:t>
            </w:r>
            <w:r w:rsidRPr="00CA74E4">
              <w:rPr>
                <w:sz w:val="16"/>
                <w:szCs w:val="16"/>
              </w:rPr>
              <w:t>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108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521, 522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521, 522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109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5 недопустимы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:rsidTr="00FD0B2D">
        <w:tc>
          <w:tcPr>
            <w:tcW w:w="468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111</w:t>
            </w:r>
          </w:p>
        </w:tc>
        <w:tc>
          <w:tcPr>
            <w:tcW w:w="900" w:type="dxa"/>
          </w:tcPr>
          <w:p w:rsidR="00FD0B2D" w:rsidRPr="00CA74E4" w:rsidRDefault="00E15F6F" w:rsidP="00E15F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1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:rsidR="00FD0B2D" w:rsidRPr="00CA74E4" w:rsidRDefault="00FD0B2D" w:rsidP="00DF79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строкам </w:t>
            </w:r>
            <w:r w:rsidR="00DF792C">
              <w:rPr>
                <w:sz w:val="16"/>
                <w:szCs w:val="16"/>
              </w:rPr>
              <w:t>300, 301, 302</w:t>
            </w:r>
            <w:r w:rsidRPr="00CA74E4">
              <w:rPr>
                <w:sz w:val="16"/>
                <w:szCs w:val="16"/>
              </w:rPr>
              <w:t xml:space="preserve"> в графе 5 КАТЕГОРИЧЕСКИ НЕДОПУСТИМЫ.</w:t>
            </w:r>
          </w:p>
        </w:tc>
        <w:tc>
          <w:tcPr>
            <w:tcW w:w="887" w:type="dxa"/>
          </w:tcPr>
          <w:p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</w:tbl>
    <w:p w:rsidR="00A870DA" w:rsidRPr="00CA74E4" w:rsidRDefault="00A870DA" w:rsidP="00A870DA">
      <w:pPr>
        <w:rPr>
          <w:sz w:val="16"/>
          <w:szCs w:val="16"/>
        </w:rPr>
      </w:pPr>
    </w:p>
    <w:p w:rsidR="00CF04C3" w:rsidRPr="00CA74E4" w:rsidRDefault="00CF04C3" w:rsidP="00A870DA">
      <w:pPr>
        <w:pStyle w:val="1"/>
        <w:rPr>
          <w:sz w:val="16"/>
          <w:szCs w:val="16"/>
        </w:rPr>
      </w:pPr>
    </w:p>
    <w:p w:rsidR="00E80644" w:rsidRDefault="00B6735A" w:rsidP="00E80644">
      <w:pPr>
        <w:pStyle w:val="1"/>
        <w:rPr>
          <w:b/>
          <w:sz w:val="16"/>
          <w:szCs w:val="16"/>
        </w:rPr>
      </w:pPr>
      <w:bookmarkStart w:id="882" w:name="_Toc279650437"/>
      <w:bookmarkStart w:id="883" w:name="_Toc381165650"/>
      <w:bookmarkStart w:id="884" w:name="_Toc429400669"/>
      <w:bookmarkStart w:id="885" w:name="_Toc501125163"/>
      <w:bookmarkStart w:id="886" w:name="_Toc508016864"/>
      <w:r w:rsidRPr="00CA74E4">
        <w:rPr>
          <w:b/>
          <w:sz w:val="16"/>
          <w:szCs w:val="16"/>
        </w:rPr>
        <w:t>6</w:t>
      </w:r>
      <w:r w:rsidR="00E80644" w:rsidRPr="00CA74E4">
        <w:rPr>
          <w:b/>
          <w:sz w:val="16"/>
          <w:szCs w:val="16"/>
        </w:rPr>
        <w:t>. Консолидированный отчет о движении денежных средств (ф. 0503323)</w:t>
      </w:r>
      <w:bookmarkEnd w:id="882"/>
      <w:bookmarkEnd w:id="883"/>
      <w:bookmarkEnd w:id="884"/>
      <w:bookmarkEnd w:id="885"/>
      <w:bookmarkEnd w:id="886"/>
    </w:p>
    <w:p w:rsidR="00EC27C3" w:rsidRPr="00AE0D84" w:rsidRDefault="00EC27C3" w:rsidP="00436139"/>
    <w:p w:rsidR="00EC27C3" w:rsidRPr="00AE0D84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6.1.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318"/>
        <w:gridCol w:w="881"/>
        <w:gridCol w:w="567"/>
        <w:gridCol w:w="567"/>
        <w:gridCol w:w="2978"/>
        <w:gridCol w:w="837"/>
      </w:tblGrid>
      <w:tr w:rsidR="00EC27C3" w:rsidTr="00A36EE1">
        <w:tc>
          <w:tcPr>
            <w:tcW w:w="3185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C27C3" w:rsidTr="00A36EE1">
        <w:tc>
          <w:tcPr>
            <w:tcW w:w="3185" w:type="dxa"/>
            <w:shd w:val="clear" w:color="auto" w:fill="auto"/>
          </w:tcPr>
          <w:p w:rsidR="00EC27C3" w:rsidRPr="001309B0" w:rsidRDefault="00BD70FE" w:rsidP="00B66120">
            <w:pPr>
              <w:ind w:right="5"/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200, 210, 220 ,230, 240, 250, 260, </w:t>
            </w:r>
            <w:del w:id="887" w:author="Зайцев Павел Борисович" w:date="2021-12-29T12:49:00Z">
              <w:r w:rsidRPr="00FD18EB" w:rsidDel="00B66120">
                <w:rPr>
                  <w:sz w:val="18"/>
                  <w:szCs w:val="18"/>
                </w:rPr>
                <w:delText>270</w:delText>
              </w:r>
            </w:del>
            <w:ins w:id="888" w:author="Зайцев Павел Борисович" w:date="2021-12-29T12:49:00Z">
              <w:r w:rsidR="00B66120" w:rsidRPr="00FD18EB">
                <w:rPr>
                  <w:sz w:val="18"/>
                  <w:szCs w:val="18"/>
                </w:rPr>
                <w:t>27</w:t>
              </w:r>
              <w:r w:rsidR="00B66120">
                <w:rPr>
                  <w:sz w:val="18"/>
                  <w:szCs w:val="18"/>
                </w:rPr>
                <w:t>Х</w:t>
              </w:r>
            </w:ins>
            <w:r w:rsidRPr="00FD18EB">
              <w:rPr>
                <w:sz w:val="18"/>
                <w:szCs w:val="18"/>
              </w:rPr>
              <w:t xml:space="preserve">, </w:t>
            </w:r>
            <w:r w:rsidR="00DB4C53"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 w:rsidR="00DB4C53">
              <w:rPr>
                <w:sz w:val="18"/>
                <w:szCs w:val="18"/>
              </w:rPr>
              <w:t xml:space="preserve">340, </w:t>
            </w:r>
            <w:r w:rsidRPr="00FD18E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,5</w:t>
            </w:r>
            <w:r w:rsidRPr="00105709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6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7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 8</w:t>
            </w:r>
            <w:r w:rsidRPr="004F46AB">
              <w:rPr>
                <w:sz w:val="18"/>
                <w:szCs w:val="18"/>
              </w:rPr>
              <w:t>00</w:t>
            </w:r>
          </w:p>
        </w:tc>
        <w:tc>
          <w:tcPr>
            <w:tcW w:w="131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по КОСГУ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EC27C3" w:rsidTr="00A36EE1">
        <w:tc>
          <w:tcPr>
            <w:tcW w:w="3185" w:type="dxa"/>
            <w:shd w:val="clear" w:color="auto" w:fill="auto"/>
          </w:tcPr>
          <w:p w:rsidR="00EC27C3" w:rsidRPr="001309B0" w:rsidRDefault="00EC27C3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0000, 0100, 0101, 0200, 0300, 0400, 0500, 0600, 0700,0800, 0900, 1000, 1100, 1200, 1300, 1400</w:t>
            </w:r>
          </w:p>
        </w:tc>
        <w:tc>
          <w:tcPr>
            <w:tcW w:w="131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:rsidTr="00A36EE1">
        <w:tc>
          <w:tcPr>
            <w:tcW w:w="3185" w:type="dxa"/>
            <w:shd w:val="clear" w:color="auto" w:fill="auto"/>
          </w:tcPr>
          <w:p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lastRenderedPageBreak/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3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:rsidTr="00A36EE1">
        <w:tc>
          <w:tcPr>
            <w:tcW w:w="3185" w:type="dxa"/>
            <w:shd w:val="clear" w:color="auto" w:fill="auto"/>
          </w:tcPr>
          <w:p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4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</w:tbl>
    <w:p w:rsidR="00E80644" w:rsidRDefault="00E80644" w:rsidP="00E80644">
      <w:pPr>
        <w:rPr>
          <w:sz w:val="16"/>
          <w:szCs w:val="16"/>
        </w:rPr>
      </w:pPr>
    </w:p>
    <w:p w:rsidR="00EC27C3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6.2.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Default="00FD3DD2" w:rsidP="00AE0D84">
      <w:pPr>
        <w:ind w:right="5"/>
        <w:rPr>
          <w:b/>
          <w:sz w:val="18"/>
          <w:szCs w:val="18"/>
        </w:rPr>
      </w:pPr>
    </w:p>
    <w:p w:rsidR="00FD3DD2" w:rsidRPr="00AE0D84" w:rsidRDefault="00FD3DD2" w:rsidP="00AE0D84">
      <w:pPr>
        <w:ind w:right="5"/>
        <w:rPr>
          <w:b/>
          <w:sz w:val="18"/>
          <w:szCs w:val="1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44"/>
        <w:gridCol w:w="565"/>
        <w:gridCol w:w="710"/>
        <w:gridCol w:w="1195"/>
        <w:gridCol w:w="2022"/>
        <w:gridCol w:w="698"/>
        <w:gridCol w:w="774"/>
        <w:gridCol w:w="1764"/>
        <w:gridCol w:w="768"/>
      </w:tblGrid>
      <w:tr w:rsidR="00A73CF0" w:rsidRPr="00CA74E4" w:rsidTr="00D861E0">
        <w:trPr>
          <w:trHeight w:val="658"/>
          <w:tblHeader/>
        </w:trPr>
        <w:tc>
          <w:tcPr>
            <w:tcW w:w="240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521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596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348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383" w:type="pct"/>
          </w:tcPr>
          <w:p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A73CF0" w:rsidRPr="00CA74E4" w:rsidTr="00D861E0">
        <w:tc>
          <w:tcPr>
            <w:tcW w:w="240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521" w:type="pct"/>
          </w:tcPr>
          <w:p w:rsidR="00FD3DD2" w:rsidRPr="00CA74E4" w:rsidRDefault="00FD3DD2" w:rsidP="009142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348" w:type="pct"/>
          </w:tcPr>
          <w:p w:rsidR="00FD3DD2" w:rsidRPr="00CA74E4" w:rsidRDefault="00FD3DD2" w:rsidP="007F614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+ 16 – 5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 6 + Гр. 16 - Гр.5 – недопустимо</w:t>
            </w:r>
          </w:p>
        </w:tc>
        <w:tc>
          <w:tcPr>
            <w:tcW w:w="383" w:type="pct"/>
          </w:tcPr>
          <w:p w:rsidR="00FD3DD2" w:rsidRPr="00CA74E4" w:rsidRDefault="00FD3DD2" w:rsidP="007F6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21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282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54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1-3)</w:t>
            </w:r>
          </w:p>
        </w:tc>
        <w:tc>
          <w:tcPr>
            <w:tcW w:w="348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 + 13 + 14 +15 - 7</w:t>
            </w:r>
          </w:p>
        </w:tc>
        <w:tc>
          <w:tcPr>
            <w:tcW w:w="386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 &lt;&gt; Гр.8 + Гр.9 + Гр.10 + Гр.11 + Гр.12 + 13 + 14 + 15 – Гр. 7 – недопустимо</w:t>
            </w:r>
          </w:p>
        </w:tc>
        <w:tc>
          <w:tcPr>
            <w:tcW w:w="383" w:type="pct"/>
          </w:tcPr>
          <w:p w:rsidR="00FD3DD2" w:rsidRPr="00CA74E4" w:rsidRDefault="00FD3DD2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0200+1300+1800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 0100 &lt;&gt; Стр.0200 + Стр.1300 + Стр.1800 -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0300 + 040 0+ 0500 + 0600 + 0700 + 0800 + 1200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>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83D7F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 &lt;&gt; Стр.030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="00E63B3E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0401 + 0402 + 0403 + 0404 + 0405 + 0406 + 0407 + 0408 + 0409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E63B3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Стр.0400 &lt;&gt; Стр.0401 + Стр.0402 + Стр.0403 + Стр.0404 + Стр.0405 + Стр.0406 + Стр.0407 + Стр.0408 + Стр.0409 - недопустимо</w:t>
            </w:r>
            <w:r w:rsidRPr="003A471C" w:rsidDel="00021F7A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0502 + 0503 + 0504+ 0505 + 0506</w:t>
            </w:r>
            <w:ins w:id="889" w:author="Зайцев Павел Борисович" w:date="2021-09-03T15:40:00Z">
              <w:r w:rsidR="00E63B3E">
                <w:rPr>
                  <w:sz w:val="16"/>
                  <w:szCs w:val="16"/>
                </w:rPr>
                <w:t xml:space="preserve"> + 0507</w:t>
              </w:r>
            </w:ins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E63B3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Стр.050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2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3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4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5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6 </w:t>
            </w:r>
            <w:ins w:id="890" w:author="Зайцев Павел Борисович" w:date="2021-09-03T15:40:00Z">
              <w:r w:rsidR="00E63B3E" w:rsidRPr="003A471C">
                <w:rPr>
                  <w:sz w:val="16"/>
                  <w:szCs w:val="16"/>
                </w:rPr>
                <w:t>+ Стр.05</w:t>
              </w:r>
              <w:r w:rsidR="00E63B3E">
                <w:rPr>
                  <w:sz w:val="16"/>
                  <w:szCs w:val="16"/>
                </w:rPr>
                <w:t>07</w:t>
              </w:r>
              <w:r w:rsidR="00E63B3E" w:rsidRPr="003A471C">
                <w:rPr>
                  <w:sz w:val="16"/>
                  <w:szCs w:val="16"/>
                </w:rPr>
                <w:t xml:space="preserve"> </w:t>
              </w:r>
            </w:ins>
            <w:r w:rsidR="006C4440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</w:t>
            </w:r>
            <w:ins w:id="891" w:author="Зайцев Павел Борисович" w:date="2021-09-03T15:40:00Z">
              <w:r w:rsidR="00E63B3E" w:rsidRPr="003A471C">
                <w:rPr>
                  <w:sz w:val="16"/>
                  <w:szCs w:val="16"/>
                </w:rPr>
                <w:t>недопустимо</w:t>
              </w:r>
            </w:ins>
            <w:del w:id="892" w:author="Зайцев Павел Борисович" w:date="2021-09-03T15:40:00Z">
              <w:r w:rsidR="006C4440" w:rsidDel="00E63B3E">
                <w:rPr>
                  <w:sz w:val="16"/>
                  <w:szCs w:val="16"/>
                </w:rPr>
                <w:delText>требует пояснения</w:delText>
              </w:r>
              <w:r w:rsidR="006C4440" w:rsidRPr="003A471C" w:rsidDel="00E63B3E">
                <w:rPr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B63FE4" w:rsidP="003A471C">
            <w:pPr>
              <w:rPr>
                <w:sz w:val="16"/>
                <w:szCs w:val="16"/>
              </w:rPr>
            </w:pPr>
            <w:del w:id="893" w:author="Зайцев Павел Борисович" w:date="2021-09-03T15:40:00Z">
              <w:r w:rsidDel="00E63B3E">
                <w:rPr>
                  <w:sz w:val="16"/>
                  <w:szCs w:val="16"/>
                </w:rPr>
                <w:delText>П</w:delText>
              </w:r>
            </w:del>
            <w:ins w:id="894" w:author="Зайцев Павел Борисович" w:date="2021-09-03T15:40:00Z">
              <w:r w:rsidR="00E63B3E">
                <w:rPr>
                  <w:sz w:val="16"/>
                  <w:szCs w:val="16"/>
                </w:rPr>
                <w:t>Б</w:t>
              </w:r>
            </w:ins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0601+0602+0603+0604+0605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Стр.0600&lt;&gt;Стр.0601+Стр.0602+Стр.0603+Стр.0604+Стр.0605-недопустимо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0701+0703+0704+0705+0706+0707+0708+0709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Стр.0700 &lt;&gt; Стр.0701+0703+0704+0705+0706+0707+0708+0709 -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0801+0803+0804+0805+0806+0807+0808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Стр.0800 &lt;&gt; Стр.0801+0803+0804+0805+0806+0807+0808-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1201+1202+1203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Стр.1200 &lt;&gt; Стр.1201+1202+1203 -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1400+1600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Стр.1300 &lt;&gt; Стр1400+1600 -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1410+1420+1430+1440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Стр.1400 &lt;&gt; Стр.1410 + Стр.1420 + Стр. 1430+ Стр.1440 -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1441+1442+1443+1444+1445+1446+1449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1610+1620+1630+1640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Стр.1600 &lt;&gt; Стр.1610 + Стр.1620 + Стр. 1630+ Стр.1640 - </w:t>
            </w:r>
            <w:r w:rsidRPr="003A471C">
              <w:rPr>
                <w:sz w:val="16"/>
                <w:szCs w:val="16"/>
              </w:rPr>
              <w:lastRenderedPageBreak/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1631+1632+1633+1634+1635+1636+1637+1638+1639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Стр.1800 &lt;&gt; Стр. 1900 -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1910+1920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Стр.1900 &lt;&gt; Стр. 1910 + 1920 -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2200+3200+3600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Стр.210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Стр.220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+Стр.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2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>0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 xml:space="preserve">0 </w:t>
            </w:r>
            <w:r w:rsidRPr="003A471C">
              <w:rPr>
                <w:sz w:val="16"/>
                <w:szCs w:val="16"/>
              </w:rPr>
              <w:t>+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2300+2400+2500+2600+2700+2800+ 2900+3000+3100 +3110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2301+2302+2303+2304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2401+2402+2403+ 2404+2405+2406+2407</w:t>
            </w:r>
            <w:r w:rsidR="00220D01">
              <w:rPr>
                <w:sz w:val="16"/>
                <w:szCs w:val="16"/>
              </w:rPr>
              <w:t>+2408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220D01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Стр.2400 &lt;&gt; Стр.2401 + Стр.2402 + Стр.2403 + Стр.2404 + Стр.2405 + Стр.2406+ Стр.2407 </w:t>
            </w:r>
            <w:r w:rsidR="00220D01" w:rsidRPr="003A471C">
              <w:rPr>
                <w:sz w:val="16"/>
                <w:szCs w:val="16"/>
              </w:rPr>
              <w:t>+Стр.240</w:t>
            </w:r>
            <w:r w:rsidR="00220D01">
              <w:rPr>
                <w:sz w:val="16"/>
                <w:szCs w:val="16"/>
              </w:rPr>
              <w:t>8</w:t>
            </w:r>
            <w:r w:rsidR="00220D01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2501+2502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Стр.2500 &lt;&gt; Стр.2501 + Стр.2502 -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2601+2602+2603+2604+2605+2606+2607+2608+2609+2611+2612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2701 + 2702 + 2703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Стр.2700 &lt;&gt; Стр.2701 + Стр. 2702 + Стр. 2703 -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3968AB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2801+</w:t>
            </w:r>
            <w:r w:rsidR="00783D7F" w:rsidRPr="003A471C">
              <w:rPr>
                <w:sz w:val="16"/>
                <w:szCs w:val="16"/>
              </w:rPr>
              <w:t>2802+2803+2804+2805+2806+2807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968A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Стр.2800 &lt;&gt; </w:t>
            </w:r>
            <w:r w:rsidR="003968AB" w:rsidRPr="003A471C">
              <w:rPr>
                <w:sz w:val="16"/>
                <w:szCs w:val="16"/>
              </w:rPr>
              <w:t>Стр.280</w:t>
            </w:r>
            <w:r w:rsidR="003968AB">
              <w:rPr>
                <w:sz w:val="16"/>
                <w:szCs w:val="16"/>
              </w:rPr>
              <w:t>1</w:t>
            </w:r>
            <w:r w:rsidR="003968AB" w:rsidRPr="003A471C">
              <w:rPr>
                <w:sz w:val="16"/>
                <w:szCs w:val="16"/>
              </w:rPr>
              <w:t xml:space="preserve"> </w:t>
            </w:r>
            <w:r w:rsidR="003968AB">
              <w:rPr>
                <w:sz w:val="16"/>
                <w:szCs w:val="16"/>
              </w:rPr>
              <w:t xml:space="preserve">+ </w:t>
            </w:r>
            <w:r w:rsidRPr="003A471C">
              <w:rPr>
                <w:sz w:val="16"/>
                <w:szCs w:val="16"/>
              </w:rPr>
              <w:t>Стр.2802 + Стр.2803 + Стр.2804 + Стр.2805 + Стр.2806 + Стр.2807 -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 2900&lt;&gt;Стр.2901 -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3001 + 3002 + 3003 + 3004 +3005 + 3006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Стр.3000 &lt;&gt; Стр.3001 + Стр.3002 + Стр.3003+ Стр.3004 + Стр.3005 + Стр.3006 - недопустимо</w:t>
            </w:r>
            <w:r w:rsidRPr="003A471C" w:rsidDel="00E1279B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3101+3102+3103+3104+3105+3106+3107+3108+3109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Стр.3100 &lt;&gt; Стр.3101 + Стр.3102 + Стр.3103+ Стр.3104+ Стр.3105+ Стр.3106+ Стр.3107+ Стр.3108+ Стр.3109 -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3111+3112+3113+3114+3115+3116+3117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3300+3400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Стр.3200 &lt;&gt; Стр.3300 + Стр.3400 -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3310+3320+3330+3340+33</w:t>
            </w:r>
            <w:r w:rsidRPr="003A471C">
              <w:rPr>
                <w:sz w:val="16"/>
                <w:szCs w:val="16"/>
              </w:rPr>
              <w:lastRenderedPageBreak/>
              <w:t>90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Стр.3300 &lt;&gt; </w:t>
            </w:r>
            <w:r w:rsidRPr="003A471C">
              <w:rPr>
                <w:sz w:val="16"/>
                <w:szCs w:val="16"/>
              </w:rPr>
              <w:lastRenderedPageBreak/>
              <w:t>Стр.3310+Стр.3320 +Стр.3330 +Стр.3340 +Стр.3390 -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34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3346+3347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Стр.3340 &lt;&gt;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7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Стр.3420+ Стр.3430+ Стр.3440-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Стр.3420+ Стр.3430+ Стр.3440-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EC0094" w:rsidRPr="00A1781D" w:rsidTr="00EC0094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EC0094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>3431+3432+3433+3434+3435+3436+3437+3438+3439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430</w:t>
            </w:r>
            <w:r w:rsidRPr="00A1781D">
              <w:rPr>
                <w:sz w:val="18"/>
                <w:szCs w:val="18"/>
              </w:rPr>
              <w:t xml:space="preserve"> &lt;&gt; 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1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2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3+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4+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5+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6+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7+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стр.3410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стр.3430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стр.3440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Стр.3600 &lt;&gt; Стр.3800 -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3810+3820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Стр.3800 &lt;&gt; Стр.3810 + Стр.3820 -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стр.3810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стр.3820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Показатели по строке 3900 требуют согласования с Минфином России (необходимы пояснения)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5000-4100-4600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Стр.4000 &lt;&gt; Стр.5000- Стр.4100-Стр.4600-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– (0100 – 2100)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4200+4300+4400+4500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Стр.4100 &lt;&gt; Стр.4200 + Стр.4300+Стр.4400+Стр.4500-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4210+4220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Стр.4200 &lt;&gt; Стр.4210 + Стр.4220-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4310+4320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Стр.4300 &lt;&gt; Стр.4310 + Стр.4320- </w:t>
            </w:r>
            <w:r w:rsidRPr="003A471C">
              <w:rPr>
                <w:sz w:val="16"/>
                <w:szCs w:val="16"/>
              </w:rPr>
              <w:lastRenderedPageBreak/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50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4410+4420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Стр.4400 &lt;&gt; Стр.4410 + Стр.4420-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BF3516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4510+</w:t>
            </w:r>
            <w:r w:rsidR="00BF3516">
              <w:rPr>
                <w:sz w:val="16"/>
                <w:szCs w:val="16"/>
              </w:rPr>
              <w:t>45</w:t>
            </w:r>
            <w:r w:rsidR="00BF3516" w:rsidRPr="003A471C">
              <w:rPr>
                <w:sz w:val="16"/>
                <w:szCs w:val="16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Стр.4500 &lt;&gt; Стр.4510 + Стр.4520-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4610+4620+4630+4640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Стр.4600 &lt;&gt; Стр.4610 + Стр.4620+Стр. 4630+Стр.4640-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5010+5020+5030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Стр.5000 &lt;&gt; Стр.5010 + Стр.5020+Стр.5030-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Pr="003A471C">
              <w:rPr>
                <w:sz w:val="16"/>
                <w:szCs w:val="16"/>
              </w:rPr>
              <w:t xml:space="preserve"> 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Стр.4620 должна иметь </w:t>
            </w:r>
            <w:r w:rsidR="00A86EF9" w:rsidRPr="003A471C">
              <w:rPr>
                <w:sz w:val="16"/>
                <w:szCs w:val="16"/>
              </w:rPr>
              <w:t>отрицательное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Стр.4630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3A471C">
              <w:rPr>
                <w:sz w:val="16"/>
                <w:szCs w:val="16"/>
              </w:rPr>
              <w:t xml:space="preserve">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Стр.4610 должна иметь </w:t>
            </w:r>
            <w:r w:rsidR="00A86EF9" w:rsidRPr="003A471C">
              <w:rPr>
                <w:sz w:val="16"/>
                <w:szCs w:val="16"/>
              </w:rPr>
              <w:t>положительное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Стр.4640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Стр.4500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Стр.4510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Стр.4520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521" w:type="pct"/>
          </w:tcPr>
          <w:p w:rsidR="00783D7F" w:rsidRPr="00CA74E4" w:rsidRDefault="00783D7F" w:rsidP="00EC27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0405</w:t>
            </w:r>
            <w:r w:rsidRPr="00CA74E4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0602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+3104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3753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E37532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12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231</w:t>
            </w:r>
            <w:r>
              <w:rPr>
                <w:sz w:val="16"/>
                <w:szCs w:val="16"/>
              </w:rPr>
              <w:t xml:space="preserve"> и 294</w:t>
            </w:r>
            <w:r w:rsidRPr="00CA74E4">
              <w:rPr>
                <w:sz w:val="16"/>
                <w:szCs w:val="16"/>
              </w:rPr>
              <w:t xml:space="preserve">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C27C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A74683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</w:t>
            </w:r>
            <w:r w:rsidR="00A74683" w:rsidRPr="00CA74E4">
              <w:rPr>
                <w:sz w:val="16"/>
                <w:szCs w:val="16"/>
              </w:rPr>
              <w:lastRenderedPageBreak/>
              <w:t>исключени</w:t>
            </w:r>
            <w:r w:rsidR="00A74683">
              <w:rPr>
                <w:sz w:val="16"/>
                <w:szCs w:val="16"/>
              </w:rPr>
              <w:t>ю</w:t>
            </w:r>
            <w:r w:rsidR="00A7468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151</w:t>
            </w:r>
            <w:r>
              <w:rPr>
                <w:sz w:val="16"/>
                <w:szCs w:val="16"/>
              </w:rPr>
              <w:t xml:space="preserve"> и 161</w:t>
            </w:r>
            <w:r w:rsidRPr="00CA74E4">
              <w:rPr>
                <w:sz w:val="16"/>
                <w:szCs w:val="16"/>
              </w:rPr>
              <w:t xml:space="preserve"> </w:t>
            </w:r>
            <w:r w:rsidR="00A74683">
              <w:rPr>
                <w:sz w:val="16"/>
                <w:szCs w:val="16"/>
              </w:rPr>
              <w:t>должны соответствовать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</w:t>
            </w:r>
            <w:r w:rsidR="00A74683" w:rsidRPr="00CA74E4">
              <w:rPr>
                <w:sz w:val="16"/>
                <w:szCs w:val="16"/>
              </w:rPr>
              <w:t>исключени</w:t>
            </w:r>
            <w:r w:rsidR="00A74683">
              <w:rPr>
                <w:sz w:val="16"/>
                <w:szCs w:val="16"/>
              </w:rPr>
              <w:t>ю</w:t>
            </w:r>
            <w:r w:rsidR="00A7468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251 в части взаимосвязанных расчетов между бюджетами входящими в состав консолидированного бюджета субъекта РФ</w:t>
            </w:r>
            <w:r w:rsidR="006A020A"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:rsidR="00783D7F" w:rsidRPr="00CA74E4" w:rsidRDefault="00A74683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80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20031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910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EC27C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1B7DAE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</w:t>
            </w:r>
            <w:r w:rsidR="001B7DAE" w:rsidRPr="00CA74E4">
              <w:rPr>
                <w:sz w:val="16"/>
                <w:szCs w:val="16"/>
              </w:rPr>
              <w:t>исключени</w:t>
            </w:r>
            <w:r w:rsidR="001B7DAE">
              <w:rPr>
                <w:sz w:val="16"/>
                <w:szCs w:val="16"/>
              </w:rPr>
              <w:t>ю</w:t>
            </w:r>
            <w:r w:rsidR="001B7DA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по КОСГУ 54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  <w:r w:rsidR="001B7DAE">
              <w:rPr>
                <w:sz w:val="16"/>
                <w:szCs w:val="16"/>
              </w:rPr>
              <w:t xml:space="preserve">должны </w:t>
            </w:r>
            <w:r w:rsidRPr="00CA74E4">
              <w:rPr>
                <w:sz w:val="16"/>
                <w:szCs w:val="16"/>
              </w:rPr>
              <w:t>соответств</w:t>
            </w:r>
            <w:r w:rsidR="001B7DAE">
              <w:rPr>
                <w:sz w:val="16"/>
                <w:szCs w:val="16"/>
              </w:rPr>
              <w:t>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 w:rsidR="001B7DAE"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710 в части взаимосвязанных расчетов между бюджетами входящими в состав консолидированного бюджета субъекта РФ</w:t>
            </w:r>
            <w:r w:rsidR="001B7DAE"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:rsidR="00783D7F" w:rsidRPr="00CA74E4" w:rsidRDefault="001B7DAE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20031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200315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64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F81612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Сумму поступлений подлежащих исключению не соответствуют суммам выбытий подлежащих исключению </w:t>
            </w:r>
          </w:p>
        </w:tc>
        <w:tc>
          <w:tcPr>
            <w:tcW w:w="383" w:type="pct"/>
          </w:tcPr>
          <w:p w:rsidR="00783D7F" w:rsidRPr="00CA74E4" w:rsidRDefault="00F81612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151</w:t>
            </w:r>
            <w:r>
              <w:rPr>
                <w:sz w:val="16"/>
                <w:szCs w:val="16"/>
              </w:rPr>
              <w:t xml:space="preserve"> и 161</w:t>
            </w:r>
            <w:r w:rsidRPr="00CA74E4">
              <w:rPr>
                <w:sz w:val="16"/>
                <w:szCs w:val="16"/>
              </w:rPr>
              <w:t xml:space="preserve"> не соответствуют суммам подлежащим исключение по КОСГУ 251 в части взаимосвязанных расчетов между консолидированным бюджетом субъекта РФ и ТФОМС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521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поступлений подлежащих исключению не соответствуют суммам выбытий подлежащих исключению – КАТЕГОРИЧЕСКИ НЕДОПУСТИМО</w:t>
            </w:r>
          </w:p>
        </w:tc>
        <w:tc>
          <w:tcPr>
            <w:tcW w:w="383" w:type="pct"/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 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 + 17 – 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5 &lt;&gt; Гр. 7 + Гр. 17 - Гр. 6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F568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 + 10 </w:t>
            </w:r>
            <w:r w:rsidRPr="00CA74E4">
              <w:rPr>
                <w:sz w:val="16"/>
                <w:szCs w:val="16"/>
              </w:rPr>
              <w:lastRenderedPageBreak/>
              <w:t>+ 11 + 12 + 13 + 14 +15 + 16 - 8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7 &lt;&gt; Гр.9 + Гр.10 </w:t>
            </w:r>
            <w:r w:rsidRPr="00CA74E4">
              <w:rPr>
                <w:sz w:val="16"/>
                <w:szCs w:val="16"/>
              </w:rPr>
              <w:lastRenderedPageBreak/>
              <w:t>+ Гр.11 + Гр.12 + 13 + 14 + 15+16 – Гр. 8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002D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4665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BC4E25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BC4E25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783D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314CDC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– </w:t>
            </w:r>
            <w:del w:id="895" w:author="Зайцев Павел Борисович" w:date="2021-12-29T14:20:00Z">
              <w:r w:rsidDel="00314CDC">
                <w:rPr>
                  <w:sz w:val="16"/>
                  <w:szCs w:val="16"/>
                </w:rPr>
                <w:delText>недопустимо</w:delText>
              </w:r>
            </w:del>
            <w:ins w:id="896" w:author="Зайцев Павел Борисович" w:date="2021-12-29T14:20:00Z">
              <w:r w:rsidR="00314CDC">
                <w:rPr>
                  <w:sz w:val="16"/>
                  <w:szCs w:val="16"/>
                </w:rPr>
                <w:t>требуют пояснения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del w:id="897" w:author="Зайцев Павел Борисович" w:date="2021-12-29T14:20:00Z">
              <w:r w:rsidDel="00314CDC">
                <w:rPr>
                  <w:sz w:val="16"/>
                  <w:szCs w:val="16"/>
                </w:rPr>
                <w:delText>Б</w:delText>
              </w:r>
            </w:del>
            <w:ins w:id="898" w:author="Зайцев Павел Борисович" w:date="2021-12-29T14:20:00Z">
              <w:r w:rsidR="00314CDC">
                <w:rPr>
                  <w:sz w:val="16"/>
                  <w:szCs w:val="16"/>
                </w:rPr>
                <w:t>П</w:t>
              </w:r>
            </w:ins>
          </w:p>
        </w:tc>
      </w:tr>
      <w:tr w:rsidR="00A73CF0" w:rsidRPr="00CA74E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09D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73</w:t>
            </w:r>
            <w:r w:rsidRPr="00CA74E4">
              <w:rPr>
                <w:sz w:val="16"/>
                <w:szCs w:val="16"/>
              </w:rPr>
              <w:t xml:space="preserve"> – </w:t>
            </w:r>
            <w:ins w:id="899" w:author="Зайцев Павел Борисович" w:date="2021-12-29T14:21:00Z">
              <w:r w:rsidR="00314CDC">
                <w:rPr>
                  <w:sz w:val="16"/>
                  <w:szCs w:val="16"/>
                </w:rPr>
                <w:t>требуют пояснения</w:t>
              </w:r>
            </w:ins>
            <w:del w:id="900" w:author="Зайцев Павел Борисович" w:date="2021-12-29T14:21:00Z">
              <w:r w:rsidDel="00314CDC">
                <w:rPr>
                  <w:sz w:val="16"/>
                  <w:szCs w:val="16"/>
                </w:rPr>
                <w:delText>недопустимо</w:delText>
              </w:r>
            </w:del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7F" w:rsidRPr="00CA74E4" w:rsidRDefault="00783D7F" w:rsidP="00691109">
            <w:pPr>
              <w:rPr>
                <w:sz w:val="16"/>
                <w:szCs w:val="16"/>
              </w:rPr>
            </w:pPr>
            <w:del w:id="901" w:author="Зайцев Павел Борисович" w:date="2021-12-29T14:21:00Z">
              <w:r w:rsidDel="00314CDC">
                <w:rPr>
                  <w:sz w:val="16"/>
                  <w:szCs w:val="16"/>
                </w:rPr>
                <w:delText>Б</w:delText>
              </w:r>
            </w:del>
            <w:ins w:id="902" w:author="Зайцев Павел Борисович" w:date="2021-12-29T14:21:00Z">
              <w:r w:rsidR="00314CDC">
                <w:rPr>
                  <w:sz w:val="16"/>
                  <w:szCs w:val="16"/>
                </w:rPr>
                <w:t>П</w:t>
              </w:r>
            </w:ins>
          </w:p>
        </w:tc>
      </w:tr>
      <w:tr w:rsidR="00A73CF0" w:rsidRPr="00196D1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A73CF0">
              <w:rPr>
                <w:sz w:val="16"/>
                <w:szCs w:val="16"/>
              </w:rPr>
              <w:t>91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04243A" w:rsidP="000424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A73CF0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04243A" w:rsidRDefault="00A73CF0" w:rsidP="00A73CF0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  <w:lang w:val="en-US"/>
              </w:rPr>
            </w:pPr>
            <w:r w:rsidRPr="00D861E0">
              <w:rPr>
                <w:sz w:val="16"/>
                <w:szCs w:val="16"/>
              </w:rPr>
              <w:t>2200</w:t>
            </w:r>
            <w:ins w:id="903" w:author="Зайцев Павел Борисович" w:date="2021-12-29T14:19:00Z">
              <w:r w:rsidR="00314CDC">
                <w:rPr>
                  <w:sz w:val="16"/>
                  <w:szCs w:val="16"/>
                </w:rPr>
                <w:t>-2900</w:t>
              </w:r>
            </w:ins>
            <w:r w:rsidRPr="00D861E0">
              <w:rPr>
                <w:sz w:val="16"/>
                <w:szCs w:val="16"/>
              </w:rPr>
              <w:t xml:space="preserve"> + 3300+3420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  <w:lang w:val="en-US"/>
              </w:rPr>
            </w:pPr>
            <w:r w:rsidRPr="00D861E0">
              <w:rPr>
                <w:sz w:val="16"/>
                <w:szCs w:val="16"/>
              </w:rPr>
              <w:t>4</w:t>
            </w:r>
            <w:r w:rsidR="00A275D8">
              <w:rPr>
                <w:sz w:val="16"/>
                <w:szCs w:val="16"/>
              </w:rPr>
              <w:t>-16</w:t>
            </w:r>
            <w:r w:rsidRPr="00D861E0">
              <w:rPr>
                <w:sz w:val="16"/>
                <w:szCs w:val="16"/>
              </w:rPr>
              <w:t>, раздел 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 xml:space="preserve">Показатели по строке 9000 &lt;&gt; сумме показателей строк </w:t>
            </w:r>
            <w:ins w:id="904" w:author="Зайцев Павел Борисович" w:date="2021-12-29T14:19:00Z">
              <w:r w:rsidR="00314CDC">
                <w:rPr>
                  <w:sz w:val="16"/>
                  <w:szCs w:val="16"/>
                </w:rPr>
                <w:t>(</w:t>
              </w:r>
            </w:ins>
            <w:r w:rsidRPr="00D861E0">
              <w:rPr>
                <w:sz w:val="16"/>
                <w:szCs w:val="16"/>
              </w:rPr>
              <w:t>2200</w:t>
            </w:r>
            <w:ins w:id="905" w:author="Зайцев Павел Борисович" w:date="2021-12-29T14:19:00Z">
              <w:r w:rsidR="00314CDC">
                <w:rPr>
                  <w:sz w:val="16"/>
                  <w:szCs w:val="16"/>
                </w:rPr>
                <w:t>-2900)</w:t>
              </w:r>
            </w:ins>
            <w:r w:rsidRPr="00D861E0">
              <w:rPr>
                <w:sz w:val="16"/>
                <w:szCs w:val="16"/>
              </w:rPr>
              <w:t>, 3300 и 3420 - недопустимы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117655" w:rsidP="00A73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196D14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196D14" w:rsidRDefault="00A73CF0" w:rsidP="00A73CF0">
            <w:pPr>
              <w:rPr>
                <w:sz w:val="16"/>
                <w:szCs w:val="16"/>
              </w:rPr>
            </w:pPr>
            <w:r w:rsidRPr="00196D14">
              <w:rPr>
                <w:sz w:val="16"/>
                <w:szCs w:val="16"/>
              </w:rPr>
              <w:t>92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04243A" w:rsidP="000424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D861E0" w:rsidRDefault="00A73CF0" w:rsidP="00A73CF0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Сумма строк, составляющих строку 9000 (Расходы – всего)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275D8" w:rsidP="00A275D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  <w:r w:rsidR="0004243A"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A73CF0" w:rsidRDefault="00A73CF0" w:rsidP="00A73CF0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CF0" w:rsidRPr="00F81612" w:rsidRDefault="00A73CF0" w:rsidP="00A73CF0">
            <w:pPr>
              <w:rPr>
                <w:sz w:val="16"/>
                <w:szCs w:val="16"/>
              </w:rPr>
            </w:pPr>
            <w:r w:rsidRPr="00F81612">
              <w:rPr>
                <w:sz w:val="16"/>
                <w:szCs w:val="16"/>
              </w:rPr>
              <w:t>Б</w:t>
            </w:r>
          </w:p>
        </w:tc>
      </w:tr>
    </w:tbl>
    <w:p w:rsidR="00B6735A" w:rsidRPr="00CA74E4" w:rsidRDefault="00B6735A" w:rsidP="00B6735A">
      <w:pPr>
        <w:rPr>
          <w:sz w:val="16"/>
          <w:szCs w:val="16"/>
        </w:rPr>
      </w:pPr>
    </w:p>
    <w:p w:rsidR="00B6735A" w:rsidRPr="00CA74E4" w:rsidRDefault="00B6735A" w:rsidP="00B6735A">
      <w:pPr>
        <w:pStyle w:val="1"/>
        <w:rPr>
          <w:b/>
          <w:sz w:val="16"/>
          <w:szCs w:val="16"/>
        </w:rPr>
      </w:pPr>
      <w:bookmarkStart w:id="906" w:name="_Toc381165661"/>
      <w:bookmarkStart w:id="907" w:name="_Toc429400681"/>
      <w:bookmarkStart w:id="908" w:name="_Toc501125164"/>
      <w:bookmarkStart w:id="909" w:name="_Toc508016865"/>
      <w:r w:rsidRPr="00CA74E4">
        <w:rPr>
          <w:b/>
          <w:sz w:val="16"/>
          <w:szCs w:val="16"/>
        </w:rPr>
        <w:t>7.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</w:t>
      </w:r>
      <w:bookmarkEnd w:id="906"/>
      <w:bookmarkEnd w:id="907"/>
      <w:r w:rsidRPr="00CA74E4">
        <w:rPr>
          <w:b/>
          <w:sz w:val="16"/>
          <w:szCs w:val="16"/>
        </w:rPr>
        <w:t xml:space="preserve"> (далее – Отчет ф. 0503324)</w:t>
      </w:r>
      <w:bookmarkEnd w:id="908"/>
      <w:bookmarkEnd w:id="909"/>
    </w:p>
    <w:p w:rsidR="00B6735A" w:rsidRPr="00CA74E4" w:rsidRDefault="00B6735A" w:rsidP="00B6735A">
      <w:pPr>
        <w:rPr>
          <w:b/>
          <w:sz w:val="16"/>
          <w:szCs w:val="16"/>
        </w:rPr>
      </w:pPr>
    </w:p>
    <w:p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910" w:name="_Toc501125165"/>
      <w:bookmarkStart w:id="911" w:name="_Toc508016866"/>
      <w:r w:rsidRPr="00CA74E4">
        <w:rPr>
          <w:b/>
          <w:sz w:val="16"/>
          <w:szCs w:val="16"/>
        </w:rPr>
        <w:t xml:space="preserve">7.1 </w:t>
      </w:r>
      <w:r w:rsidRPr="00CA74E4">
        <w:rPr>
          <w:b/>
          <w:noProof/>
          <w:sz w:val="16"/>
          <w:szCs w:val="16"/>
        </w:rPr>
        <w:t>Внутридокументный контроль Отчета ф.0503324</w:t>
      </w:r>
      <w:bookmarkEnd w:id="910"/>
      <w:bookmarkEnd w:id="911"/>
    </w:p>
    <w:tbl>
      <w:tblPr>
        <w:tblW w:w="9932" w:type="dxa"/>
        <w:tblLayout w:type="fixed"/>
        <w:tblLook w:val="0000" w:firstRow="0" w:lastRow="0" w:firstColumn="0" w:lastColumn="0" w:noHBand="0" w:noVBand="0"/>
      </w:tblPr>
      <w:tblGrid>
        <w:gridCol w:w="705"/>
        <w:gridCol w:w="2238"/>
        <w:gridCol w:w="1134"/>
        <w:gridCol w:w="780"/>
        <w:gridCol w:w="1021"/>
        <w:gridCol w:w="1033"/>
        <w:gridCol w:w="3021"/>
      </w:tblGrid>
      <w:tr w:rsidR="00B6735A" w:rsidRPr="00CA74E4" w:rsidTr="004A3B35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(Раздел 1)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 + 7 + 9 – 8 – (10 - 11)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Гр.12 &lt;&gt; Гр.5 + Гр. 7 + Гр. 9 – Гр.8 – (Гр.10 – Гр.11) – недопустимо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Рзд.1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8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proofErr w:type="spellStart"/>
            <w:r w:rsidRPr="00CA74E4">
              <w:rPr>
                <w:sz w:val="16"/>
                <w:szCs w:val="16"/>
              </w:rPr>
              <w:t>Рзд</w:t>
            </w:r>
            <w:proofErr w:type="spellEnd"/>
            <w:r w:rsidRPr="00CA74E4">
              <w:rPr>
                <w:sz w:val="16"/>
                <w:szCs w:val="16"/>
              </w:rPr>
              <w:t>. 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(глава по БК, ЦСР)</w:t>
            </w:r>
            <w:r w:rsidRPr="00CA74E4">
              <w:rPr>
                <w:rStyle w:val="a8"/>
                <w:sz w:val="16"/>
                <w:szCs w:val="16"/>
              </w:rPr>
              <w:t xml:space="preserve"> </w:t>
            </w:r>
            <w:r w:rsidRPr="00CA74E4">
              <w:rPr>
                <w:rStyle w:val="a8"/>
                <w:sz w:val="16"/>
                <w:szCs w:val="16"/>
              </w:rPr>
              <w:footnoteReference w:id="5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2 (Глава по БК, ЦСР)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  <w:p w:rsidR="00B6735A" w:rsidRPr="00CA74E4" w:rsidRDefault="00B6735A" w:rsidP="004A3B35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(Раздел 1)</w:t>
            </w:r>
            <w:r w:rsidRPr="00CA74E4">
              <w:rPr>
                <w:sz w:val="16"/>
                <w:szCs w:val="16"/>
                <w:lang w:val="en-US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(применяется, если гр. 5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подтвержденного остатка превышает общий остаток целевых средств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(Раздел 1) (применяется, если гр. 12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остатка подлежащего возврату в федеральный бюджет не соответствует остатку средств на конец отчетного периода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(по соответствующей Разделу 3 главе по БК и ЦСР)</w:t>
            </w:r>
            <w:r w:rsidRPr="00CA74E4">
              <w:rPr>
                <w:rStyle w:val="a8"/>
                <w:sz w:val="16"/>
                <w:szCs w:val="16"/>
              </w:rPr>
              <w:footnoteReference w:id="6"/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(для строк, у которых  гр. 12 р. 1 &gt;=гр.7*0,05)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12 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Итого по Разделу 3 (глава по БК, ЦСР)</w:t>
            </w:r>
            <w:r w:rsidRPr="00CA74E4">
              <w:rPr>
                <w:sz w:val="16"/>
                <w:szCs w:val="16"/>
                <w:vertAlign w:val="superscript"/>
              </w:rPr>
              <w:t>5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остатка целевых средств не соответствует показателю гр. 12 р. 1, превышающему 5% от поступлений текущего года 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8.1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Строки по Разделу 3 (глава по БК, ЦСР ) по которым  гр. 12 р.1 &lt;гр.7*0,05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3 остатки МБТ, сумма которых менее 5% от поступлений текущего периода, отражению не подлежат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разделу/подразделу классификации расходов 00 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раздела/подраздела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ЦСР 0000000 </w:t>
            </w:r>
            <w:r w:rsidR="004E01A7" w:rsidRPr="00CA74E4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кода целевой статьи расходов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01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02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03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04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05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05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06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06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07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07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08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08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09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09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10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11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12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13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разделу 14 00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01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02 – недопустимо.</w:t>
            </w:r>
          </w:p>
        </w:tc>
      </w:tr>
      <w:tr w:rsidR="00B6735A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03 – недопустимо.</w:t>
            </w:r>
          </w:p>
        </w:tc>
      </w:tr>
      <w:tr w:rsidR="00C92378" w:rsidRPr="00CA74E4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5+9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– требует  пояснение</w:t>
            </w:r>
          </w:p>
        </w:tc>
      </w:tr>
    </w:tbl>
    <w:p w:rsidR="00B6735A" w:rsidRPr="00CA74E4" w:rsidRDefault="00B6735A" w:rsidP="00B6735A">
      <w:pPr>
        <w:rPr>
          <w:sz w:val="16"/>
          <w:szCs w:val="16"/>
        </w:rPr>
      </w:pPr>
    </w:p>
    <w:p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912" w:name="_Toc501125166"/>
      <w:bookmarkStart w:id="913" w:name="_Toc508016867"/>
      <w:r w:rsidRPr="00CA74E4">
        <w:rPr>
          <w:b/>
          <w:sz w:val="16"/>
          <w:szCs w:val="16"/>
        </w:rPr>
        <w:t>7.2 Контроль допустимости значений отраженных показателей для Отчета ф. 0503324.</w:t>
      </w:r>
      <w:bookmarkEnd w:id="912"/>
      <w:bookmarkEnd w:id="913"/>
    </w:p>
    <w:p w:rsidR="00B6735A" w:rsidRPr="00CA74E4" w:rsidRDefault="00B6735A" w:rsidP="00B6735A">
      <w:pPr>
        <w:rPr>
          <w:sz w:val="16"/>
          <w:szCs w:val="1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55"/>
        <w:gridCol w:w="2594"/>
        <w:gridCol w:w="828"/>
        <w:gridCol w:w="2268"/>
        <w:gridCol w:w="3294"/>
      </w:tblGrid>
      <w:tr w:rsidR="00B6735A" w:rsidRPr="00CA74E4" w:rsidTr="004A3B35">
        <w:trPr>
          <w:trHeight w:val="65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:rsidTr="004A3B35">
        <w:trPr>
          <w:trHeight w:val="85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КБК 2190200002000015</w:t>
            </w:r>
            <w:r w:rsidR="00584288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696BF2" w:rsidP="00696B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для показателей в графах 7,8, 11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3579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КБК 219% </w:t>
            </w:r>
            <w:r w:rsidR="003579BE">
              <w:rPr>
                <w:sz w:val="16"/>
                <w:szCs w:val="16"/>
              </w:rPr>
              <w:t xml:space="preserve"> требует пояснения</w:t>
            </w:r>
            <w:r w:rsidRPr="00CA74E4">
              <w:rPr>
                <w:sz w:val="16"/>
                <w:szCs w:val="16"/>
              </w:rPr>
              <w:t xml:space="preserve">. </w:t>
            </w:r>
          </w:p>
        </w:tc>
      </w:tr>
      <w:tr w:rsidR="00B6735A" w:rsidRPr="00CA74E4" w:rsidTr="004A3B35">
        <w:trPr>
          <w:trHeight w:val="637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1 по графе 1 «Код дохода»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9,10  разряды КБК не равны «00»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графе 4 подлежат отражению с указанием элемента бюджета (9,10 разряды КБК) – недопустимо</w:t>
            </w:r>
          </w:p>
        </w:tc>
      </w:tr>
      <w:tr w:rsidR="00B6735A" w:rsidRPr="00CA74E4" w:rsidTr="004A3B35">
        <w:trPr>
          <w:trHeight w:val="77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 – недопустимо. </w:t>
            </w:r>
          </w:p>
        </w:tc>
      </w:tr>
      <w:tr w:rsidR="00B6735A" w:rsidRPr="00CA74E4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4.</w:t>
            </w: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000,100,110,120,130,140,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200,210,220,230,240,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300,310,320,400,410,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450,460,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600,610,620,</w:t>
            </w:r>
            <w:r w:rsidR="00D527D6">
              <w:rPr>
                <w:sz w:val="16"/>
                <w:szCs w:val="16"/>
              </w:rPr>
              <w:t xml:space="preserve">630, </w:t>
            </w:r>
            <w:r w:rsidRPr="00CA74E4">
              <w:rPr>
                <w:sz w:val="16"/>
                <w:szCs w:val="16"/>
              </w:rPr>
              <w:t>700,800,</w:t>
            </w:r>
            <w:r w:rsidR="00D527D6">
              <w:rPr>
                <w:sz w:val="16"/>
                <w:szCs w:val="16"/>
              </w:rPr>
              <w:t xml:space="preserve"> 810,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820, 830, 840,850, 860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коду видов расходов 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4.1</w:t>
            </w: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части кода вида расходов: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211, 213, 214, 215, 217, 219, 221, 223, 225, 231, </w:t>
            </w:r>
            <w:r w:rsidR="00D1092C"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411, 413, 710, 821, 822, 823, 841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показатели кассовых расходов по кодам видов расходов 211, 213, 214, 215, 217, 219, 221, 223, 225, 231,</w:t>
            </w:r>
            <w:r w:rsidR="00D1092C">
              <w:rPr>
                <w:sz w:val="16"/>
                <w:szCs w:val="16"/>
              </w:rPr>
              <w:t xml:space="preserve"> 406, 407,</w:t>
            </w:r>
            <w:r w:rsidRPr="00CA74E4">
              <w:rPr>
                <w:sz w:val="16"/>
                <w:szCs w:val="16"/>
              </w:rPr>
              <w:t xml:space="preserve"> 411, 413, 710, 821, 822, 823, 841–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129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E0000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 500, 51%,52%,53%,54%,55%,56%57%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 показатели кассовых расходов по кодам видов расходов 500 «Межбюджетные трансферты» – недопустимо.</w:t>
            </w: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  <w:p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 1 «Движение целевых средств»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Проверка значений Графы 3 (Код целевой статьи расходов по БК) и  Графы 4 (код доходов по БК)  на соответствие справочнику "Соответствие кодов целевых статей расходов и кодов доходов по целевым средствам прошлых лет для Отчета (ф. 0503324)"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735A" w:rsidRPr="00CA74E4" w:rsidRDefault="00B6735A" w:rsidP="00CF5BA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целевой статьи расходов по БК и  код доходов по БК  не соответствуют справочнику «Соответствие кодов целевых статей расходов и кодов доходов по целевым средствам прошлых лет для Отчета (ф. 0503324)» –. Требуются пояснения.</w:t>
            </w:r>
          </w:p>
        </w:tc>
      </w:tr>
      <w:tr w:rsidR="004E01A7" w:rsidRPr="00CA74E4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4E01A7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BA3A09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6,7,8,11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1A7" w:rsidRPr="00CA74E4" w:rsidRDefault="004E01A7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%58000</w:t>
            </w:r>
            <w:r w:rsidR="00BA3A09" w:rsidRPr="00CA74E4">
              <w:rPr>
                <w:sz w:val="16"/>
                <w:szCs w:val="16"/>
              </w:rPr>
              <w:t xml:space="preserve"> графе 6,7,8,11</w:t>
            </w:r>
            <w:r w:rsidRPr="00CA74E4">
              <w:rPr>
                <w:sz w:val="16"/>
                <w:szCs w:val="16"/>
              </w:rPr>
              <w:t xml:space="preserve"> – </w:t>
            </w:r>
            <w:r w:rsidR="00BA3A09" w:rsidRPr="00CA74E4">
              <w:rPr>
                <w:sz w:val="16"/>
                <w:szCs w:val="16"/>
              </w:rPr>
              <w:t>недопустимо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</w:tr>
      <w:tr w:rsidR="00EE5BFD" w:rsidRPr="00CA74E4" w:rsidTr="00EE5BFD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5BFD" w:rsidRPr="00CA74E4" w:rsidRDefault="00EE5BFD" w:rsidP="000A6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000  </w:t>
            </w:r>
            <w:r>
              <w:rPr>
                <w:sz w:val="16"/>
                <w:szCs w:val="16"/>
              </w:rPr>
              <w:t>недопустимы</w:t>
            </w:r>
          </w:p>
        </w:tc>
      </w:tr>
    </w:tbl>
    <w:p w:rsidR="00B6735A" w:rsidRPr="00CA74E4" w:rsidRDefault="00B6735A" w:rsidP="00E80644">
      <w:pPr>
        <w:rPr>
          <w:sz w:val="16"/>
          <w:szCs w:val="16"/>
        </w:rPr>
      </w:pPr>
    </w:p>
    <w:p w:rsidR="00FD74DB" w:rsidRPr="00CA74E4" w:rsidRDefault="00FD74DB" w:rsidP="00FD74DB">
      <w:pPr>
        <w:rPr>
          <w:sz w:val="16"/>
          <w:szCs w:val="16"/>
        </w:rPr>
      </w:pPr>
      <w:bookmarkStart w:id="914" w:name="_Toc381165655"/>
      <w:bookmarkStart w:id="915" w:name="_Toc429400675"/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916" w:name="_Toc279650460"/>
      <w:bookmarkStart w:id="917" w:name="_Toc381165654"/>
      <w:bookmarkStart w:id="918" w:name="_Toc501125169"/>
      <w:bookmarkStart w:id="919" w:name="_Toc508016870"/>
      <w:r w:rsidRPr="00CA74E4">
        <w:rPr>
          <w:b/>
          <w:sz w:val="16"/>
          <w:szCs w:val="16"/>
        </w:rPr>
        <w:t xml:space="preserve">10. </w:t>
      </w:r>
      <w:bookmarkEnd w:id="916"/>
      <w:bookmarkEnd w:id="917"/>
      <w:r w:rsidR="00FD74DB" w:rsidRPr="00CA74E4">
        <w:rPr>
          <w:b/>
          <w:sz w:val="16"/>
          <w:szCs w:val="16"/>
        </w:rPr>
        <w:t>Сведения о движении нефинансовых активов (ф. 0503368)</w:t>
      </w:r>
      <w:bookmarkEnd w:id="918"/>
      <w:bookmarkEnd w:id="919"/>
    </w:p>
    <w:tbl>
      <w:tblPr>
        <w:tblpPr w:leftFromText="180" w:rightFromText="180" w:vertAnchor="text" w:tblpX="-451" w:tblpY="1"/>
        <w:tblOverlap w:val="never"/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920" w:author="Зайцев Павел Борисович" w:date="2021-12-30T10:50:00Z">
          <w:tblPr>
            <w:tblpPr w:leftFromText="180" w:rightFromText="180" w:vertAnchor="text" w:tblpX="-451" w:tblpY="1"/>
            <w:tblOverlap w:val="never"/>
            <w:tblW w:w="1090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392"/>
        <w:gridCol w:w="1134"/>
        <w:gridCol w:w="567"/>
        <w:gridCol w:w="425"/>
        <w:gridCol w:w="709"/>
        <w:gridCol w:w="567"/>
        <w:gridCol w:w="1134"/>
        <w:gridCol w:w="567"/>
        <w:gridCol w:w="567"/>
        <w:gridCol w:w="817"/>
        <w:gridCol w:w="2184"/>
        <w:gridCol w:w="709"/>
        <w:gridCol w:w="567"/>
        <w:gridCol w:w="567"/>
        <w:tblGridChange w:id="921">
          <w:tblGrid>
            <w:gridCol w:w="392"/>
            <w:gridCol w:w="1134"/>
            <w:gridCol w:w="425"/>
            <w:gridCol w:w="567"/>
            <w:gridCol w:w="709"/>
            <w:gridCol w:w="175"/>
            <w:gridCol w:w="392"/>
            <w:gridCol w:w="175"/>
            <w:gridCol w:w="675"/>
            <w:gridCol w:w="284"/>
            <w:gridCol w:w="283"/>
            <w:gridCol w:w="284"/>
            <w:gridCol w:w="567"/>
            <w:gridCol w:w="817"/>
            <w:gridCol w:w="2184"/>
            <w:gridCol w:w="709"/>
            <w:gridCol w:w="567"/>
            <w:gridCol w:w="567"/>
          </w:tblGrid>
        </w:tblGridChange>
      </w:tblGrid>
      <w:tr w:rsidR="008C5182" w:rsidRPr="00E07FCE" w:rsidTr="008C3F38">
        <w:trPr>
          <w:trHeight w:val="339"/>
          <w:tblHeader/>
          <w:trPrChange w:id="922" w:author="Зайцев Павел Борисович" w:date="2021-12-30T10:50:00Z">
            <w:trPr>
              <w:trHeight w:val="339"/>
              <w:tblHeader/>
            </w:trPr>
          </w:trPrChange>
        </w:trPr>
        <w:tc>
          <w:tcPr>
            <w:tcW w:w="392" w:type="dxa"/>
            <w:shd w:val="clear" w:color="auto" w:fill="auto"/>
            <w:vAlign w:val="center"/>
            <w:tcPrChange w:id="923" w:author="Зайцев Павел Борисович" w:date="2021-12-30T10:50:00Z">
              <w:tcPr>
                <w:tcW w:w="392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  <w:tcPrChange w:id="924" w:author="Зайцев Павел Борисович" w:date="2021-12-30T10:50:00Z">
              <w:tcPr>
                <w:tcW w:w="1134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  <w:tcPrChange w:id="925" w:author="Зайцев Павел Борисович" w:date="2021-12-30T10:50:00Z">
              <w:tcPr>
                <w:tcW w:w="425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425" w:type="dxa"/>
            <w:shd w:val="clear" w:color="auto" w:fill="auto"/>
            <w:vAlign w:val="center"/>
            <w:tcPrChange w:id="92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  <w:tcPrChange w:id="92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shd w:val="clear" w:color="auto" w:fill="auto"/>
            <w:vAlign w:val="center"/>
            <w:tcPrChange w:id="928" w:author="Зайцев Павел Борисович" w:date="2021-12-30T10:50:00Z">
              <w:tcPr>
                <w:tcW w:w="567" w:type="dxa"/>
                <w:gridSpan w:val="2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Соотношение</w:t>
            </w:r>
          </w:p>
        </w:tc>
        <w:tc>
          <w:tcPr>
            <w:tcW w:w="1134" w:type="dxa"/>
            <w:shd w:val="clear" w:color="auto" w:fill="auto"/>
            <w:vAlign w:val="center"/>
            <w:tcPrChange w:id="929" w:author="Зайцев Павел Борисович" w:date="2021-12-30T10:50:00Z">
              <w:tcPr>
                <w:tcW w:w="1134" w:type="dxa"/>
                <w:gridSpan w:val="3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  <w:tcPrChange w:id="930" w:author="Зайцев Павел Борисович" w:date="2021-12-30T10:50:00Z">
              <w:tcPr>
                <w:tcW w:w="567" w:type="dxa"/>
                <w:gridSpan w:val="2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  <w:tcPrChange w:id="93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17" w:type="dxa"/>
            <w:shd w:val="clear" w:color="auto" w:fill="auto"/>
            <w:vAlign w:val="center"/>
            <w:tcPrChange w:id="932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shd w:val="clear" w:color="auto" w:fill="auto"/>
            <w:vAlign w:val="center"/>
            <w:tcPrChange w:id="933" w:author="Зайцев Павел Борисович" w:date="2021-12-30T10:50:00Z">
              <w:tcPr>
                <w:tcW w:w="2184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  <w:shd w:val="clear" w:color="auto" w:fill="auto"/>
            <w:vAlign w:val="center"/>
            <w:tcPrChange w:id="934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shd w:val="clear" w:color="auto" w:fill="auto"/>
            <w:vAlign w:val="center"/>
            <w:tcPrChange w:id="93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shd w:val="clear" w:color="auto" w:fill="auto"/>
            <w:tcPrChange w:id="936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C5182" w:rsidRPr="00E07FCE" w:rsidTr="008C3F38">
        <w:trPr>
          <w:trHeight w:val="74"/>
          <w:trPrChange w:id="93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93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tcPrChange w:id="93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shd w:val="clear" w:color="auto" w:fill="auto"/>
            <w:tcPrChange w:id="94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941" w:author="Зайцев Павел Борисович" w:date="2021-12-29T14:22:00Z">
              <w:r w:rsidRPr="00E07FCE" w:rsidDel="00314CDC">
                <w:rPr>
                  <w:sz w:val="16"/>
                  <w:szCs w:val="16"/>
                </w:rPr>
                <w:delText>*</w:delText>
              </w:r>
            </w:del>
            <w:ins w:id="942" w:author="Зайцев Павел Борисович" w:date="2021-12-29T14:22:00Z">
              <w:r w:rsidR="00314CDC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94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944" w:author="Зайцев Павел Борисович" w:date="2021-12-29T14:18:00Z">
              <w:r w:rsidRPr="00E07FCE" w:rsidDel="00314CDC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945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94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947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011 + 012 + 013 + 014 + 015 + 016 + 017 + 018</w:t>
            </w:r>
          </w:p>
        </w:tc>
        <w:tc>
          <w:tcPr>
            <w:tcW w:w="567" w:type="dxa"/>
            <w:shd w:val="clear" w:color="auto" w:fill="auto"/>
            <w:tcPrChange w:id="948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949" w:author="Зайцев Павел Борисович" w:date="2021-12-29T14:22:00Z">
              <w:r w:rsidRPr="00E07FCE" w:rsidDel="00314CDC">
                <w:rPr>
                  <w:sz w:val="16"/>
                  <w:szCs w:val="16"/>
                </w:rPr>
                <w:delText>*</w:delText>
              </w:r>
            </w:del>
            <w:ins w:id="950" w:author="Зайцев Павел Борисович" w:date="2021-12-29T14:22:00Z">
              <w:r w:rsidR="00314CDC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95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952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953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Стр.010&lt;&gt; Стр.011 + Стр.012 + Стр.013 +Стр.014 + Стр.015 + Стр. 016 + Стр. 017 + Стр. 018 -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95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95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95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95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95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tcPrChange w:id="95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050</w:t>
            </w:r>
          </w:p>
        </w:tc>
        <w:tc>
          <w:tcPr>
            <w:tcW w:w="567" w:type="dxa"/>
            <w:shd w:val="clear" w:color="auto" w:fill="auto"/>
            <w:tcPrChange w:id="96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del w:id="961" w:author="Зайцев Павел Борисович" w:date="2021-12-29T14:22:00Z">
              <w:r w:rsidRPr="00E07FCE" w:rsidDel="00314CDC">
                <w:rPr>
                  <w:sz w:val="16"/>
                  <w:szCs w:val="16"/>
                </w:rPr>
                <w:delText>*</w:delText>
              </w:r>
            </w:del>
            <w:ins w:id="962" w:author="Зайцев Павел Борисович" w:date="2021-12-29T14:22:00Z">
              <w:r>
                <w:rPr>
                  <w:sz w:val="16"/>
                  <w:szCs w:val="16"/>
                </w:rPr>
                <w:t>3-7,</w:t>
              </w:r>
            </w:ins>
            <w:ins w:id="963" w:author="Зайцев Павел Борисович" w:date="2021-12-29T14:23:00Z">
              <w:r>
                <w:rPr>
                  <w:sz w:val="16"/>
                  <w:szCs w:val="16"/>
                </w:rPr>
                <w:t xml:space="preserve"> 15-26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96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del w:id="965" w:author="Зайцев Павел Борисович" w:date="2021-12-29T14:18:00Z">
              <w:r w:rsidRPr="00E07FCE" w:rsidDel="00314CDC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966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96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968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051 + 052 + 053 + 054 + 055 + 056 + 057 + 058  </w:t>
            </w:r>
          </w:p>
        </w:tc>
        <w:tc>
          <w:tcPr>
            <w:tcW w:w="567" w:type="dxa"/>
            <w:shd w:val="clear" w:color="auto" w:fill="auto"/>
            <w:tcPrChange w:id="969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ins w:id="970" w:author="Зайцев Павел Борисович" w:date="2021-12-29T14:26:00Z">
              <w:r>
                <w:rPr>
                  <w:sz w:val="16"/>
                  <w:szCs w:val="16"/>
                </w:rPr>
                <w:t>3-7, 15-26</w:t>
              </w:r>
            </w:ins>
            <w:del w:id="971" w:author="Зайцев Павел Борисович" w:date="2021-12-29T14:26:00Z">
              <w:r w:rsidRPr="00E07FCE" w:rsidDel="0067499D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vAlign w:val="center"/>
            <w:tcPrChange w:id="97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973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974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Стр.050&lt;&gt; Стр.051 + Стр.052 + Стр.053 +Стр.054 + Стр.055 + Стр.056 + Стр.057 + Стр.058 -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975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976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97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97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979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tcPrChange w:id="980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  <w:tcPrChange w:id="981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  <w:tcPrChange w:id="98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983" w:author="Зайцев Павел Борисович" w:date="2021-12-29T14:18:00Z">
              <w:r w:rsidRPr="00E07FCE" w:rsidDel="00314CDC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984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98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986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151 + 152 + 153 </w:t>
            </w:r>
          </w:p>
        </w:tc>
        <w:tc>
          <w:tcPr>
            <w:tcW w:w="567" w:type="dxa"/>
            <w:shd w:val="clear" w:color="auto" w:fill="auto"/>
            <w:tcPrChange w:id="987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  <w:tcPrChange w:id="98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989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99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Стр.150 &lt;&gt; Стр.151 + Стр.152 + Стр.153 -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991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99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99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99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99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tcPrChange w:id="99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997" w:author="Зайцев Павел Борисович" w:date="2021-12-30T10:00:00Z"/>
                <w:sz w:val="16"/>
                <w:szCs w:val="16"/>
              </w:rPr>
            </w:pPr>
            <w:ins w:id="998" w:author="Зайцев Павел Борисович" w:date="2021-12-30T10:00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999" w:author="Зайцев Павел Борисович" w:date="2021-12-30T10:00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000" w:author="Зайцев Павел Борисович" w:date="2021-12-30T10:00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001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tcPrChange w:id="100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003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0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00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0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00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008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009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AF60A4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010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11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012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01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01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01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01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tcPrChange w:id="1017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018" w:author="Зайцев Павел Борисович" w:date="2021-12-30T10:00:00Z"/>
                <w:sz w:val="16"/>
                <w:szCs w:val="16"/>
              </w:rPr>
            </w:pPr>
            <w:ins w:id="1019" w:author="Зайцев Павел Борисович" w:date="2021-12-30T10:00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20" w:author="Зайцев Павел Борисович" w:date="2021-12-30T10:00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021" w:author="Зайцев Павел Борисович" w:date="2021-12-30T10:00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02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tcPrChange w:id="102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02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2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02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2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02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029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03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031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32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9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033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03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03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03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03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tcPrChange w:id="103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039" w:author="Зайцев Павел Борисович" w:date="2021-12-30T09:59:00Z"/>
                <w:sz w:val="16"/>
                <w:szCs w:val="16"/>
              </w:rPr>
            </w:pPr>
            <w:ins w:id="1040" w:author="Зайцев Павел Борисович" w:date="2021-12-30T09:59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41" w:author="Зайцев Павел Борисович" w:date="2021-12-30T09:59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042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04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  <w:tcPrChange w:id="104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045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4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047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4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04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050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05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052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53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10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05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05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05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05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05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tcPrChange w:id="105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060" w:author="Зайцев Павел Борисович" w:date="2021-12-30T09:59:00Z"/>
                <w:sz w:val="16"/>
                <w:szCs w:val="16"/>
              </w:rPr>
            </w:pPr>
            <w:ins w:id="1061" w:author="Зайцев Павел Борисович" w:date="2021-12-30T09:59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62" w:author="Зайцев Павел Борисович" w:date="2021-12-30T09:59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063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06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  <w:tcPrChange w:id="106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066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6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068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6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070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071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07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073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74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11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075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076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07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07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079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tcPrChange w:id="1080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081" w:author="Зайцев Павел Борисович" w:date="2021-12-30T09:59:00Z"/>
                <w:sz w:val="16"/>
                <w:szCs w:val="16"/>
              </w:rPr>
            </w:pPr>
            <w:ins w:id="1082" w:author="Зайцев Павел Борисович" w:date="2021-12-30T09:59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83" w:author="Зайцев Павел Борисович" w:date="2021-12-30T09:59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084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08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  <w:tcPrChange w:id="1086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08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8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08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09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09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092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093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094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095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12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096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09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09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09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10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tcPrChange w:id="1101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102" w:author="Зайцев Павел Борисович" w:date="2021-12-30T09:59:00Z"/>
                <w:sz w:val="16"/>
                <w:szCs w:val="16"/>
              </w:rPr>
            </w:pPr>
            <w:ins w:id="1103" w:author="Зайцев Павел Борисович" w:date="2021-12-30T09:59:00Z">
              <w:r w:rsidRPr="00142EBC">
                <w:rPr>
                  <w:sz w:val="16"/>
                  <w:szCs w:val="16"/>
                </w:rPr>
                <w:t>050-058, 120-</w:t>
              </w:r>
              <w:r w:rsidRPr="00142EBC">
                <w:rPr>
                  <w:sz w:val="16"/>
                  <w:szCs w:val="16"/>
                </w:rPr>
                <w:lastRenderedPageBreak/>
                <w:t>124, 270-278, 300-304, 410, 450, 500, 550</w:t>
              </w:r>
            </w:ins>
            <w:del w:id="1104" w:author="Зайцев Павел Борисович" w:date="2021-12-30T09:59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05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106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425" w:type="dxa"/>
            <w:shd w:val="clear" w:color="auto" w:fill="auto"/>
            <w:vAlign w:val="center"/>
            <w:tcPrChange w:id="110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108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0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11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1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11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113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114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115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</w:t>
              </w:r>
              <w:r w:rsidR="00142EBC" w:rsidRPr="00142EBC">
                <w:rPr>
                  <w:sz w:val="16"/>
                  <w:szCs w:val="16"/>
                </w:rPr>
                <w:lastRenderedPageBreak/>
                <w:t>058, 120-124, 270-278, 300-304, 410, 450, 500, 550</w:t>
              </w:r>
            </w:ins>
            <w:del w:id="1116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 xml:space="preserve">050-058, 120, 125, 270-278, 330, 370, 430 </w:delText>
              </w:r>
            </w:del>
            <w:r w:rsidRPr="00E07FCE">
              <w:rPr>
                <w:sz w:val="16"/>
                <w:szCs w:val="16"/>
              </w:rPr>
              <w:t xml:space="preserve">в графе </w:t>
            </w:r>
            <w:r w:rsidR="0003120D">
              <w:rPr>
                <w:sz w:val="16"/>
                <w:szCs w:val="16"/>
              </w:rPr>
              <w:t>13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11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11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11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12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12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134" w:type="dxa"/>
            <w:shd w:val="clear" w:color="auto" w:fill="auto"/>
            <w:tcPrChange w:id="112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Del="00142EBC" w:rsidRDefault="00142EBC" w:rsidP="00E07FCE">
            <w:pPr>
              <w:jc w:val="center"/>
              <w:rPr>
                <w:del w:id="1123" w:author="Зайцев Павел Борисович" w:date="2021-12-30T09:59:00Z"/>
                <w:sz w:val="16"/>
                <w:szCs w:val="16"/>
              </w:rPr>
            </w:pPr>
            <w:ins w:id="1124" w:author="Зайцев Павел Борисович" w:date="2021-12-30T09:59:00Z">
              <w:r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125" w:author="Зайцев Павел Борисович" w:date="2021-12-30T09:59:00Z">
              <w:r w:rsidR="00E07FCE" w:rsidRPr="00E07FCE" w:rsidDel="00142EBC">
                <w:rPr>
                  <w:sz w:val="16"/>
                  <w:szCs w:val="16"/>
                </w:rPr>
                <w:delText xml:space="preserve">050-058, 120, 125, 270-278, </w:delText>
              </w:r>
            </w:del>
          </w:p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26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330, 370, 430</w:delText>
              </w:r>
            </w:del>
          </w:p>
        </w:tc>
        <w:tc>
          <w:tcPr>
            <w:tcW w:w="567" w:type="dxa"/>
            <w:shd w:val="clear" w:color="auto" w:fill="auto"/>
            <w:tcPrChange w:id="112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  <w:tcPrChange w:id="112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129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3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  <w:tcPrChange w:id="113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3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  <w:tcPrChange w:id="113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tcPrChange w:id="1134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13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ins w:id="1136" w:author="Зайцев Павел Борисович" w:date="2021-12-30T09:59:00Z">
              <w:r w:rsidR="00142EBC" w:rsidRPr="00142EBC">
                <w:rPr>
                  <w:sz w:val="16"/>
                  <w:szCs w:val="16"/>
                </w:rPr>
                <w:t>050-058, 120-124, 270-278, 300-304, 410, 450, 500, 550</w:t>
              </w:r>
            </w:ins>
            <w:del w:id="1137" w:author="Зайцев Павел Борисович" w:date="2021-12-30T09:59:00Z">
              <w:r w:rsidRPr="00E07FCE" w:rsidDel="00142EBC">
                <w:rPr>
                  <w:sz w:val="16"/>
                  <w:szCs w:val="16"/>
                </w:rPr>
                <w:delText>050-058, 120, 125, 270-278, 330, 370, 430</w:delText>
              </w:r>
            </w:del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14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138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13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14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14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142" w:author="Зайцев Павел Борисович" w:date="2021-12-30T10:50:00Z">
              <w:tcPr>
                <w:tcW w:w="392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43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11</w:delText>
              </w:r>
            </w:del>
          </w:p>
        </w:tc>
        <w:tc>
          <w:tcPr>
            <w:tcW w:w="1134" w:type="dxa"/>
            <w:shd w:val="clear" w:color="auto" w:fill="auto"/>
            <w:tcPrChange w:id="1144" w:author="Зайцев Павел Борисович" w:date="2021-12-30T10:50:00Z">
              <w:tcPr>
                <w:tcW w:w="1134" w:type="dxa"/>
              </w:tcPr>
            </w:tcPrChange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  <w:del w:id="1145" w:author="Зайцев Павел Борисович" w:date="2021-12-29T20:04:00Z">
              <w:r w:rsidRPr="00E07FCE" w:rsidDel="00AC3F19">
                <w:rPr>
                  <w:sz w:val="16"/>
                  <w:szCs w:val="16"/>
                </w:rPr>
                <w:delText>440</w:delText>
              </w:r>
            </w:del>
          </w:p>
        </w:tc>
        <w:tc>
          <w:tcPr>
            <w:tcW w:w="567" w:type="dxa"/>
            <w:shd w:val="clear" w:color="auto" w:fill="auto"/>
            <w:tcPrChange w:id="1146" w:author="Зайцев Павел Борисович" w:date="2021-12-30T10:50:00Z">
              <w:tcPr>
                <w:tcW w:w="425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47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425" w:type="dxa"/>
            <w:shd w:val="clear" w:color="auto" w:fill="auto"/>
            <w:vAlign w:val="center"/>
            <w:tcPrChange w:id="114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  <w:del w:id="1149" w:author="Зайцев Павел Борисович" w:date="2021-12-29T19:59:00Z">
              <w:r w:rsidRPr="00E07FCE" w:rsidDel="00FE7B5F">
                <w:rPr>
                  <w:sz w:val="16"/>
                  <w:szCs w:val="16"/>
                </w:rPr>
                <w:delText>= 0</w:delText>
              </w:r>
            </w:del>
          </w:p>
        </w:tc>
        <w:tc>
          <w:tcPr>
            <w:tcW w:w="709" w:type="dxa"/>
            <w:shd w:val="clear" w:color="auto" w:fill="auto"/>
            <w:vAlign w:val="center"/>
            <w:tcPrChange w:id="1150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51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52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1134" w:type="dxa"/>
            <w:shd w:val="clear" w:color="auto" w:fill="auto"/>
            <w:tcPrChange w:id="1153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E07FCE" w:rsidRPr="00E07FCE" w:rsidRDefault="00E07FCE" w:rsidP="0089767A">
            <w:pPr>
              <w:rPr>
                <w:sz w:val="16"/>
                <w:szCs w:val="16"/>
              </w:rPr>
            </w:pPr>
            <w:del w:id="1154" w:author="Зайцев Павел Борисович" w:date="2021-12-29T19:58:00Z">
              <w:r w:rsidRPr="00E07FCE" w:rsidDel="00FE7B5F">
                <w:rPr>
                  <w:sz w:val="16"/>
                  <w:szCs w:val="16"/>
                </w:rPr>
                <w:delText>Значения по Стр.440 – требуются пояснения</w:delText>
              </w:r>
            </w:del>
          </w:p>
        </w:tc>
        <w:tc>
          <w:tcPr>
            <w:tcW w:w="567" w:type="dxa"/>
            <w:shd w:val="clear" w:color="auto" w:fill="auto"/>
            <w:tcPrChange w:id="1155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56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vAlign w:val="center"/>
            <w:tcPrChange w:id="1157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58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817" w:type="dxa"/>
            <w:shd w:val="clear" w:color="auto" w:fill="auto"/>
            <w:vAlign w:val="center"/>
            <w:tcPrChange w:id="115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160" w:author="Зайцев Павел Борисович" w:date="2021-12-30T10:50:00Z">
              <w:tcPr>
                <w:tcW w:w="2184" w:type="dxa"/>
              </w:tcPr>
            </w:tcPrChange>
          </w:tcPr>
          <w:p w:rsidR="00E07FCE" w:rsidRPr="00E07FCE" w:rsidRDefault="00E07FCE" w:rsidP="00AC3F1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  <w:tcPrChange w:id="116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62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КБФО</w:delText>
              </w:r>
            </w:del>
          </w:p>
        </w:tc>
        <w:tc>
          <w:tcPr>
            <w:tcW w:w="567" w:type="dxa"/>
            <w:shd w:val="clear" w:color="auto" w:fill="auto"/>
            <w:vAlign w:val="center"/>
            <w:tcPrChange w:id="116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64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Г</w:delText>
              </w:r>
            </w:del>
          </w:p>
        </w:tc>
        <w:tc>
          <w:tcPr>
            <w:tcW w:w="567" w:type="dxa"/>
            <w:shd w:val="clear" w:color="auto" w:fill="auto"/>
            <w:tcPrChange w:id="1165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085F64" w:rsidP="00E07FCE">
            <w:pPr>
              <w:jc w:val="center"/>
              <w:rPr>
                <w:sz w:val="16"/>
                <w:szCs w:val="16"/>
              </w:rPr>
            </w:pPr>
            <w:del w:id="1166" w:author="Зайцев Павел Борисович" w:date="2022-01-20T18:58:00Z">
              <w:r w:rsidDel="00CB36EC">
                <w:rPr>
                  <w:sz w:val="16"/>
                  <w:szCs w:val="16"/>
                </w:rPr>
                <w:delText>П</w:delText>
              </w:r>
            </w:del>
          </w:p>
        </w:tc>
      </w:tr>
      <w:tr w:rsidR="008C5182" w:rsidRPr="00E07FCE" w:rsidTr="008C3F38">
        <w:trPr>
          <w:trHeight w:val="74"/>
          <w:trPrChange w:id="116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168" w:author="Зайцев Павел Борисович" w:date="2021-12-30T10:50:00Z">
              <w:tcPr>
                <w:tcW w:w="392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69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12</w:delText>
              </w:r>
            </w:del>
          </w:p>
        </w:tc>
        <w:tc>
          <w:tcPr>
            <w:tcW w:w="1134" w:type="dxa"/>
            <w:shd w:val="clear" w:color="auto" w:fill="auto"/>
            <w:tcPrChange w:id="1170" w:author="Зайцев Павел Борисович" w:date="2021-12-30T10:50:00Z">
              <w:tcPr>
                <w:tcW w:w="1134" w:type="dxa"/>
              </w:tcPr>
            </w:tcPrChange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  <w:del w:id="1171" w:author="Зайцев Павел Борисович" w:date="2021-12-29T20:04:00Z">
              <w:r w:rsidRPr="00E07FCE" w:rsidDel="00AC3F19">
                <w:rPr>
                  <w:sz w:val="16"/>
                  <w:szCs w:val="16"/>
                </w:rPr>
                <w:delText>450</w:delText>
              </w:r>
            </w:del>
          </w:p>
        </w:tc>
        <w:tc>
          <w:tcPr>
            <w:tcW w:w="567" w:type="dxa"/>
            <w:shd w:val="clear" w:color="auto" w:fill="auto"/>
            <w:tcPrChange w:id="1172" w:author="Зайцев Павел Борисович" w:date="2021-12-30T10:50:00Z">
              <w:tcPr>
                <w:tcW w:w="425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73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425" w:type="dxa"/>
            <w:shd w:val="clear" w:color="auto" w:fill="auto"/>
            <w:vAlign w:val="center"/>
            <w:tcPrChange w:id="117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89767A">
            <w:pPr>
              <w:jc w:val="center"/>
              <w:rPr>
                <w:sz w:val="16"/>
                <w:szCs w:val="16"/>
              </w:rPr>
            </w:pPr>
            <w:del w:id="1175" w:author="Зайцев Павел Борисович" w:date="2021-12-29T19:59:00Z">
              <w:r w:rsidRPr="00E07FCE" w:rsidDel="00FE7B5F">
                <w:rPr>
                  <w:sz w:val="16"/>
                  <w:szCs w:val="16"/>
                </w:rPr>
                <w:delText>= 0</w:delText>
              </w:r>
            </w:del>
          </w:p>
        </w:tc>
        <w:tc>
          <w:tcPr>
            <w:tcW w:w="709" w:type="dxa"/>
            <w:shd w:val="clear" w:color="auto" w:fill="auto"/>
            <w:vAlign w:val="center"/>
            <w:tcPrChange w:id="1176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17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78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1134" w:type="dxa"/>
            <w:shd w:val="clear" w:color="auto" w:fill="auto"/>
            <w:tcPrChange w:id="1179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E07FCE" w:rsidRPr="00E07FCE" w:rsidRDefault="00E07FCE" w:rsidP="0089767A">
            <w:pPr>
              <w:rPr>
                <w:sz w:val="16"/>
                <w:szCs w:val="16"/>
              </w:rPr>
            </w:pPr>
            <w:del w:id="1180" w:author="Зайцев Павел Борисович" w:date="2021-12-29T19:59:00Z">
              <w:r w:rsidRPr="00E07FCE" w:rsidDel="00FE7B5F">
                <w:rPr>
                  <w:sz w:val="16"/>
                  <w:szCs w:val="16"/>
                </w:rPr>
                <w:delText>Значения по Стр.450 – требуются пояснения</w:delText>
              </w:r>
            </w:del>
          </w:p>
        </w:tc>
        <w:tc>
          <w:tcPr>
            <w:tcW w:w="567" w:type="dxa"/>
            <w:shd w:val="clear" w:color="auto" w:fill="auto"/>
            <w:tcPrChange w:id="1181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182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vAlign w:val="center"/>
            <w:tcPrChange w:id="118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84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817" w:type="dxa"/>
            <w:shd w:val="clear" w:color="auto" w:fill="auto"/>
            <w:vAlign w:val="center"/>
            <w:tcPrChange w:id="118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186" w:author="Зайцев Павел Борисович" w:date="2021-12-30T10:50:00Z">
              <w:tcPr>
                <w:tcW w:w="2184" w:type="dxa"/>
              </w:tcPr>
            </w:tcPrChange>
          </w:tcPr>
          <w:p w:rsidR="00E07FCE" w:rsidRPr="00E07FCE" w:rsidRDefault="00E07FCE" w:rsidP="00AC3F19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  <w:tcPrChange w:id="118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88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КБФО</w:delText>
              </w:r>
            </w:del>
          </w:p>
        </w:tc>
        <w:tc>
          <w:tcPr>
            <w:tcW w:w="567" w:type="dxa"/>
            <w:shd w:val="clear" w:color="auto" w:fill="auto"/>
            <w:vAlign w:val="center"/>
            <w:tcPrChange w:id="118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90" w:author="Зайцев Павел Борисович" w:date="2022-01-20T18:58:00Z">
              <w:r w:rsidRPr="00E07FCE" w:rsidDel="00CB36EC">
                <w:rPr>
                  <w:sz w:val="16"/>
                  <w:szCs w:val="16"/>
                </w:rPr>
                <w:delText>Г</w:delText>
              </w:r>
            </w:del>
          </w:p>
        </w:tc>
        <w:tc>
          <w:tcPr>
            <w:tcW w:w="567" w:type="dxa"/>
            <w:shd w:val="clear" w:color="auto" w:fill="auto"/>
            <w:tcPrChange w:id="1191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085F64" w:rsidP="00E07FCE">
            <w:pPr>
              <w:jc w:val="center"/>
              <w:rPr>
                <w:sz w:val="16"/>
                <w:szCs w:val="16"/>
              </w:rPr>
            </w:pPr>
            <w:del w:id="1192" w:author="Зайцев Павел Борисович" w:date="2022-01-20T18:58:00Z">
              <w:r w:rsidDel="00CB36EC">
                <w:rPr>
                  <w:sz w:val="16"/>
                  <w:szCs w:val="16"/>
                </w:rPr>
                <w:delText>П</w:delText>
              </w:r>
            </w:del>
          </w:p>
        </w:tc>
      </w:tr>
      <w:tr w:rsidR="008C5182" w:rsidRPr="00E07FCE" w:rsidTr="008C3F38">
        <w:trPr>
          <w:trHeight w:val="74"/>
          <w:trPrChange w:id="1193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194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  <w:tcPrChange w:id="1195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196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tcPrChange w:id="119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198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199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00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20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202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03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4 + 7 </w:t>
            </w:r>
          </w:p>
        </w:tc>
        <w:tc>
          <w:tcPr>
            <w:tcW w:w="567" w:type="dxa"/>
            <w:shd w:val="clear" w:color="auto" w:fill="auto"/>
            <w:vAlign w:val="center"/>
            <w:tcPrChange w:id="120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205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0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Гр.3 &lt;&gt; Гр.4 + Гр.7 -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0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0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0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1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1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  <w:tcPrChange w:id="121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1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  <w:tcPrChange w:id="121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15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216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17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21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21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2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+ 6</w:t>
            </w:r>
          </w:p>
        </w:tc>
        <w:tc>
          <w:tcPr>
            <w:tcW w:w="567" w:type="dxa"/>
            <w:shd w:val="clear" w:color="auto" w:fill="auto"/>
            <w:vAlign w:val="center"/>
            <w:tcPrChange w:id="122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222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23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Гр.4 &lt;&gt; Гр.5 + Гр.6 -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2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2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2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2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2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auto" w:fill="auto"/>
            <w:tcPrChange w:id="122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3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tcPrChange w:id="123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32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233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34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23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23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3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 + 14 - 9</w:t>
            </w:r>
          </w:p>
        </w:tc>
        <w:tc>
          <w:tcPr>
            <w:tcW w:w="567" w:type="dxa"/>
            <w:shd w:val="clear" w:color="auto" w:fill="auto"/>
            <w:vAlign w:val="center"/>
            <w:tcPrChange w:id="123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239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4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Гр.8 &lt;&gt; Гр.10 + Гр.14 - Гр.9 -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41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4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4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4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4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auto" w:fill="auto"/>
            <w:tcPrChange w:id="124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4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auto"/>
            <w:vAlign w:val="center"/>
            <w:tcPrChange w:id="124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49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250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51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25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253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54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 + 21 - 16</w:t>
            </w:r>
          </w:p>
        </w:tc>
        <w:tc>
          <w:tcPr>
            <w:tcW w:w="567" w:type="dxa"/>
            <w:shd w:val="clear" w:color="auto" w:fill="auto"/>
            <w:vAlign w:val="center"/>
            <w:tcPrChange w:id="125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256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5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Гр.15 &lt;&gt; Гр.17 + Гр.21 – Гр.16 -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58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5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6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6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6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auto"/>
            <w:tcPrChange w:id="126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shd w:val="clear" w:color="auto" w:fill="auto"/>
            <w:tcPrChange w:id="126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65" w:author="Зайцев Павел Борисович" w:date="2021-12-29T20:07:00Z">
              <w:r w:rsidRPr="00E07FCE" w:rsidDel="00AC3F19">
                <w:rPr>
                  <w:sz w:val="16"/>
                  <w:szCs w:val="16"/>
                </w:rPr>
                <w:delText>*</w:delText>
              </w:r>
            </w:del>
            <w:ins w:id="1266" w:author="Зайцев Павел Борисович" w:date="2021-12-29T20:07:00Z">
              <w:r w:rsidR="00AC3F19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26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1268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26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&gt; =</w:t>
            </w:r>
          </w:p>
        </w:tc>
        <w:tc>
          <w:tcPr>
            <w:tcW w:w="1134" w:type="dxa"/>
            <w:shd w:val="clear" w:color="auto" w:fill="auto"/>
            <w:tcPrChange w:id="1270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171+172</w:t>
            </w:r>
          </w:p>
        </w:tc>
        <w:tc>
          <w:tcPr>
            <w:tcW w:w="567" w:type="dxa"/>
            <w:shd w:val="clear" w:color="auto" w:fill="auto"/>
            <w:tcPrChange w:id="1271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272" w:author="Зайцев Павел Борисович" w:date="2021-12-29T20:07:00Z">
              <w:r w:rsidRPr="00E07FCE" w:rsidDel="00AC3F19">
                <w:rPr>
                  <w:sz w:val="16"/>
                  <w:szCs w:val="16"/>
                </w:rPr>
                <w:delText>*</w:delText>
              </w:r>
            </w:del>
            <w:ins w:id="1273" w:author="Зайцев Павел Борисович" w:date="2021-12-29T20:07:00Z">
              <w:r w:rsidR="00AC3F19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27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275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7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Стр.170 &lt;  Стр.171 + Стр.172 -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7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7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7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8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8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  <w:tcPrChange w:id="128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8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  <w:tcPrChange w:id="128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85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286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287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28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289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290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19 + 20 - 18</w:t>
            </w:r>
          </w:p>
        </w:tc>
        <w:tc>
          <w:tcPr>
            <w:tcW w:w="567" w:type="dxa"/>
            <w:shd w:val="clear" w:color="auto" w:fill="auto"/>
            <w:vAlign w:val="center"/>
            <w:tcPrChange w:id="129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292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293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Гр.17 &lt;&gt; Гр.19 + Гр.20 – Гр.18 -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29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29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29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29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29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19</w:t>
            </w:r>
          </w:p>
        </w:tc>
        <w:tc>
          <w:tcPr>
            <w:tcW w:w="1134" w:type="dxa"/>
            <w:shd w:val="clear" w:color="auto" w:fill="auto"/>
            <w:tcPrChange w:id="129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30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  <w:tcPrChange w:id="130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302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303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304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30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306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307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23 + 26 </w:t>
            </w:r>
          </w:p>
        </w:tc>
        <w:tc>
          <w:tcPr>
            <w:tcW w:w="567" w:type="dxa"/>
            <w:shd w:val="clear" w:color="auto" w:fill="auto"/>
            <w:vAlign w:val="center"/>
            <w:tcPrChange w:id="130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309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31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Гр.22 &lt;&gt; Гр.23 + Гр.26 -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311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31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31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31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31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  <w:tcPrChange w:id="131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31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  <w:tcPrChange w:id="131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319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320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321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32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323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324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 + 25</w:t>
            </w:r>
          </w:p>
        </w:tc>
        <w:tc>
          <w:tcPr>
            <w:tcW w:w="567" w:type="dxa"/>
            <w:shd w:val="clear" w:color="auto" w:fill="auto"/>
            <w:vAlign w:val="center"/>
            <w:tcPrChange w:id="132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326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32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Гр.23 &lt;&gt; Гр.24 + Гр.25 -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328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32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33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33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332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shd w:val="clear" w:color="auto" w:fill="auto"/>
            <w:tcPrChange w:id="1333" w:author="Зайцев Павел Борисович" w:date="2021-12-30T10:50:00Z">
              <w:tcPr>
                <w:tcW w:w="1134" w:type="dxa"/>
              </w:tcPr>
            </w:tcPrChange>
          </w:tcPr>
          <w:p w:rsidR="008C5182" w:rsidRPr="008C5182" w:rsidRDefault="008C5182" w:rsidP="00581C42">
            <w:pPr>
              <w:jc w:val="center"/>
              <w:rPr>
                <w:sz w:val="18"/>
                <w:szCs w:val="18"/>
                <w:rPrChange w:id="1334" w:author="Зайцев Павел Борисович" w:date="2021-12-30T09:48:00Z">
                  <w:rPr>
                    <w:sz w:val="16"/>
                    <w:szCs w:val="16"/>
                  </w:rPr>
                </w:rPrChange>
              </w:rPr>
            </w:pPr>
            <w:ins w:id="1335" w:author="Зайцев Павел Борисович" w:date="2021-12-30T09:47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36" w:author="Зайцев Павел Борисович" w:date="2021-12-30T09:47:00Z">
              <w:r w:rsidRPr="00E07FCE" w:rsidDel="00851F2A">
                <w:rPr>
                  <w:sz w:val="16"/>
                  <w:szCs w:val="16"/>
                </w:rPr>
                <w:delText>*, кроме строк 050 – 058,</w:delText>
              </w:r>
            </w:del>
            <w:del w:id="1337" w:author="Зайцев Павел Борисович" w:date="2021-12-30T09:40:00Z">
              <w:r w:rsidDel="008C5182">
                <w:rPr>
                  <w:sz w:val="16"/>
                  <w:szCs w:val="16"/>
                </w:rPr>
                <w:delText xml:space="preserve">60-68, </w:delText>
              </w:r>
            </w:del>
            <w:del w:id="1338" w:author="Зайцев Павел Борисович" w:date="2021-12-30T09:47:00Z">
              <w:r w:rsidRPr="00E07FCE" w:rsidDel="00851F2A">
                <w:rPr>
                  <w:sz w:val="16"/>
                  <w:szCs w:val="16"/>
                </w:rPr>
                <w:delText xml:space="preserve"> 120,</w:delText>
              </w:r>
              <w:r w:rsidDel="00851F2A">
                <w:rPr>
                  <w:sz w:val="16"/>
                  <w:szCs w:val="16"/>
                </w:rPr>
                <w:delText>125, 160-163,</w:delText>
              </w:r>
              <w:r w:rsidRPr="00E07FCE" w:rsidDel="00851F2A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3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  <w:tcPrChange w:id="134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del w:id="134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34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34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34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ins w:id="1345" w:author="Зайцев Павел Борисович" w:date="2021-12-30T09:48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46" w:author="Зайцев Павел Борисович" w:date="2021-12-30T09:48:00Z">
              <w:r w:rsidRPr="00E07FCE" w:rsidDel="008C5182">
                <w:rPr>
                  <w:sz w:val="16"/>
                  <w:szCs w:val="16"/>
                </w:rPr>
                <w:delText>*, кроме строк 050 – 058,</w:delText>
              </w:r>
              <w:r w:rsidDel="008C5182">
                <w:rPr>
                  <w:sz w:val="16"/>
                  <w:szCs w:val="16"/>
                </w:rPr>
                <w:delText>60-68,</w:delText>
              </w:r>
              <w:r w:rsidRPr="00E07FCE" w:rsidDel="008C5182">
                <w:rPr>
                  <w:sz w:val="16"/>
                  <w:szCs w:val="16"/>
                </w:rPr>
                <w:delText xml:space="preserve"> 120,</w:delText>
              </w:r>
              <w:r w:rsidDel="008C5182">
                <w:rPr>
                  <w:sz w:val="16"/>
                  <w:szCs w:val="16"/>
                </w:rPr>
                <w:delText>125,160-163,</w:delText>
              </w:r>
              <w:r w:rsidRPr="00E07FCE" w:rsidDel="008C5182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4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+ 8 – 15</w:t>
            </w:r>
          </w:p>
        </w:tc>
        <w:tc>
          <w:tcPr>
            <w:tcW w:w="567" w:type="dxa"/>
            <w:shd w:val="clear" w:color="auto" w:fill="auto"/>
            <w:vAlign w:val="center"/>
            <w:tcPrChange w:id="134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34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350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22 &lt;&gt; Гр. 3 + Гр.8 - Гр. 15 -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35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35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353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35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355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  <w:tcPrChange w:id="1356" w:author="Зайцев Павел Борисович" w:date="2021-12-30T10:50:00Z">
              <w:tcPr>
                <w:tcW w:w="1134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357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58" w:author="Зайцев Павел Борисович" w:date="2021-12-30T09:49:00Z">
              <w:r w:rsidRPr="00E07FCE" w:rsidDel="005E4151">
                <w:rPr>
                  <w:sz w:val="16"/>
                  <w:szCs w:val="16"/>
                </w:rPr>
                <w:delText xml:space="preserve">*, кроме строк 050 – 058, </w:delText>
              </w:r>
              <w:r w:rsidDel="005E4151">
                <w:rPr>
                  <w:sz w:val="16"/>
                  <w:szCs w:val="16"/>
                </w:rPr>
                <w:delText>60-68, 125,</w:delText>
              </w:r>
              <w:r w:rsidRPr="00E07FCE" w:rsidDel="005E4151">
                <w:rPr>
                  <w:sz w:val="16"/>
                  <w:szCs w:val="16"/>
                </w:rPr>
                <w:delText>120,</w:delText>
              </w:r>
              <w:r w:rsidDel="005E4151">
                <w:rPr>
                  <w:sz w:val="16"/>
                  <w:szCs w:val="16"/>
                </w:rPr>
                <w:delText xml:space="preserve"> 160-163</w:delText>
              </w:r>
              <w:r w:rsidRPr="00E07FCE" w:rsidDel="005E4151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5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  <w:tcPrChange w:id="136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del w:id="136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36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36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36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365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66" w:author="Зайцев Павел Борисович" w:date="2021-12-30T09:49:00Z">
              <w:r w:rsidRPr="00E07FCE" w:rsidDel="0092656F">
                <w:rPr>
                  <w:sz w:val="16"/>
                  <w:szCs w:val="16"/>
                </w:rPr>
                <w:delText xml:space="preserve">*, кроме строк 050 – 058, </w:delText>
              </w:r>
              <w:r w:rsidDel="0092656F">
                <w:rPr>
                  <w:sz w:val="16"/>
                  <w:szCs w:val="16"/>
                </w:rPr>
                <w:delText xml:space="preserve">60-68, </w:delText>
              </w:r>
              <w:r w:rsidRPr="00E07FCE" w:rsidDel="0092656F">
                <w:rPr>
                  <w:sz w:val="16"/>
                  <w:szCs w:val="16"/>
                </w:rPr>
                <w:delText>120,</w:delText>
              </w:r>
              <w:r w:rsidDel="0092656F">
                <w:rPr>
                  <w:sz w:val="16"/>
                  <w:szCs w:val="16"/>
                </w:rPr>
                <w:delText>125, 160-163,</w:delText>
              </w:r>
              <w:r w:rsidRPr="00E07FCE" w:rsidDel="0092656F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6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 + 10 -- 17</w:t>
            </w:r>
          </w:p>
        </w:tc>
        <w:tc>
          <w:tcPr>
            <w:tcW w:w="567" w:type="dxa"/>
            <w:shd w:val="clear" w:color="auto" w:fill="auto"/>
            <w:vAlign w:val="center"/>
            <w:tcPrChange w:id="136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36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370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23 &lt;&gt; Гр. 4 + Гр.10 - Гр. 17 -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37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37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373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37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375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  <w:tcPrChange w:id="1376" w:author="Зайцев Павел Борисович" w:date="2021-12-30T10:50:00Z">
              <w:tcPr>
                <w:tcW w:w="1134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377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78" w:author="Зайцев Павел Борисович" w:date="2021-12-30T09:49:00Z">
              <w:r w:rsidRPr="00E07FCE" w:rsidDel="00C636B4">
                <w:rPr>
                  <w:sz w:val="16"/>
                  <w:szCs w:val="16"/>
                </w:rPr>
                <w:delText>*, кроме строк 050 – 058,</w:delText>
              </w:r>
              <w:r w:rsidDel="00C636B4">
                <w:rPr>
                  <w:sz w:val="16"/>
                  <w:szCs w:val="16"/>
                </w:rPr>
                <w:delText>60-68,</w:delText>
              </w:r>
              <w:r w:rsidRPr="00E07FCE" w:rsidDel="00C636B4">
                <w:rPr>
                  <w:sz w:val="16"/>
                  <w:szCs w:val="16"/>
                </w:rPr>
                <w:delText xml:space="preserve"> 120,</w:delText>
              </w:r>
              <w:r w:rsidDel="00C636B4">
                <w:rPr>
                  <w:sz w:val="16"/>
                  <w:szCs w:val="16"/>
                </w:rPr>
                <w:delText>125, 160-163,</w:delText>
              </w:r>
              <w:r w:rsidRPr="00E07FCE" w:rsidDel="00C636B4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7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  <w:tcPrChange w:id="138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del w:id="138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38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38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38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385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386" w:author="Зайцев Павел Борисович" w:date="2021-12-30T09:49:00Z">
              <w:r w:rsidRPr="00E07FCE" w:rsidDel="007F2528">
                <w:rPr>
                  <w:sz w:val="16"/>
                  <w:szCs w:val="16"/>
                </w:rPr>
                <w:delText>*, кроме строк 050 – 058,</w:delText>
              </w:r>
              <w:r w:rsidDel="007F2528">
                <w:rPr>
                  <w:sz w:val="16"/>
                  <w:szCs w:val="16"/>
                </w:rPr>
                <w:delText>60-68,</w:delText>
              </w:r>
              <w:r w:rsidRPr="00E07FCE" w:rsidDel="007F2528">
                <w:rPr>
                  <w:sz w:val="16"/>
                  <w:szCs w:val="16"/>
                </w:rPr>
                <w:delText xml:space="preserve"> 120,</w:delText>
              </w:r>
              <w:r w:rsidDel="007F2528">
                <w:rPr>
                  <w:sz w:val="16"/>
                  <w:szCs w:val="16"/>
                </w:rPr>
                <w:delText>125, 160-163,</w:delText>
              </w:r>
              <w:r w:rsidRPr="00E07FCE" w:rsidDel="007F2528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8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+ 12 – 19</w:t>
            </w:r>
          </w:p>
        </w:tc>
        <w:tc>
          <w:tcPr>
            <w:tcW w:w="567" w:type="dxa"/>
            <w:shd w:val="clear" w:color="auto" w:fill="auto"/>
            <w:vAlign w:val="center"/>
            <w:tcPrChange w:id="138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38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390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24 &lt;&gt; Гр. 5 + Гр.12 - Гр. 19 -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39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39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393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39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395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  <w:tcPrChange w:id="1396" w:author="Зайцев Павел Борисович" w:date="2021-12-30T10:50:00Z">
              <w:tcPr>
                <w:tcW w:w="1134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397" w:author="Зайцев Павел Борисович" w:date="2021-12-30T09:49:00Z">
              <w:r>
                <w:rPr>
                  <w:sz w:val="18"/>
                  <w:szCs w:val="18"/>
                </w:rPr>
                <w:t xml:space="preserve">010-018, 070-114, 140, 145, 150-153, 170-172, </w:t>
              </w:r>
              <w:r>
                <w:rPr>
                  <w:sz w:val="18"/>
                  <w:szCs w:val="18"/>
                </w:rPr>
                <w:lastRenderedPageBreak/>
                <w:t>190, 230, 250, 260-268, 290-294, 320, 400, 440, 460, 490, 510-544, 560, 561</w:t>
              </w:r>
            </w:ins>
            <w:del w:id="1398" w:author="Зайцев Павел Борисович" w:date="2021-12-30T09:49:00Z">
              <w:r w:rsidRPr="00E07FCE" w:rsidDel="00922F1E">
                <w:rPr>
                  <w:sz w:val="16"/>
                  <w:szCs w:val="16"/>
                </w:rPr>
                <w:delText>*, кроме строк 050 – 058,</w:delText>
              </w:r>
              <w:r w:rsidDel="00922F1E">
                <w:rPr>
                  <w:sz w:val="16"/>
                  <w:szCs w:val="16"/>
                </w:rPr>
                <w:delText>60-68,</w:delText>
              </w:r>
              <w:r w:rsidRPr="00E07FCE" w:rsidDel="00922F1E">
                <w:rPr>
                  <w:sz w:val="16"/>
                  <w:szCs w:val="16"/>
                </w:rPr>
                <w:delText xml:space="preserve"> 120,</w:delText>
              </w:r>
              <w:r w:rsidDel="00922F1E">
                <w:rPr>
                  <w:sz w:val="16"/>
                  <w:szCs w:val="16"/>
                </w:rPr>
                <w:delText>125, 160-163,</w:delText>
              </w:r>
              <w:r w:rsidRPr="00E07FCE" w:rsidDel="00922F1E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39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425" w:type="dxa"/>
            <w:shd w:val="clear" w:color="auto" w:fill="auto"/>
            <w:vAlign w:val="center"/>
            <w:tcPrChange w:id="140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del w:id="140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40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40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40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405" w:author="Зайцев Павел Борисович" w:date="2021-12-30T09:49:00Z">
              <w:r>
                <w:rPr>
                  <w:sz w:val="18"/>
                  <w:szCs w:val="18"/>
                </w:rPr>
                <w:t xml:space="preserve">010-018, 070-114, 140, 145, 150-153, 170-172, </w:t>
              </w:r>
              <w:r>
                <w:rPr>
                  <w:sz w:val="18"/>
                  <w:szCs w:val="18"/>
                </w:rPr>
                <w:lastRenderedPageBreak/>
                <w:t>190, 230, 250, 260-268, 290-294, 320, 400, 440, 460, 490, 510-544, 560, 561</w:t>
              </w:r>
            </w:ins>
            <w:del w:id="1406" w:author="Зайцев Павел Борисович" w:date="2021-12-30T09:49:00Z">
              <w:r w:rsidRPr="00E07FCE" w:rsidDel="0013116C">
                <w:rPr>
                  <w:sz w:val="16"/>
                  <w:szCs w:val="16"/>
                </w:rPr>
                <w:delText>*, кроме строк 050 – 058,</w:delText>
              </w:r>
              <w:r w:rsidDel="0013116C">
                <w:rPr>
                  <w:sz w:val="16"/>
                  <w:szCs w:val="16"/>
                </w:rPr>
                <w:delText xml:space="preserve">60-68, </w:delText>
              </w:r>
              <w:r w:rsidRPr="00E07FCE" w:rsidDel="0013116C">
                <w:rPr>
                  <w:sz w:val="16"/>
                  <w:szCs w:val="16"/>
                </w:rPr>
                <w:delText xml:space="preserve"> 120, </w:delText>
              </w:r>
              <w:r w:rsidDel="0013116C">
                <w:rPr>
                  <w:sz w:val="16"/>
                  <w:szCs w:val="16"/>
                </w:rPr>
                <w:delText xml:space="preserve">125, 160-163, </w:delText>
              </w:r>
              <w:r w:rsidRPr="00E07FCE" w:rsidDel="0013116C">
                <w:rPr>
                  <w:sz w:val="16"/>
                  <w:szCs w:val="16"/>
                </w:rPr>
                <w:delText>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0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6 + 13 – 20</w:t>
            </w:r>
          </w:p>
        </w:tc>
        <w:tc>
          <w:tcPr>
            <w:tcW w:w="567" w:type="dxa"/>
            <w:shd w:val="clear" w:color="auto" w:fill="auto"/>
            <w:vAlign w:val="center"/>
            <w:tcPrChange w:id="140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40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410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25 &lt;&gt; Гр. 6 + Гр.13 - Гр. 20 -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41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41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413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41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415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1134" w:type="dxa"/>
            <w:shd w:val="clear" w:color="auto" w:fill="auto"/>
            <w:tcPrChange w:id="1416" w:author="Зайцев Павел Борисович" w:date="2021-12-30T10:50:00Z">
              <w:tcPr>
                <w:tcW w:w="1134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417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418" w:author="Зайцев Павел Борисович" w:date="2021-12-30T09:49:00Z">
              <w:r w:rsidRPr="00E07FCE" w:rsidDel="00E70D26">
                <w:rPr>
                  <w:sz w:val="16"/>
                  <w:szCs w:val="16"/>
                </w:rPr>
                <w:delText>*, кроме строк 050 – 058,</w:delText>
              </w:r>
              <w:r w:rsidDel="00E70D26">
                <w:rPr>
                  <w:sz w:val="16"/>
                  <w:szCs w:val="16"/>
                </w:rPr>
                <w:delText>60-68, 125</w:delText>
              </w:r>
              <w:r w:rsidRPr="00E07FCE" w:rsidDel="00E70D26">
                <w:rPr>
                  <w:sz w:val="16"/>
                  <w:szCs w:val="16"/>
                </w:rPr>
                <w:delText xml:space="preserve"> 120,</w:delText>
              </w:r>
              <w:r w:rsidDel="00E70D26">
                <w:rPr>
                  <w:sz w:val="16"/>
                  <w:szCs w:val="16"/>
                </w:rPr>
                <w:delText xml:space="preserve">160-163, </w:delText>
              </w:r>
              <w:r w:rsidRPr="00E07FCE" w:rsidDel="00E70D26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1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  <w:tcPrChange w:id="142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del w:id="142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42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42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42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ins w:id="1425" w:author="Зайцев Павел Борисович" w:date="2021-12-30T09:49:00Z">
              <w:r>
                <w:rPr>
                  <w:sz w:val="18"/>
                  <w:szCs w:val="18"/>
                </w:rPr>
                <w:t>010-018, 070-114, 140, 145, 150-153, 170-172, 190, 230, 250, 260-268, 290-294, 320, 400, 440, 460, 490, 510-544, 560, 561</w:t>
              </w:r>
            </w:ins>
            <w:del w:id="1426" w:author="Зайцев Павел Борисович" w:date="2021-12-30T09:49:00Z">
              <w:r w:rsidRPr="00E07FCE" w:rsidDel="0007544B">
                <w:rPr>
                  <w:sz w:val="16"/>
                  <w:szCs w:val="16"/>
                </w:rPr>
                <w:delText xml:space="preserve">*, кроме строк 050 – 058, </w:delText>
              </w:r>
              <w:r w:rsidDel="0007544B">
                <w:rPr>
                  <w:sz w:val="16"/>
                  <w:szCs w:val="16"/>
                </w:rPr>
                <w:delText xml:space="preserve">60-68, 125, </w:delText>
              </w:r>
              <w:r w:rsidRPr="00E07FCE" w:rsidDel="0007544B">
                <w:rPr>
                  <w:sz w:val="16"/>
                  <w:szCs w:val="16"/>
                </w:rPr>
                <w:delText>120,</w:delText>
              </w:r>
              <w:r w:rsidDel="0007544B">
                <w:rPr>
                  <w:sz w:val="16"/>
                  <w:szCs w:val="16"/>
                </w:rPr>
                <w:delText>160-163,</w:delText>
              </w:r>
              <w:r w:rsidRPr="00E07FCE" w:rsidDel="0007544B">
                <w:rPr>
                  <w:sz w:val="16"/>
                  <w:szCs w:val="16"/>
                </w:rPr>
                <w:delText xml:space="preserve">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2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+ 14 – 21</w:t>
            </w:r>
          </w:p>
        </w:tc>
        <w:tc>
          <w:tcPr>
            <w:tcW w:w="567" w:type="dxa"/>
            <w:shd w:val="clear" w:color="auto" w:fill="auto"/>
            <w:vAlign w:val="center"/>
            <w:tcPrChange w:id="142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429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430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26 &lt;&gt; Гр. 7 + Гр.14 -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43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43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433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43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435" w:author="Зайцев Павел Борисович" w:date="2021-12-30T10:50:00Z">
              <w:tcPr>
                <w:tcW w:w="392" w:type="dxa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  <w:shd w:val="clear" w:color="auto" w:fill="auto"/>
            <w:tcPrChange w:id="1436" w:author="Зайцев Павел Борисович" w:date="2021-12-30T10:50:00Z">
              <w:tcPr>
                <w:tcW w:w="1134" w:type="dxa"/>
              </w:tcPr>
            </w:tcPrChange>
          </w:tcPr>
          <w:p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ins w:id="1437" w:author="Зайцев Павел Борисович" w:date="2021-12-30T09:50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38" w:author="Зайцев Павел Борисович" w:date="2021-12-30T09:50:00Z">
              <w:r w:rsidRPr="00E07FCE" w:rsidDel="006E083A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39" w:author="Зайцев Павел Борисович" w:date="2021-12-30T10:50:00Z">
              <w:tcPr>
                <w:tcW w:w="425" w:type="dxa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  <w:tcPrChange w:id="144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del w:id="1441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44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del w:id="1443" w:author="Зайцев Павел Борисович" w:date="2021-12-30T09:50:00Z">
              <w:r w:rsidRPr="00E07FCE" w:rsidDel="008C5182">
                <w:rPr>
                  <w:sz w:val="16"/>
                  <w:szCs w:val="16"/>
                </w:rPr>
                <w:delText>050 – 058, 120, 330, 370, 430</w:delText>
              </w:r>
            </w:del>
          </w:p>
        </w:tc>
        <w:tc>
          <w:tcPr>
            <w:tcW w:w="567" w:type="dxa"/>
            <w:shd w:val="clear" w:color="auto" w:fill="auto"/>
            <w:tcPrChange w:id="144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44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ins w:id="1446" w:author="Зайцев Павел Борисович" w:date="2021-12-30T09:50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47" w:author="Зайцев Павел Борисович" w:date="2021-12-30T09:50:00Z">
              <w:r w:rsidRPr="00E07FCE" w:rsidDel="004C116F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4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+ 15</w:t>
            </w:r>
          </w:p>
        </w:tc>
        <w:tc>
          <w:tcPr>
            <w:tcW w:w="567" w:type="dxa"/>
            <w:shd w:val="clear" w:color="auto" w:fill="auto"/>
            <w:vAlign w:val="center"/>
            <w:tcPrChange w:id="144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45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451" w:author="Зайцев Павел Борисович" w:date="2021-12-30T10:50:00Z">
              <w:tcPr>
                <w:tcW w:w="2184" w:type="dxa"/>
              </w:tcPr>
            </w:tcPrChange>
          </w:tcPr>
          <w:p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22 &lt;&gt; Гр. 3 + Гр. 15 -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45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45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454" w:author="Зайцев Павел Борисович" w:date="2021-12-30T10:50:00Z">
              <w:tcPr>
                <w:tcW w:w="567" w:type="dxa"/>
              </w:tcPr>
            </w:tcPrChange>
          </w:tcPr>
          <w:p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8C3F38">
        <w:trPr>
          <w:trHeight w:val="74"/>
          <w:trPrChange w:id="145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456" w:author="Зайцев Павел Борисович" w:date="2021-12-30T10:50:00Z">
              <w:tcPr>
                <w:tcW w:w="392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auto" w:fill="auto"/>
            <w:tcPrChange w:id="1457" w:author="Зайцев Павел Борисович" w:date="2021-12-30T10:50:00Z">
              <w:tcPr>
                <w:tcW w:w="1134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458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59" w:author="Зайцев Павел Борисович" w:date="2021-12-30T09:51:00Z">
              <w:r w:rsidRPr="00E07FCE" w:rsidDel="00000750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60" w:author="Зайцев Павел Борисович" w:date="2021-12-30T10:50:00Z">
              <w:tcPr>
                <w:tcW w:w="425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  <w:tcPrChange w:id="146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46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del w:id="1463" w:author="Зайцев Павел Борисович" w:date="2021-12-30T09:51:00Z">
              <w:r w:rsidRPr="00E07FCE" w:rsidDel="00743143">
                <w:rPr>
                  <w:sz w:val="16"/>
                  <w:szCs w:val="16"/>
                </w:rPr>
                <w:delText>050 – 058, 120, 330, 370, 430</w:delText>
              </w:r>
            </w:del>
          </w:p>
        </w:tc>
        <w:tc>
          <w:tcPr>
            <w:tcW w:w="567" w:type="dxa"/>
            <w:shd w:val="clear" w:color="auto" w:fill="auto"/>
            <w:tcPrChange w:id="146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46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466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67" w:author="Зайцев Павел Борисович" w:date="2021-12-30T09:51:00Z">
              <w:r w:rsidRPr="00E07FCE" w:rsidDel="00426463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6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 + 17</w:t>
            </w:r>
          </w:p>
        </w:tc>
        <w:tc>
          <w:tcPr>
            <w:tcW w:w="567" w:type="dxa"/>
            <w:shd w:val="clear" w:color="auto" w:fill="auto"/>
            <w:vAlign w:val="center"/>
            <w:tcPrChange w:id="146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47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471" w:author="Зайцев Павел Борисович" w:date="2021-12-30T10:50:00Z">
              <w:tcPr>
                <w:tcW w:w="2184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23 &lt;&gt; Гр. 4 + Гр. 17 -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47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47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474" w:author="Зайцев Павел Борисович" w:date="2021-12-30T10:50:00Z">
              <w:tcPr>
                <w:tcW w:w="567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8C3F38">
        <w:trPr>
          <w:trHeight w:val="74"/>
          <w:trPrChange w:id="147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476" w:author="Зайцев Павел Борисович" w:date="2021-12-30T10:50:00Z">
              <w:tcPr>
                <w:tcW w:w="392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auto"/>
            <w:tcPrChange w:id="1477" w:author="Зайцев Павел Борисович" w:date="2021-12-30T10:50:00Z">
              <w:tcPr>
                <w:tcW w:w="1134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478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79" w:author="Зайцев Павел Борисович" w:date="2021-12-30T09:51:00Z">
              <w:r w:rsidRPr="00E07FCE" w:rsidDel="003F0F8F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80" w:author="Зайцев Павел Борисович" w:date="2021-12-30T10:50:00Z">
              <w:tcPr>
                <w:tcW w:w="425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  <w:tcPrChange w:id="148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48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del w:id="1483" w:author="Зайцев Павел Борисович" w:date="2021-12-30T09:51:00Z">
              <w:r w:rsidRPr="00E07FCE" w:rsidDel="00743143">
                <w:rPr>
                  <w:sz w:val="16"/>
                  <w:szCs w:val="16"/>
                </w:rPr>
                <w:delText>050 – 058, 120, 330, 370, 430</w:delText>
              </w:r>
            </w:del>
          </w:p>
        </w:tc>
        <w:tc>
          <w:tcPr>
            <w:tcW w:w="567" w:type="dxa"/>
            <w:shd w:val="clear" w:color="auto" w:fill="auto"/>
            <w:tcPrChange w:id="148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48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486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87" w:author="Зайцев Павел Борисович" w:date="2021-12-30T09:51:00Z">
              <w:r w:rsidRPr="00E07FCE" w:rsidDel="005958C3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48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+ 19</w:t>
            </w:r>
          </w:p>
        </w:tc>
        <w:tc>
          <w:tcPr>
            <w:tcW w:w="567" w:type="dxa"/>
            <w:shd w:val="clear" w:color="auto" w:fill="auto"/>
            <w:vAlign w:val="center"/>
            <w:tcPrChange w:id="148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49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491" w:author="Зайцев Павел Борисович" w:date="2021-12-30T10:50:00Z">
              <w:tcPr>
                <w:tcW w:w="2184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24 &lt;&gt; Гр. 5 + Гр. 19 -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49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49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494" w:author="Зайцев Павел Борисович" w:date="2021-12-30T10:50:00Z">
              <w:tcPr>
                <w:tcW w:w="567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8C3F38">
        <w:trPr>
          <w:trHeight w:val="74"/>
          <w:trPrChange w:id="149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496" w:author="Зайцев Павел Борисович" w:date="2021-12-30T10:50:00Z">
              <w:tcPr>
                <w:tcW w:w="392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29</w:t>
            </w:r>
          </w:p>
        </w:tc>
        <w:tc>
          <w:tcPr>
            <w:tcW w:w="1134" w:type="dxa"/>
            <w:shd w:val="clear" w:color="auto" w:fill="auto"/>
            <w:tcPrChange w:id="1497" w:author="Зайцев Павел Борисович" w:date="2021-12-30T10:50:00Z">
              <w:tcPr>
                <w:tcW w:w="1134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498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499" w:author="Зайцев Павел Борисович" w:date="2021-12-30T09:51:00Z">
              <w:r w:rsidRPr="00E07FCE" w:rsidDel="000D2C45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500" w:author="Зайцев Павел Борисович" w:date="2021-12-30T10:50:00Z">
              <w:tcPr>
                <w:tcW w:w="425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  <w:tcPrChange w:id="150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50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del w:id="1503" w:author="Зайцев Павел Борисович" w:date="2021-12-30T09:51:00Z">
              <w:r w:rsidRPr="00E07FCE" w:rsidDel="00743143">
                <w:rPr>
                  <w:sz w:val="16"/>
                  <w:szCs w:val="16"/>
                </w:rPr>
                <w:delText>050 – 058, 120, 330, 370, 430</w:delText>
              </w:r>
            </w:del>
          </w:p>
        </w:tc>
        <w:tc>
          <w:tcPr>
            <w:tcW w:w="567" w:type="dxa"/>
            <w:shd w:val="clear" w:color="auto" w:fill="auto"/>
            <w:tcPrChange w:id="150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0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506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507" w:author="Зайцев Павел Борисович" w:date="2021-12-30T09:51:00Z">
              <w:r w:rsidRPr="00E07FCE" w:rsidDel="00CA14D7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50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 + 20</w:t>
            </w:r>
          </w:p>
        </w:tc>
        <w:tc>
          <w:tcPr>
            <w:tcW w:w="567" w:type="dxa"/>
            <w:shd w:val="clear" w:color="auto" w:fill="auto"/>
            <w:vAlign w:val="center"/>
            <w:tcPrChange w:id="150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51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11" w:author="Зайцев Павел Борисович" w:date="2021-12-30T10:50:00Z">
              <w:tcPr>
                <w:tcW w:w="2184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25 &lt;&gt; Гр. 6 + Гр. 20 -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1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1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14" w:author="Зайцев Павел Борисович" w:date="2021-12-30T10:50:00Z">
              <w:tcPr>
                <w:tcW w:w="567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:rsidTr="008C3F38">
        <w:trPr>
          <w:trHeight w:val="74"/>
          <w:trPrChange w:id="151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516" w:author="Зайцев Павел Борисович" w:date="2021-12-30T10:50:00Z">
              <w:tcPr>
                <w:tcW w:w="392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tcPrChange w:id="1517" w:author="Зайцев Павел Борисович" w:date="2021-12-30T10:50:00Z">
              <w:tcPr>
                <w:tcW w:w="1134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518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519" w:author="Зайцев Павел Борисович" w:date="2021-12-30T09:51:00Z">
              <w:r w:rsidRPr="00E07FCE" w:rsidDel="00B23378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520" w:author="Зайцев Павел Борисович" w:date="2021-12-30T10:50:00Z">
              <w:tcPr>
                <w:tcW w:w="425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  <w:tcPrChange w:id="152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52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del w:id="1523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 xml:space="preserve">050 – </w:delText>
              </w:r>
            </w:del>
          </w:p>
        </w:tc>
        <w:tc>
          <w:tcPr>
            <w:tcW w:w="567" w:type="dxa"/>
            <w:shd w:val="clear" w:color="auto" w:fill="auto"/>
            <w:tcPrChange w:id="152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2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ins w:id="1526" w:author="Зайцев Павел Борисович" w:date="2021-12-30T09:51:00Z">
              <w:r>
                <w:rPr>
                  <w:sz w:val="18"/>
                  <w:szCs w:val="18"/>
                </w:rPr>
                <w:t>050-058, 120-124, 270-278, 300-304, 410, 450, 500, 550</w:t>
              </w:r>
            </w:ins>
            <w:del w:id="1527" w:author="Зайцев Павел Борисович" w:date="2021-12-30T09:51:00Z">
              <w:r w:rsidRPr="00E07FCE" w:rsidDel="00A669F3">
                <w:rPr>
                  <w:sz w:val="16"/>
                  <w:szCs w:val="16"/>
                </w:rPr>
                <w:delText>050 – 058, 120, 270 -278, 330, 370, 430, 480</w:delText>
              </w:r>
            </w:del>
          </w:p>
        </w:tc>
        <w:tc>
          <w:tcPr>
            <w:tcW w:w="567" w:type="dxa"/>
            <w:shd w:val="clear" w:color="auto" w:fill="auto"/>
            <w:tcPrChange w:id="152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 21</w:t>
            </w:r>
          </w:p>
        </w:tc>
        <w:tc>
          <w:tcPr>
            <w:tcW w:w="567" w:type="dxa"/>
            <w:shd w:val="clear" w:color="auto" w:fill="auto"/>
            <w:vAlign w:val="center"/>
            <w:tcPrChange w:id="152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53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31" w:author="Зайцев Павел Борисович" w:date="2021-12-30T10:50:00Z">
              <w:tcPr>
                <w:tcW w:w="2184" w:type="dxa"/>
              </w:tcPr>
            </w:tcPrChange>
          </w:tcPr>
          <w:p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26 &lt;&gt; Гр. 7 +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3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3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34" w:author="Зайцев Павел Борисович" w:date="2021-12-30T10:50:00Z">
              <w:tcPr>
                <w:tcW w:w="567" w:type="dxa"/>
              </w:tcPr>
            </w:tcPrChange>
          </w:tcPr>
          <w:p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53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536" w:author="Зайцев Павел Борисович" w:date="2021-12-30T10:50:00Z">
              <w:tcPr>
                <w:tcW w:w="392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auto" w:fill="auto"/>
            <w:tcPrChange w:id="1537" w:author="Зайцев Павел Борисович" w:date="2021-12-30T10:50:00Z">
              <w:tcPr>
                <w:tcW w:w="1134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38" w:author="Зайцев Павел Борисович" w:date="2021-12-30T10:50:00Z">
              <w:tcPr>
                <w:tcW w:w="425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tcPrChange w:id="153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540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541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542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43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4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  <w:tcPrChange w:id="154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546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47" w:author="Зайцев Павел Борисович" w:date="2021-12-30T10:50:00Z">
              <w:tcPr>
                <w:tcW w:w="2184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Несоответствие сумм поступлений и выбытий НФА подлежащих консолидации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4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4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50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55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552" w:author="Зайцев Павел Борисович" w:date="2021-12-30T10:50:00Z">
              <w:tcPr>
                <w:tcW w:w="392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auto" w:fill="auto"/>
            <w:tcPrChange w:id="1553" w:author="Зайцев Павел Борисович" w:date="2021-12-30T10:50:00Z">
              <w:tcPr>
                <w:tcW w:w="1134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54" w:author="Зайцев Павел Борисович" w:date="2021-12-30T10:50:00Z">
              <w:tcPr>
                <w:tcW w:w="425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  <w:tcPrChange w:id="155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556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557" w:author="Зайцев Павел Борисович" w:date="2021-12-30T09:56:00Z">
              <w:r w:rsidRPr="00E07FCE" w:rsidDel="00743143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567" w:type="dxa"/>
            <w:shd w:val="clear" w:color="auto" w:fill="auto"/>
            <w:tcPrChange w:id="155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59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60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  <w:tcPrChange w:id="156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562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63" w:author="Зайцев Павел Борисович" w:date="2021-12-30T10:50:00Z">
              <w:tcPr>
                <w:tcW w:w="2184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Несоответствие сумм поступлений и выбытий НФА подлежащих консолидации –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64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6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66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56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568" w:author="Зайцев Павел Борисович" w:date="2021-12-30T10:50:00Z">
              <w:tcPr>
                <w:tcW w:w="392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33</w:t>
            </w:r>
          </w:p>
        </w:tc>
        <w:tc>
          <w:tcPr>
            <w:tcW w:w="1134" w:type="dxa"/>
            <w:shd w:val="clear" w:color="auto" w:fill="auto"/>
            <w:tcPrChange w:id="1569" w:author="Зайцев Павел Борисович" w:date="2021-12-30T10:50:00Z">
              <w:tcPr>
                <w:tcW w:w="1134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70" w:author="Зайцев Павел Борисович" w:date="2021-12-30T10:50:00Z">
              <w:tcPr>
                <w:tcW w:w="425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  <w:tcPrChange w:id="157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=1,2</w:t>
            </w:r>
          </w:p>
        </w:tc>
        <w:tc>
          <w:tcPr>
            <w:tcW w:w="709" w:type="dxa"/>
            <w:shd w:val="clear" w:color="auto" w:fill="auto"/>
            <w:vAlign w:val="center"/>
            <w:tcPrChange w:id="157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7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74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tcPrChange w:id="1575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 + 13 - 11</w:t>
            </w:r>
          </w:p>
        </w:tc>
        <w:tc>
          <w:tcPr>
            <w:tcW w:w="567" w:type="dxa"/>
            <w:shd w:val="clear" w:color="auto" w:fill="auto"/>
            <w:vAlign w:val="center"/>
            <w:tcPrChange w:id="157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577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78" w:author="Зайцев Павел Борисович" w:date="2021-12-30T10:50:00Z">
              <w:tcPr>
                <w:tcW w:w="2184" w:type="dxa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Гр. 10 &lt;&gt; Гр. 12 + гр. 13 – Гр. 11 -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79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8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81" w:author="Зайцев Павел Борисович" w:date="2021-12-30T10:50:00Z">
              <w:tcPr>
                <w:tcW w:w="567" w:type="dxa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582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583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  <w:shd w:val="clear" w:color="auto" w:fill="auto"/>
            <w:tcPrChange w:id="158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shd w:val="clear" w:color="auto" w:fill="auto"/>
            <w:tcPrChange w:id="158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586" w:author="Зайцев Павел Борисович" w:date="2021-12-29T14:35:00Z">
              <w:r w:rsidRPr="00E07FCE" w:rsidDel="00D22FE5">
                <w:rPr>
                  <w:sz w:val="16"/>
                  <w:szCs w:val="16"/>
                </w:rPr>
                <w:delText>*</w:delText>
              </w:r>
            </w:del>
            <w:ins w:id="1587" w:author="Зайцев Павел Борисович" w:date="2021-12-29T14:35:00Z">
              <w:r w:rsidR="00D22FE5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58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1589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59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591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061+062+063+064+065+066+067+068</w:t>
            </w:r>
          </w:p>
        </w:tc>
        <w:tc>
          <w:tcPr>
            <w:tcW w:w="567" w:type="dxa"/>
            <w:shd w:val="clear" w:color="auto" w:fill="auto"/>
            <w:tcPrChange w:id="1592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D22FE5" w:rsidP="00E07FCE">
            <w:pPr>
              <w:rPr>
                <w:sz w:val="16"/>
                <w:szCs w:val="16"/>
              </w:rPr>
            </w:pPr>
            <w:ins w:id="1593" w:author="Зайцев Павел Борисович" w:date="2021-12-29T14:35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59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595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59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Стр.060&lt;&gt; Стр.061 + Стр.062 + Стр.063 +Стр.064 + Стр.065 + Стр.066 + Стр.067 + Стр.068 -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59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59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59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60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60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  <w:tcPrChange w:id="160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shd w:val="clear" w:color="auto" w:fill="auto"/>
            <w:tcPrChange w:id="160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604" w:author="Зайцев Павел Борисович" w:date="2021-12-29T14:35:00Z">
              <w:r w:rsidRPr="00E07FCE" w:rsidDel="00D22FE5">
                <w:rPr>
                  <w:sz w:val="16"/>
                  <w:szCs w:val="16"/>
                </w:rPr>
                <w:delText>*</w:delText>
              </w:r>
            </w:del>
            <w:ins w:id="1605" w:author="Зайцев Павел Борисович" w:date="2021-12-29T14:35:00Z">
              <w:r w:rsidR="00D22FE5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606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1607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60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609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071+072+073+074</w:t>
            </w:r>
            <w:ins w:id="1610" w:author="Зайцев Павел Борисович" w:date="2021-12-29T14:35:00Z">
              <w:r w:rsidR="00D22FE5">
                <w:rPr>
                  <w:sz w:val="16"/>
                  <w:szCs w:val="16"/>
                </w:rPr>
                <w:t>+075+07</w:t>
              </w:r>
              <w:r w:rsidR="00D22FE5">
                <w:rPr>
                  <w:sz w:val="16"/>
                  <w:szCs w:val="16"/>
                </w:rPr>
                <w:lastRenderedPageBreak/>
                <w:t>6</w:t>
              </w:r>
            </w:ins>
          </w:p>
        </w:tc>
        <w:tc>
          <w:tcPr>
            <w:tcW w:w="567" w:type="dxa"/>
            <w:shd w:val="clear" w:color="auto" w:fill="auto"/>
            <w:tcPrChange w:id="1611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D22FE5" w:rsidP="00E07FCE">
            <w:pPr>
              <w:rPr>
                <w:sz w:val="16"/>
                <w:szCs w:val="16"/>
              </w:rPr>
            </w:pPr>
            <w:ins w:id="1612" w:author="Зайцев Павел Борисович" w:date="2021-12-29T14:35:00Z">
              <w:r>
                <w:rPr>
                  <w:sz w:val="16"/>
                  <w:szCs w:val="16"/>
                </w:rPr>
                <w:lastRenderedPageBreak/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61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614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61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Стр.070&lt;&gt; Стр.071 + Стр.072 + Стр.073 +Стр.074 </w:t>
            </w:r>
            <w:ins w:id="1616" w:author="Зайцев Павел Борисович" w:date="2021-12-29T14:35:00Z">
              <w:r w:rsidR="00D22FE5" w:rsidRPr="00E07FCE">
                <w:rPr>
                  <w:sz w:val="16"/>
                  <w:szCs w:val="16"/>
                </w:rPr>
                <w:lastRenderedPageBreak/>
                <w:t>+Стр.07</w:t>
              </w:r>
            </w:ins>
            <w:ins w:id="1617" w:author="Зайцев Павел Борисович" w:date="2021-12-29T14:36:00Z">
              <w:r w:rsidR="00D22FE5">
                <w:rPr>
                  <w:sz w:val="16"/>
                  <w:szCs w:val="16"/>
                </w:rPr>
                <w:t>5</w:t>
              </w:r>
            </w:ins>
            <w:ins w:id="1618" w:author="Зайцев Павел Борисович" w:date="2021-12-29T14:35:00Z">
              <w:r w:rsidR="00D22FE5" w:rsidRPr="00E07FCE">
                <w:rPr>
                  <w:sz w:val="16"/>
                  <w:szCs w:val="16"/>
                </w:rPr>
                <w:t xml:space="preserve"> +Стр.07</w:t>
              </w:r>
            </w:ins>
            <w:ins w:id="1619" w:author="Зайцев Павел Борисович" w:date="2021-12-29T14:36:00Z">
              <w:r w:rsidR="00D22FE5">
                <w:rPr>
                  <w:sz w:val="16"/>
                  <w:szCs w:val="16"/>
                </w:rPr>
                <w:t>6</w:t>
              </w:r>
            </w:ins>
            <w:ins w:id="1620" w:author="Зайцев Павел Борисович" w:date="2021-12-29T14:35:00Z">
              <w:r w:rsidR="00D22FE5" w:rsidRPr="00E07FCE">
                <w:rPr>
                  <w:sz w:val="16"/>
                  <w:szCs w:val="16"/>
                </w:rPr>
                <w:t xml:space="preserve"> </w:t>
              </w:r>
            </w:ins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621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62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62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62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62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1134" w:type="dxa"/>
            <w:shd w:val="clear" w:color="auto" w:fill="auto"/>
            <w:tcPrChange w:id="162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shd w:val="clear" w:color="auto" w:fill="auto"/>
            <w:tcPrChange w:id="162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628" w:author="Зайцев Павел Борисович" w:date="2021-12-29T14:38:00Z">
              <w:r w:rsidRPr="00E07FCE" w:rsidDel="00D22FE5">
                <w:rPr>
                  <w:sz w:val="16"/>
                  <w:szCs w:val="16"/>
                </w:rPr>
                <w:delText>*</w:delText>
              </w:r>
            </w:del>
            <w:ins w:id="1629" w:author="Зайцев Павел Борисович" w:date="2021-12-29T14:38:00Z">
              <w:r w:rsidR="00D22FE5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630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1631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63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633" w:author="Зайцев Павел Борисович" w:date="2021-12-29T14:37:00Z">
              <w:r w:rsidRPr="00E07FCE" w:rsidDel="00D22FE5">
                <w:rPr>
                  <w:sz w:val="16"/>
                  <w:szCs w:val="16"/>
                  <w:lang w:val="en-US"/>
                </w:rPr>
                <w:delText xml:space="preserve">&gt; </w:delText>
              </w:r>
            </w:del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634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FE7B5F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081</w:t>
            </w:r>
            <w:ins w:id="1635" w:author="Зайцев Павел Борисович" w:date="2021-12-29T14:36:00Z">
              <w:r w:rsidR="00D22FE5">
                <w:rPr>
                  <w:sz w:val="16"/>
                  <w:szCs w:val="16"/>
                </w:rPr>
                <w:t>+083</w:t>
              </w:r>
            </w:ins>
          </w:p>
        </w:tc>
        <w:tc>
          <w:tcPr>
            <w:tcW w:w="567" w:type="dxa"/>
            <w:shd w:val="clear" w:color="auto" w:fill="auto"/>
            <w:tcPrChange w:id="1636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FE7B5F" w:rsidRDefault="00E07FCE" w:rsidP="00E07FCE">
            <w:pPr>
              <w:rPr>
                <w:sz w:val="16"/>
                <w:szCs w:val="16"/>
              </w:rPr>
            </w:pPr>
            <w:del w:id="1637" w:author="Зайцев Павел Борисович" w:date="2021-12-29T14:38:00Z">
              <w:r w:rsidRPr="00E07FCE" w:rsidDel="00D22FE5">
                <w:rPr>
                  <w:sz w:val="16"/>
                  <w:szCs w:val="16"/>
                  <w:lang w:val="en-US"/>
                </w:rPr>
                <w:delText>*</w:delText>
              </w:r>
            </w:del>
            <w:ins w:id="1638" w:author="Зайцев Павел Борисович" w:date="2021-12-29T14:38:00Z">
              <w:r w:rsidR="00D22FE5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63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640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64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Стр.080 </w:t>
            </w:r>
            <w:r w:rsidRPr="00E07FCE">
              <w:rPr>
                <w:sz w:val="16"/>
                <w:szCs w:val="16"/>
                <w:lang w:val="en-US"/>
              </w:rPr>
              <w:t>&lt;</w:t>
            </w:r>
            <w:ins w:id="1642" w:author="Зайцев Павел Борисович" w:date="2021-12-29T14:38:00Z">
              <w:r w:rsidR="00D22FE5">
                <w:rPr>
                  <w:sz w:val="16"/>
                  <w:szCs w:val="16"/>
                  <w:lang w:val="en-US"/>
                </w:rPr>
                <w:t>&gt;</w:t>
              </w:r>
            </w:ins>
            <w:r w:rsidRPr="00E07FCE">
              <w:rPr>
                <w:sz w:val="16"/>
                <w:szCs w:val="16"/>
              </w:rPr>
              <w:t xml:space="preserve"> Стр.081 </w:t>
            </w:r>
            <w:ins w:id="1643" w:author="Зайцев Павел Борисович" w:date="2021-12-29T14:37:00Z">
              <w:r w:rsidR="00D22FE5">
                <w:rPr>
                  <w:sz w:val="16"/>
                  <w:szCs w:val="16"/>
                </w:rPr>
                <w:t>+</w:t>
              </w:r>
              <w:r w:rsidR="00D22FE5" w:rsidRPr="00E07FCE">
                <w:rPr>
                  <w:sz w:val="16"/>
                  <w:szCs w:val="16"/>
                </w:rPr>
                <w:t xml:space="preserve"> Стр.08</w:t>
              </w:r>
              <w:r w:rsidR="00D22FE5">
                <w:rPr>
                  <w:sz w:val="16"/>
                  <w:szCs w:val="16"/>
                </w:rPr>
                <w:t>3</w:t>
              </w:r>
              <w:r w:rsidR="00D22FE5" w:rsidRPr="00E07FCE">
                <w:rPr>
                  <w:sz w:val="16"/>
                  <w:szCs w:val="16"/>
                </w:rPr>
                <w:t xml:space="preserve"> </w:t>
              </w:r>
            </w:ins>
            <w:r w:rsidRPr="00E07FC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644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64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64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ins w:id="1647" w:author="Зайцев Павел Борисович" w:date="2021-12-29T14:40:00Z"/>
          <w:trPrChange w:id="164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649" w:author="Зайцев Павел Борисович" w:date="2021-12-30T10:50:00Z">
              <w:tcPr>
                <w:tcW w:w="392" w:type="dxa"/>
              </w:tcPr>
            </w:tcPrChange>
          </w:tcPr>
          <w:p w:rsidR="00D22FE5" w:rsidRPr="00E07FCE" w:rsidRDefault="00D22FE5" w:rsidP="00D22FE5">
            <w:pPr>
              <w:rPr>
                <w:ins w:id="1650" w:author="Зайцев Павел Борисович" w:date="2021-12-29T14:40:00Z"/>
                <w:sz w:val="16"/>
                <w:szCs w:val="16"/>
              </w:rPr>
            </w:pPr>
            <w:ins w:id="1651" w:author="Зайцев Павел Борисович" w:date="2021-12-29T14:40:00Z">
              <w:r w:rsidRPr="00E07FCE">
                <w:rPr>
                  <w:sz w:val="16"/>
                  <w:szCs w:val="16"/>
                </w:rPr>
                <w:t>36</w:t>
              </w:r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1652" w:author="Зайцев Павел Борисович" w:date="2021-12-30T10:50:00Z">
              <w:tcPr>
                <w:tcW w:w="1134" w:type="dxa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53" w:author="Зайцев Павел Борисович" w:date="2021-12-29T14:40:00Z"/>
                <w:sz w:val="16"/>
                <w:szCs w:val="16"/>
              </w:rPr>
            </w:pPr>
            <w:ins w:id="1654" w:author="Зайцев Павел Борисович" w:date="2021-12-29T14:40:00Z">
              <w:r>
                <w:rPr>
                  <w:sz w:val="16"/>
                  <w:szCs w:val="16"/>
                </w:rPr>
                <w:t>110</w:t>
              </w:r>
            </w:ins>
          </w:p>
        </w:tc>
        <w:tc>
          <w:tcPr>
            <w:tcW w:w="567" w:type="dxa"/>
            <w:shd w:val="clear" w:color="auto" w:fill="auto"/>
            <w:tcPrChange w:id="1655" w:author="Зайцев Павел Борисович" w:date="2021-12-30T10:50:00Z">
              <w:tcPr>
                <w:tcW w:w="425" w:type="dxa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56" w:author="Зайцев Павел Борисович" w:date="2021-12-29T14:40:00Z"/>
                <w:sz w:val="16"/>
                <w:szCs w:val="16"/>
              </w:rPr>
            </w:pPr>
            <w:ins w:id="1657" w:author="Зайцев Павел Борисович" w:date="2021-12-29T14:40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65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59" w:author="Зайцев Павел Борисович" w:date="2021-12-29T14:40:00Z"/>
                <w:sz w:val="16"/>
                <w:szCs w:val="16"/>
              </w:rPr>
            </w:pPr>
            <w:ins w:id="1660" w:author="Зайцев Павел Борисович" w:date="2021-12-29T14:40:00Z">
              <w:r w:rsidRPr="00E07FCE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661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62" w:author="Зайцев Павел Борисович" w:date="2021-12-29T14:40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66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D22FE5" w:rsidRPr="00E07FCE" w:rsidRDefault="00D22FE5" w:rsidP="00D22FE5">
            <w:pPr>
              <w:rPr>
                <w:ins w:id="1664" w:author="Зайцев Павел Борисович" w:date="2021-12-29T14:40:00Z"/>
                <w:sz w:val="16"/>
                <w:szCs w:val="16"/>
              </w:rPr>
            </w:pPr>
            <w:ins w:id="1665" w:author="Зайцев Павел Борисович" w:date="2021-12-29T14:40:00Z">
              <w:r w:rsidRPr="00E07FCE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1666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D22FE5" w:rsidRPr="00D22FE5" w:rsidRDefault="00D22FE5" w:rsidP="00D22FE5">
            <w:pPr>
              <w:rPr>
                <w:ins w:id="1667" w:author="Зайцев Павел Борисович" w:date="2021-12-29T14:40:00Z"/>
                <w:sz w:val="16"/>
                <w:szCs w:val="16"/>
              </w:rPr>
            </w:pPr>
            <w:ins w:id="1668" w:author="Зайцев Павел Борисович" w:date="2021-12-29T14:40:00Z">
              <w:r>
                <w:rPr>
                  <w:sz w:val="16"/>
                  <w:szCs w:val="16"/>
                </w:rPr>
                <w:t>111+112+113+114</w:t>
              </w:r>
            </w:ins>
          </w:p>
        </w:tc>
        <w:tc>
          <w:tcPr>
            <w:tcW w:w="567" w:type="dxa"/>
            <w:shd w:val="clear" w:color="auto" w:fill="auto"/>
            <w:tcPrChange w:id="166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D22FE5" w:rsidRPr="00942CA7" w:rsidRDefault="00D22FE5" w:rsidP="00D22FE5">
            <w:pPr>
              <w:rPr>
                <w:ins w:id="1670" w:author="Зайцев Павел Борисович" w:date="2021-12-29T14:40:00Z"/>
                <w:sz w:val="16"/>
                <w:szCs w:val="16"/>
              </w:rPr>
            </w:pPr>
            <w:ins w:id="1671" w:author="Зайцев Павел Борисович" w:date="2021-12-29T14:40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672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73" w:author="Зайцев Павел Борисович" w:date="2021-12-29T14:40:00Z"/>
                <w:sz w:val="16"/>
                <w:szCs w:val="16"/>
              </w:rPr>
            </w:pPr>
            <w:ins w:id="1674" w:author="Зайцев Павел Борисович" w:date="2021-12-29T14:40:00Z">
              <w:r w:rsidRPr="00E07FCE">
                <w:rPr>
                  <w:sz w:val="16"/>
                  <w:szCs w:val="16"/>
                  <w:lang w:val="en-US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67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76" w:author="Зайцев Павел Борисович" w:date="2021-12-29T14:40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677" w:author="Зайцев Павел Борисович" w:date="2021-12-30T10:50:00Z">
              <w:tcPr>
                <w:tcW w:w="2184" w:type="dxa"/>
              </w:tcPr>
            </w:tcPrChange>
          </w:tcPr>
          <w:p w:rsidR="00D22FE5" w:rsidRPr="00E07FCE" w:rsidRDefault="00D22FE5" w:rsidP="00D22FE5">
            <w:pPr>
              <w:rPr>
                <w:ins w:id="1678" w:author="Зайцев Павел Борисович" w:date="2021-12-29T14:40:00Z"/>
                <w:sz w:val="16"/>
                <w:szCs w:val="16"/>
              </w:rPr>
            </w:pPr>
            <w:ins w:id="1679" w:author="Зайцев Павел Борисович" w:date="2021-12-29T14:40:00Z">
              <w:r w:rsidRPr="00E07FCE">
                <w:rPr>
                  <w:sz w:val="16"/>
                  <w:szCs w:val="16"/>
                </w:rPr>
                <w:t>Стр.</w:t>
              </w:r>
              <w:r>
                <w:rPr>
                  <w:sz w:val="16"/>
                  <w:szCs w:val="16"/>
                </w:rPr>
                <w:t>110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 w:rsidRPr="00FE7B5F">
                <w:rPr>
                  <w:sz w:val="16"/>
                  <w:szCs w:val="16"/>
                </w:rPr>
                <w:t>&lt;&gt;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11</w:t>
              </w:r>
              <w:r w:rsidRPr="00E07FCE">
                <w:rPr>
                  <w:sz w:val="16"/>
                  <w:szCs w:val="16"/>
                </w:rPr>
                <w:t xml:space="preserve">1 </w:t>
              </w:r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</w:ins>
            <w:ins w:id="1680" w:author="Зайцев Павел Борисович" w:date="2021-12-29T14:43:00Z">
              <w:r>
                <w:rPr>
                  <w:sz w:val="16"/>
                  <w:szCs w:val="16"/>
                </w:rPr>
                <w:t>112</w:t>
              </w:r>
            </w:ins>
            <w:ins w:id="1681" w:author="Зайцев Павел Борисович" w:date="2021-12-29T14:40:00Z">
              <w:r w:rsidRPr="00E07FCE">
                <w:rPr>
                  <w:sz w:val="16"/>
                  <w:szCs w:val="16"/>
                </w:rPr>
                <w:t xml:space="preserve"> </w:t>
              </w:r>
            </w:ins>
            <w:ins w:id="1682" w:author="Зайцев Павел Борисович" w:date="2021-12-29T14:43:00Z"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113+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 xml:space="preserve">114 </w:t>
              </w:r>
            </w:ins>
            <w:ins w:id="1683" w:author="Зайцев Павел Борисович" w:date="2021-12-29T14:40:00Z">
              <w:r w:rsidRPr="00E07FCE">
                <w:rPr>
                  <w:sz w:val="16"/>
                  <w:szCs w:val="16"/>
                </w:rPr>
                <w:t>-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684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85" w:author="Зайцев Павел Борисович" w:date="2021-12-29T14:40:00Z"/>
                <w:sz w:val="16"/>
                <w:szCs w:val="16"/>
              </w:rPr>
            </w:pPr>
            <w:ins w:id="1686" w:author="Зайцев Павел Борисович" w:date="2021-12-29T14:40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687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88" w:author="Зайцев Павел Борисович" w:date="2021-12-29T14:40:00Z"/>
                <w:sz w:val="16"/>
                <w:szCs w:val="16"/>
              </w:rPr>
            </w:pPr>
            <w:ins w:id="1689" w:author="Зайцев Павел Борисович" w:date="2021-12-29T14:40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1690" w:author="Зайцев Павел Борисович" w:date="2021-12-30T10:50:00Z">
              <w:tcPr>
                <w:tcW w:w="567" w:type="dxa"/>
              </w:tcPr>
            </w:tcPrChange>
          </w:tcPr>
          <w:p w:rsidR="00D22FE5" w:rsidRPr="00E07FCE" w:rsidRDefault="00D22FE5" w:rsidP="00D22FE5">
            <w:pPr>
              <w:jc w:val="center"/>
              <w:rPr>
                <w:ins w:id="1691" w:author="Зайцев Павел Борисович" w:date="2021-12-29T14:40:00Z"/>
                <w:sz w:val="16"/>
                <w:szCs w:val="16"/>
              </w:rPr>
            </w:pPr>
            <w:ins w:id="1692" w:author="Зайцев Павел Борисович" w:date="2021-12-29T14:40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8C5182" w:rsidRPr="00E07FCE" w:rsidTr="008C3F38">
        <w:trPr>
          <w:trHeight w:val="74"/>
          <w:ins w:id="1693" w:author="Зайцев Павел Борисович" w:date="2021-12-29T14:43:00Z"/>
          <w:trPrChange w:id="169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695" w:author="Зайцев Павел Борисович" w:date="2021-12-30T10:50:00Z">
              <w:tcPr>
                <w:tcW w:w="392" w:type="dxa"/>
              </w:tcPr>
            </w:tcPrChange>
          </w:tcPr>
          <w:p w:rsidR="00D74770" w:rsidRPr="00E07FCE" w:rsidRDefault="00D74770" w:rsidP="00D74770">
            <w:pPr>
              <w:rPr>
                <w:ins w:id="1696" w:author="Зайцев Павел Борисович" w:date="2021-12-29T14:43:00Z"/>
                <w:sz w:val="16"/>
                <w:szCs w:val="16"/>
              </w:rPr>
            </w:pPr>
            <w:ins w:id="1697" w:author="Зайцев Павел Борисович" w:date="2021-12-29T14:43:00Z">
              <w:r w:rsidRPr="00E07FCE">
                <w:rPr>
                  <w:sz w:val="16"/>
                  <w:szCs w:val="16"/>
                </w:rPr>
                <w:t>36</w:t>
              </w:r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1698" w:author="Зайцев Павел Борисович" w:date="2021-12-30T10:50:00Z">
              <w:tcPr>
                <w:tcW w:w="1134" w:type="dxa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699" w:author="Зайцев Павел Борисович" w:date="2021-12-29T14:43:00Z"/>
                <w:sz w:val="16"/>
                <w:szCs w:val="16"/>
              </w:rPr>
            </w:pPr>
            <w:ins w:id="1700" w:author="Зайцев Павел Борисович" w:date="2021-12-29T14:43:00Z">
              <w:r>
                <w:rPr>
                  <w:sz w:val="16"/>
                  <w:szCs w:val="16"/>
                </w:rPr>
                <w:t>120</w:t>
              </w:r>
            </w:ins>
          </w:p>
        </w:tc>
        <w:tc>
          <w:tcPr>
            <w:tcW w:w="567" w:type="dxa"/>
            <w:shd w:val="clear" w:color="auto" w:fill="auto"/>
            <w:tcPrChange w:id="1701" w:author="Зайцев Павел Борисович" w:date="2021-12-30T10:50:00Z">
              <w:tcPr>
                <w:tcW w:w="425" w:type="dxa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02" w:author="Зайцев Павел Борисович" w:date="2021-12-29T14:43:00Z"/>
                <w:sz w:val="16"/>
                <w:szCs w:val="16"/>
              </w:rPr>
            </w:pPr>
            <w:ins w:id="1703" w:author="Зайцев Павел Борисович" w:date="2021-12-29T14:43:00Z">
              <w:r>
                <w:rPr>
                  <w:sz w:val="16"/>
                  <w:szCs w:val="16"/>
                </w:rPr>
                <w:t>3-</w:t>
              </w:r>
            </w:ins>
            <w:ins w:id="1704" w:author="Зайцев Павел Борисович" w:date="2021-12-29T15:25:00Z">
              <w:r>
                <w:rPr>
                  <w:sz w:val="16"/>
                  <w:szCs w:val="16"/>
                </w:rPr>
                <w:t xml:space="preserve">7, </w:t>
              </w:r>
            </w:ins>
            <w:ins w:id="1705" w:author="Зайцев Павел Борисович" w:date="2021-12-29T15:26:00Z">
              <w:r>
                <w:rPr>
                  <w:sz w:val="16"/>
                  <w:szCs w:val="16"/>
                </w:rPr>
                <w:t>15-</w:t>
              </w:r>
            </w:ins>
            <w:ins w:id="1706" w:author="Зайцев Павел Борисович" w:date="2021-12-29T14:43:00Z">
              <w:r>
                <w:rPr>
                  <w:sz w:val="16"/>
                  <w:szCs w:val="16"/>
                </w:rPr>
                <w:t>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707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08" w:author="Зайцев Павел Борисович" w:date="2021-12-29T14:43:00Z"/>
                <w:sz w:val="16"/>
                <w:szCs w:val="16"/>
              </w:rPr>
            </w:pPr>
            <w:ins w:id="1709" w:author="Зайцев Павел Борисович" w:date="2021-12-29T14:43:00Z">
              <w:r w:rsidRPr="00E07FCE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710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11" w:author="Зайцев Павел Борисович" w:date="2021-12-29T14:43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712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D74770" w:rsidRPr="00E07FCE" w:rsidRDefault="00D74770" w:rsidP="00D74770">
            <w:pPr>
              <w:rPr>
                <w:ins w:id="1713" w:author="Зайцев Павел Борисович" w:date="2021-12-29T14:43:00Z"/>
                <w:sz w:val="16"/>
                <w:szCs w:val="16"/>
              </w:rPr>
            </w:pPr>
            <w:ins w:id="1714" w:author="Зайцев Павел Борисович" w:date="2021-12-29T14:43:00Z">
              <w:r w:rsidRPr="00E07FCE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171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D74770" w:rsidRPr="00D22FE5" w:rsidRDefault="00D74770" w:rsidP="00D74770">
            <w:pPr>
              <w:rPr>
                <w:ins w:id="1716" w:author="Зайцев Павел Борисович" w:date="2021-12-29T14:43:00Z"/>
                <w:sz w:val="16"/>
                <w:szCs w:val="16"/>
              </w:rPr>
            </w:pPr>
            <w:ins w:id="1717" w:author="Зайцев Павел Борисович" w:date="2021-12-29T14:43:00Z">
              <w:r>
                <w:rPr>
                  <w:sz w:val="16"/>
                  <w:szCs w:val="16"/>
                </w:rPr>
                <w:t>1</w:t>
              </w:r>
            </w:ins>
            <w:ins w:id="1718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19" w:author="Зайцев Павел Борисович" w:date="2021-12-29T14:43:00Z">
              <w:r>
                <w:rPr>
                  <w:sz w:val="16"/>
                  <w:szCs w:val="16"/>
                </w:rPr>
                <w:t>1+1</w:t>
              </w:r>
            </w:ins>
            <w:ins w:id="1720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21" w:author="Зайцев Павел Борисович" w:date="2021-12-29T14:43:00Z">
              <w:r>
                <w:rPr>
                  <w:sz w:val="16"/>
                  <w:szCs w:val="16"/>
                </w:rPr>
                <w:t>2+1</w:t>
              </w:r>
            </w:ins>
            <w:ins w:id="1722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23" w:author="Зайцев Павел Борисович" w:date="2021-12-29T14:43:00Z">
              <w:r>
                <w:rPr>
                  <w:sz w:val="16"/>
                  <w:szCs w:val="16"/>
                </w:rPr>
                <w:t>3+1</w:t>
              </w:r>
            </w:ins>
            <w:ins w:id="1724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25" w:author="Зайцев Павел Борисович" w:date="2021-12-29T14:43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7" w:type="dxa"/>
            <w:shd w:val="clear" w:color="auto" w:fill="auto"/>
            <w:tcPrChange w:id="1726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D74770" w:rsidRPr="00942CA7" w:rsidRDefault="00D74770" w:rsidP="00D74770">
            <w:pPr>
              <w:rPr>
                <w:ins w:id="1727" w:author="Зайцев Павел Борисович" w:date="2021-12-29T14:43:00Z"/>
                <w:sz w:val="16"/>
                <w:szCs w:val="16"/>
              </w:rPr>
            </w:pPr>
            <w:ins w:id="1728" w:author="Зайцев Павел Борисович" w:date="2021-12-29T15:26:00Z">
              <w:r>
                <w:rPr>
                  <w:sz w:val="16"/>
                  <w:szCs w:val="16"/>
                </w:rPr>
                <w:t>3-7, 15-26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729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30" w:author="Зайцев Павел Борисович" w:date="2021-12-29T14:43:00Z"/>
                <w:sz w:val="16"/>
                <w:szCs w:val="16"/>
              </w:rPr>
            </w:pPr>
            <w:ins w:id="1731" w:author="Зайцев Павел Борисович" w:date="2021-12-29T14:43:00Z">
              <w:r w:rsidRPr="00E07FCE">
                <w:rPr>
                  <w:sz w:val="16"/>
                  <w:szCs w:val="16"/>
                  <w:lang w:val="en-US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732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33" w:author="Зайцев Павел Борисович" w:date="2021-12-29T14:43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734" w:author="Зайцев Павел Борисович" w:date="2021-12-30T10:50:00Z">
              <w:tcPr>
                <w:tcW w:w="2184" w:type="dxa"/>
              </w:tcPr>
            </w:tcPrChange>
          </w:tcPr>
          <w:p w:rsidR="00D74770" w:rsidRPr="00E07FCE" w:rsidRDefault="00D74770" w:rsidP="00D74770">
            <w:pPr>
              <w:rPr>
                <w:ins w:id="1735" w:author="Зайцев Павел Борисович" w:date="2021-12-29T14:43:00Z"/>
                <w:sz w:val="16"/>
                <w:szCs w:val="16"/>
              </w:rPr>
            </w:pPr>
            <w:ins w:id="1736" w:author="Зайцев Павел Борисович" w:date="2021-12-29T14:43:00Z">
              <w:r w:rsidRPr="00E07FCE">
                <w:rPr>
                  <w:sz w:val="16"/>
                  <w:szCs w:val="16"/>
                </w:rPr>
                <w:t>Стр.</w:t>
              </w:r>
              <w:r>
                <w:rPr>
                  <w:sz w:val="16"/>
                  <w:szCs w:val="16"/>
                </w:rPr>
                <w:t>1</w:t>
              </w:r>
            </w:ins>
            <w:ins w:id="1737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38" w:author="Зайцев Павел Борисович" w:date="2021-12-29T14:43:00Z">
              <w:r>
                <w:rPr>
                  <w:sz w:val="16"/>
                  <w:szCs w:val="16"/>
                </w:rPr>
                <w:t>0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 w:rsidRPr="00942CA7">
                <w:rPr>
                  <w:sz w:val="16"/>
                  <w:szCs w:val="16"/>
                </w:rPr>
                <w:t>&lt;&gt;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739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40" w:author="Зайцев Павел Борисович" w:date="2021-12-29T14:43:00Z">
              <w:r w:rsidRPr="00E07FCE">
                <w:rPr>
                  <w:sz w:val="16"/>
                  <w:szCs w:val="16"/>
                </w:rPr>
                <w:t xml:space="preserve">1 </w:t>
              </w:r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741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42" w:author="Зайцев Павел Борисович" w:date="2021-12-29T14:43:00Z">
              <w:r>
                <w:rPr>
                  <w:sz w:val="16"/>
                  <w:szCs w:val="16"/>
                </w:rPr>
                <w:t>2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743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44" w:author="Зайцев Павел Борисович" w:date="2021-12-29T14:43:00Z">
              <w:r>
                <w:rPr>
                  <w:sz w:val="16"/>
                  <w:szCs w:val="16"/>
                </w:rPr>
                <w:t>3+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745" w:author="Зайцев Павел Борисович" w:date="2021-12-29T15:26:00Z">
              <w:r>
                <w:rPr>
                  <w:sz w:val="16"/>
                  <w:szCs w:val="16"/>
                </w:rPr>
                <w:t>2</w:t>
              </w:r>
            </w:ins>
            <w:ins w:id="1746" w:author="Зайцев Павел Борисович" w:date="2021-12-29T14:43:00Z">
              <w:r>
                <w:rPr>
                  <w:sz w:val="16"/>
                  <w:szCs w:val="16"/>
                </w:rPr>
                <w:t xml:space="preserve">4 </w:t>
              </w:r>
              <w:r w:rsidRPr="00E07FCE">
                <w:rPr>
                  <w:sz w:val="16"/>
                  <w:szCs w:val="16"/>
                </w:rPr>
                <w:t>-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74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48" w:author="Зайцев Павел Борисович" w:date="2021-12-29T14:43:00Z"/>
                <w:sz w:val="16"/>
                <w:szCs w:val="16"/>
              </w:rPr>
            </w:pPr>
            <w:ins w:id="1749" w:author="Зайцев Павел Борисович" w:date="2021-12-29T14:43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750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51" w:author="Зайцев Павел Борисович" w:date="2021-12-29T14:43:00Z"/>
                <w:sz w:val="16"/>
                <w:szCs w:val="16"/>
              </w:rPr>
            </w:pPr>
            <w:ins w:id="1752" w:author="Зайцев Павел Борисович" w:date="2021-12-29T14:43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1753" w:author="Зайцев Павел Борисович" w:date="2021-12-30T10:50:00Z">
              <w:tcPr>
                <w:tcW w:w="567" w:type="dxa"/>
              </w:tcPr>
            </w:tcPrChange>
          </w:tcPr>
          <w:p w:rsidR="00D74770" w:rsidRPr="00E07FCE" w:rsidRDefault="00D74770" w:rsidP="00D74770">
            <w:pPr>
              <w:jc w:val="center"/>
              <w:rPr>
                <w:ins w:id="1754" w:author="Зайцев Павел Борисович" w:date="2021-12-29T14:43:00Z"/>
                <w:sz w:val="16"/>
                <w:szCs w:val="16"/>
              </w:rPr>
            </w:pPr>
            <w:ins w:id="1755" w:author="Зайцев Павел Борисович" w:date="2021-12-29T14:43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8C5182" w:rsidRPr="00E07FCE" w:rsidTr="008C3F38">
        <w:trPr>
          <w:trHeight w:val="74"/>
          <w:ins w:id="1756" w:author="Зайцев Павел Борисович" w:date="2021-12-29T16:15:00Z"/>
          <w:trPrChange w:id="175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758" w:author="Зайцев Павел Борисович" w:date="2021-12-30T10:50:00Z">
              <w:tcPr>
                <w:tcW w:w="392" w:type="dxa"/>
              </w:tcPr>
            </w:tcPrChange>
          </w:tcPr>
          <w:p w:rsidR="00C839DF" w:rsidRPr="00E07FCE" w:rsidRDefault="00C839DF" w:rsidP="00C839DF">
            <w:pPr>
              <w:rPr>
                <w:ins w:id="1759" w:author="Зайцев Павел Борисович" w:date="2021-12-29T16:15:00Z"/>
                <w:sz w:val="16"/>
                <w:szCs w:val="16"/>
              </w:rPr>
            </w:pPr>
            <w:ins w:id="1760" w:author="Зайцев Павел Борисович" w:date="2021-12-29T16:15:00Z">
              <w:r w:rsidRPr="00E07FCE">
                <w:rPr>
                  <w:sz w:val="16"/>
                  <w:szCs w:val="16"/>
                </w:rPr>
                <w:t>36</w:t>
              </w:r>
              <w:r>
                <w:rPr>
                  <w:sz w:val="16"/>
                  <w:szCs w:val="16"/>
                </w:rPr>
                <w:t>.3</w:t>
              </w:r>
            </w:ins>
          </w:p>
        </w:tc>
        <w:tc>
          <w:tcPr>
            <w:tcW w:w="1134" w:type="dxa"/>
            <w:shd w:val="clear" w:color="auto" w:fill="auto"/>
            <w:tcPrChange w:id="1761" w:author="Зайцев Павел Борисович" w:date="2021-12-30T10:50:00Z">
              <w:tcPr>
                <w:tcW w:w="1134" w:type="dxa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62" w:author="Зайцев Павел Борисович" w:date="2021-12-29T16:15:00Z"/>
                <w:sz w:val="16"/>
                <w:szCs w:val="16"/>
              </w:rPr>
            </w:pPr>
            <w:ins w:id="1763" w:author="Зайцев Павел Борисович" w:date="2021-12-29T16:15:00Z">
              <w:r>
                <w:rPr>
                  <w:sz w:val="16"/>
                  <w:szCs w:val="16"/>
                </w:rPr>
                <w:t>140</w:t>
              </w:r>
            </w:ins>
          </w:p>
        </w:tc>
        <w:tc>
          <w:tcPr>
            <w:tcW w:w="567" w:type="dxa"/>
            <w:shd w:val="clear" w:color="auto" w:fill="auto"/>
            <w:tcPrChange w:id="1764" w:author="Зайцев Павел Борисович" w:date="2021-12-30T10:50:00Z">
              <w:tcPr>
                <w:tcW w:w="425" w:type="dxa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65" w:author="Зайцев Павел Борисович" w:date="2021-12-29T16:15:00Z"/>
                <w:sz w:val="16"/>
                <w:szCs w:val="16"/>
              </w:rPr>
            </w:pPr>
            <w:ins w:id="1766" w:author="Зайцев Павел Борисович" w:date="2021-12-29T16:15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767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68" w:author="Зайцев Павел Борисович" w:date="2021-12-29T16:15:00Z"/>
                <w:sz w:val="16"/>
                <w:szCs w:val="16"/>
              </w:rPr>
            </w:pPr>
            <w:ins w:id="1769" w:author="Зайцев Павел Борисович" w:date="2021-12-29T16:15:00Z">
              <w:r w:rsidRPr="00E07FCE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770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71" w:author="Зайцев Павел Борисович" w:date="2021-12-29T16:1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772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C839DF" w:rsidRPr="00E07FCE" w:rsidRDefault="00C839DF" w:rsidP="00C839DF">
            <w:pPr>
              <w:rPr>
                <w:ins w:id="1773" w:author="Зайцев Павел Борисович" w:date="2021-12-29T16:15:00Z"/>
                <w:sz w:val="16"/>
                <w:szCs w:val="16"/>
              </w:rPr>
            </w:pPr>
            <w:ins w:id="1774" w:author="Зайцев Павел Борисович" w:date="2021-12-29T16:15:00Z">
              <w:r>
                <w:rPr>
                  <w:sz w:val="16"/>
                  <w:szCs w:val="16"/>
                  <w:lang w:val="en-US"/>
                </w:rPr>
                <w:t>&gt;</w:t>
              </w:r>
              <w:r w:rsidRPr="00E07FCE">
                <w:rPr>
                  <w:sz w:val="16"/>
                  <w:szCs w:val="16"/>
                  <w:lang w:val="en-US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1775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C839DF" w:rsidRPr="00FE7B5F" w:rsidRDefault="00C839DF" w:rsidP="00C839DF">
            <w:pPr>
              <w:rPr>
                <w:ins w:id="1776" w:author="Зайцев Павел Борисович" w:date="2021-12-29T16:15:00Z"/>
                <w:sz w:val="16"/>
                <w:szCs w:val="16"/>
              </w:rPr>
            </w:pPr>
            <w:ins w:id="1777" w:author="Зайцев Павел Борисович" w:date="2021-12-29T16:15:00Z">
              <w:r>
                <w:rPr>
                  <w:sz w:val="16"/>
                  <w:szCs w:val="16"/>
                  <w:lang w:val="en-US"/>
                </w:rPr>
                <w:t>145</w:t>
              </w:r>
            </w:ins>
          </w:p>
        </w:tc>
        <w:tc>
          <w:tcPr>
            <w:tcW w:w="567" w:type="dxa"/>
            <w:shd w:val="clear" w:color="auto" w:fill="auto"/>
            <w:tcPrChange w:id="177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C839DF" w:rsidRPr="00FE7B5F" w:rsidRDefault="00C839DF" w:rsidP="00C839DF">
            <w:pPr>
              <w:rPr>
                <w:ins w:id="1779" w:author="Зайцев Павел Борисович" w:date="2021-12-29T16:15:00Z"/>
                <w:sz w:val="16"/>
                <w:szCs w:val="16"/>
                <w:lang w:val="en-US"/>
              </w:rPr>
            </w:pPr>
            <w:ins w:id="1780" w:author="Зайцев Павел Борисович" w:date="2021-12-29T16:15:00Z">
              <w:r>
                <w:rPr>
                  <w:sz w:val="16"/>
                  <w:szCs w:val="16"/>
                  <w:lang w:val="en-US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781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82" w:author="Зайцев Павел Борисович" w:date="2021-12-29T16:15:00Z"/>
                <w:sz w:val="16"/>
                <w:szCs w:val="16"/>
              </w:rPr>
            </w:pPr>
            <w:ins w:id="1783" w:author="Зайцев Павел Борисович" w:date="2021-12-29T16:15:00Z">
              <w:r w:rsidRPr="00E07FCE">
                <w:rPr>
                  <w:sz w:val="16"/>
                  <w:szCs w:val="16"/>
                  <w:lang w:val="en-US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784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85" w:author="Зайцев Павел Борисович" w:date="2021-12-29T16:1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786" w:author="Зайцев Павел Борисович" w:date="2021-12-30T10:50:00Z">
              <w:tcPr>
                <w:tcW w:w="2184" w:type="dxa"/>
              </w:tcPr>
            </w:tcPrChange>
          </w:tcPr>
          <w:p w:rsidR="00C839DF" w:rsidRPr="00E07FCE" w:rsidRDefault="00C839DF" w:rsidP="00FE7B5F">
            <w:pPr>
              <w:rPr>
                <w:ins w:id="1787" w:author="Зайцев Павел Борисович" w:date="2021-12-29T16:15:00Z"/>
                <w:sz w:val="16"/>
                <w:szCs w:val="16"/>
              </w:rPr>
            </w:pPr>
            <w:ins w:id="1788" w:author="Зайцев Павел Борисович" w:date="2021-12-29T16:15:00Z">
              <w:r w:rsidRPr="00E07FCE">
                <w:rPr>
                  <w:sz w:val="16"/>
                  <w:szCs w:val="16"/>
                </w:rPr>
                <w:t>Стр.</w:t>
              </w:r>
              <w:r>
                <w:rPr>
                  <w:sz w:val="16"/>
                  <w:szCs w:val="16"/>
                </w:rPr>
                <w:t>1</w:t>
              </w:r>
            </w:ins>
            <w:ins w:id="1789" w:author="Зайцев Павел Борисович" w:date="2021-12-29T19:51:00Z">
              <w:r w:rsidR="00FE7B5F">
                <w:rPr>
                  <w:sz w:val="16"/>
                  <w:szCs w:val="16"/>
                </w:rPr>
                <w:t>4</w:t>
              </w:r>
            </w:ins>
            <w:ins w:id="1790" w:author="Зайцев Павел Борисович" w:date="2021-12-29T16:15:00Z">
              <w:r>
                <w:rPr>
                  <w:sz w:val="16"/>
                  <w:szCs w:val="16"/>
                </w:rPr>
                <w:t>0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 w:rsidRPr="00942CA7">
                <w:rPr>
                  <w:sz w:val="16"/>
                  <w:szCs w:val="16"/>
                </w:rPr>
                <w:t>&lt;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</w:ins>
            <w:ins w:id="1791" w:author="Зайцев Павел Борисович" w:date="2021-12-29T19:51:00Z">
              <w:r w:rsidR="00FE7B5F">
                <w:rPr>
                  <w:sz w:val="16"/>
                  <w:szCs w:val="16"/>
                </w:rPr>
                <w:t xml:space="preserve"> 145</w:t>
              </w:r>
            </w:ins>
            <w:ins w:id="1792" w:author="Зайцев Павел Борисович" w:date="2021-12-29T16:15:00Z">
              <w:r>
                <w:rPr>
                  <w:sz w:val="16"/>
                  <w:szCs w:val="16"/>
                </w:rPr>
                <w:t xml:space="preserve"> </w:t>
              </w:r>
              <w:r w:rsidRPr="00E07FCE">
                <w:rPr>
                  <w:sz w:val="16"/>
                  <w:szCs w:val="16"/>
                </w:rPr>
                <w:t>-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793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94" w:author="Зайцев Павел Борисович" w:date="2021-12-29T16:15:00Z"/>
                <w:sz w:val="16"/>
                <w:szCs w:val="16"/>
              </w:rPr>
            </w:pPr>
            <w:ins w:id="1795" w:author="Зайцев Павел Борисович" w:date="2021-12-29T16:15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79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797" w:author="Зайцев Павел Борисович" w:date="2021-12-29T16:15:00Z"/>
                <w:sz w:val="16"/>
                <w:szCs w:val="16"/>
              </w:rPr>
            </w:pPr>
            <w:ins w:id="1798" w:author="Зайцев Павел Борисович" w:date="2021-12-29T16:15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1799" w:author="Зайцев Павел Борисович" w:date="2021-12-30T10:50:00Z">
              <w:tcPr>
                <w:tcW w:w="567" w:type="dxa"/>
              </w:tcPr>
            </w:tcPrChange>
          </w:tcPr>
          <w:p w:rsidR="00C839DF" w:rsidRPr="00E07FCE" w:rsidRDefault="00C839DF" w:rsidP="00C839DF">
            <w:pPr>
              <w:jc w:val="center"/>
              <w:rPr>
                <w:ins w:id="1800" w:author="Зайцев Павел Борисович" w:date="2021-12-29T16:15:00Z"/>
                <w:sz w:val="16"/>
                <w:szCs w:val="16"/>
              </w:rPr>
            </w:pPr>
            <w:ins w:id="1801" w:author="Зайцев Павел Борисович" w:date="2021-12-29T16:15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8C5182" w:rsidRPr="00E07FCE" w:rsidTr="008C3F38">
        <w:trPr>
          <w:trHeight w:val="74"/>
          <w:ins w:id="1802" w:author="Зайцев Павел Борисович" w:date="2021-12-29T19:50:00Z"/>
          <w:trPrChange w:id="1803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804" w:author="Зайцев Павел Борисович" w:date="2021-12-30T10:50:00Z">
              <w:tcPr>
                <w:tcW w:w="392" w:type="dxa"/>
              </w:tcPr>
            </w:tcPrChange>
          </w:tcPr>
          <w:p w:rsidR="00FE7B5F" w:rsidRPr="00E07FCE" w:rsidRDefault="00FE7B5F" w:rsidP="00FE7B5F">
            <w:pPr>
              <w:rPr>
                <w:ins w:id="1805" w:author="Зайцев Павел Борисович" w:date="2021-12-29T19:50:00Z"/>
                <w:sz w:val="16"/>
                <w:szCs w:val="16"/>
              </w:rPr>
            </w:pPr>
            <w:ins w:id="1806" w:author="Зайцев Павел Борисович" w:date="2021-12-29T19:50:00Z">
              <w:r w:rsidRPr="00E07FCE">
                <w:rPr>
                  <w:sz w:val="16"/>
                  <w:szCs w:val="16"/>
                </w:rPr>
                <w:t>36</w:t>
              </w:r>
              <w:r>
                <w:rPr>
                  <w:sz w:val="16"/>
                  <w:szCs w:val="16"/>
                </w:rPr>
                <w:t>.4</w:t>
              </w:r>
            </w:ins>
          </w:p>
        </w:tc>
        <w:tc>
          <w:tcPr>
            <w:tcW w:w="1134" w:type="dxa"/>
            <w:shd w:val="clear" w:color="auto" w:fill="auto"/>
            <w:tcPrChange w:id="1807" w:author="Зайцев Павел Борисович" w:date="2021-12-30T10:50:00Z">
              <w:tcPr>
                <w:tcW w:w="1134" w:type="dxa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08" w:author="Зайцев Павел Борисович" w:date="2021-12-29T19:50:00Z"/>
                <w:sz w:val="16"/>
                <w:szCs w:val="16"/>
              </w:rPr>
            </w:pPr>
            <w:ins w:id="1809" w:author="Зайцев Павел Борисович" w:date="2021-12-29T19:50:00Z">
              <w:r>
                <w:rPr>
                  <w:sz w:val="16"/>
                  <w:szCs w:val="16"/>
                </w:rPr>
                <w:t>150</w:t>
              </w:r>
            </w:ins>
          </w:p>
        </w:tc>
        <w:tc>
          <w:tcPr>
            <w:tcW w:w="567" w:type="dxa"/>
            <w:shd w:val="clear" w:color="auto" w:fill="auto"/>
            <w:tcPrChange w:id="1810" w:author="Зайцев Павел Борисович" w:date="2021-12-30T10:50:00Z">
              <w:tcPr>
                <w:tcW w:w="425" w:type="dxa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11" w:author="Зайцев Павел Борисович" w:date="2021-12-29T19:50:00Z"/>
                <w:sz w:val="16"/>
                <w:szCs w:val="16"/>
              </w:rPr>
            </w:pPr>
            <w:ins w:id="1812" w:author="Зайцев Павел Борисович" w:date="2021-12-29T19:50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813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14" w:author="Зайцев Павел Борисович" w:date="2021-12-29T19:50:00Z"/>
                <w:sz w:val="16"/>
                <w:szCs w:val="16"/>
              </w:rPr>
            </w:pPr>
            <w:ins w:id="1815" w:author="Зайцев Павел Борисович" w:date="2021-12-29T19:50:00Z">
              <w:r w:rsidRPr="00E07FCE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816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17" w:author="Зайцев Павел Борисович" w:date="2021-12-29T19:50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818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FE7B5F" w:rsidRPr="00E07FCE" w:rsidRDefault="00FE7B5F" w:rsidP="00FE7B5F">
            <w:pPr>
              <w:rPr>
                <w:ins w:id="1819" w:author="Зайцев Павел Борисович" w:date="2021-12-29T19:50:00Z"/>
                <w:sz w:val="16"/>
                <w:szCs w:val="16"/>
              </w:rPr>
            </w:pPr>
            <w:ins w:id="1820" w:author="Зайцев Павел Борисович" w:date="2021-12-29T19:50:00Z">
              <w:r w:rsidRPr="00FE7B5F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1821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FE7B5F" w:rsidRPr="00FE7B5F" w:rsidRDefault="00FE7B5F" w:rsidP="00FE7B5F">
            <w:pPr>
              <w:rPr>
                <w:ins w:id="1822" w:author="Зайцев Павел Борисович" w:date="2021-12-29T19:50:00Z"/>
                <w:sz w:val="16"/>
                <w:szCs w:val="16"/>
              </w:rPr>
            </w:pPr>
            <w:ins w:id="1823" w:author="Зайцев Павел Борисович" w:date="2021-12-29T19:50:00Z">
              <w:r w:rsidRPr="00FE7B5F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51+152+153</w:t>
              </w:r>
            </w:ins>
          </w:p>
        </w:tc>
        <w:tc>
          <w:tcPr>
            <w:tcW w:w="567" w:type="dxa"/>
            <w:shd w:val="clear" w:color="auto" w:fill="auto"/>
            <w:tcPrChange w:id="1824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FE7B5F" w:rsidRPr="00FE7B5F" w:rsidRDefault="00FE7B5F" w:rsidP="00FE7B5F">
            <w:pPr>
              <w:rPr>
                <w:ins w:id="1825" w:author="Зайцев Павел Борисович" w:date="2021-12-29T19:50:00Z"/>
                <w:sz w:val="16"/>
                <w:szCs w:val="16"/>
              </w:rPr>
            </w:pPr>
            <w:ins w:id="1826" w:author="Зайцев Павел Борисович" w:date="2021-12-29T19:50:00Z">
              <w:r w:rsidRPr="00FE7B5F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827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28" w:author="Зайцев Павел Борисович" w:date="2021-12-29T19:50:00Z"/>
                <w:sz w:val="16"/>
                <w:szCs w:val="16"/>
              </w:rPr>
            </w:pPr>
            <w:ins w:id="1829" w:author="Зайцев Павел Борисович" w:date="2021-12-29T19:50:00Z">
              <w:r w:rsidRPr="00FE7B5F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830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31" w:author="Зайцев Павел Борисович" w:date="2021-12-29T19:50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832" w:author="Зайцев Павел Борисович" w:date="2021-12-30T10:50:00Z">
              <w:tcPr>
                <w:tcW w:w="2184" w:type="dxa"/>
              </w:tcPr>
            </w:tcPrChange>
          </w:tcPr>
          <w:p w:rsidR="00FE7B5F" w:rsidRPr="00E07FCE" w:rsidRDefault="00FE7B5F" w:rsidP="00FE7B5F">
            <w:pPr>
              <w:rPr>
                <w:ins w:id="1833" w:author="Зайцев Павел Борисович" w:date="2021-12-29T19:50:00Z"/>
                <w:sz w:val="16"/>
                <w:szCs w:val="16"/>
              </w:rPr>
            </w:pPr>
            <w:ins w:id="1834" w:author="Зайцев Павел Борисович" w:date="2021-12-29T19:50:00Z">
              <w:r w:rsidRPr="00E07FCE">
                <w:rPr>
                  <w:sz w:val="16"/>
                  <w:szCs w:val="16"/>
                </w:rPr>
                <w:t>Стр.</w:t>
              </w:r>
              <w:r>
                <w:rPr>
                  <w:sz w:val="16"/>
                  <w:szCs w:val="16"/>
                </w:rPr>
                <w:t>1</w:t>
              </w:r>
            </w:ins>
            <w:ins w:id="1835" w:author="Зайцев Павел Борисович" w:date="2021-12-29T19:51:00Z">
              <w:r>
                <w:rPr>
                  <w:sz w:val="16"/>
                  <w:szCs w:val="16"/>
                </w:rPr>
                <w:t>5</w:t>
              </w:r>
            </w:ins>
            <w:ins w:id="1836" w:author="Зайцев Павел Борисович" w:date="2021-12-29T19:50:00Z">
              <w:r>
                <w:rPr>
                  <w:sz w:val="16"/>
                  <w:szCs w:val="16"/>
                </w:rPr>
                <w:t>0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 w:rsidRPr="00942CA7">
                <w:rPr>
                  <w:sz w:val="16"/>
                  <w:szCs w:val="16"/>
                </w:rPr>
                <w:t>&lt;&gt;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837" w:author="Зайцев Павел Борисович" w:date="2021-12-29T19:51:00Z">
              <w:r>
                <w:rPr>
                  <w:sz w:val="16"/>
                  <w:szCs w:val="16"/>
                </w:rPr>
                <w:t>5</w:t>
              </w:r>
            </w:ins>
            <w:ins w:id="1838" w:author="Зайцев Павел Борисович" w:date="2021-12-29T19:50:00Z">
              <w:r w:rsidRPr="00E07FCE">
                <w:rPr>
                  <w:sz w:val="16"/>
                  <w:szCs w:val="16"/>
                </w:rPr>
                <w:t xml:space="preserve">1 </w:t>
              </w:r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839" w:author="Зайцев Павел Борисович" w:date="2021-12-29T19:51:00Z">
              <w:r>
                <w:rPr>
                  <w:sz w:val="16"/>
                  <w:szCs w:val="16"/>
                </w:rPr>
                <w:t>5</w:t>
              </w:r>
            </w:ins>
            <w:ins w:id="1840" w:author="Зайцев Павел Борисович" w:date="2021-12-29T19:50:00Z">
              <w:r>
                <w:rPr>
                  <w:sz w:val="16"/>
                  <w:szCs w:val="16"/>
                </w:rPr>
                <w:t>2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+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  <w:r>
                <w:rPr>
                  <w:sz w:val="16"/>
                  <w:szCs w:val="16"/>
                </w:rPr>
                <w:t>1</w:t>
              </w:r>
            </w:ins>
            <w:ins w:id="1841" w:author="Зайцев Павел Борисович" w:date="2021-12-29T19:51:00Z">
              <w:r>
                <w:rPr>
                  <w:sz w:val="16"/>
                  <w:szCs w:val="16"/>
                </w:rPr>
                <w:t>5</w:t>
              </w:r>
            </w:ins>
            <w:ins w:id="1842" w:author="Зайцев Павел Борисович" w:date="2021-12-29T19:50:00Z">
              <w:r>
                <w:rPr>
                  <w:sz w:val="16"/>
                  <w:szCs w:val="16"/>
                </w:rPr>
                <w:t>3</w:t>
              </w:r>
            </w:ins>
            <w:ins w:id="1843" w:author="Зайцев Павел Борисович" w:date="2021-12-29T19:51:00Z">
              <w:r>
                <w:rPr>
                  <w:sz w:val="16"/>
                  <w:szCs w:val="16"/>
                </w:rPr>
                <w:t xml:space="preserve"> </w:t>
              </w:r>
            </w:ins>
            <w:ins w:id="1844" w:author="Зайцев Павел Борисович" w:date="2021-12-29T19:50:00Z">
              <w:r w:rsidRPr="00E07FCE">
                <w:rPr>
                  <w:sz w:val="16"/>
                  <w:szCs w:val="16"/>
                </w:rPr>
                <w:t>-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845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46" w:author="Зайцев Павел Борисович" w:date="2021-12-29T19:50:00Z"/>
                <w:sz w:val="16"/>
                <w:szCs w:val="16"/>
              </w:rPr>
            </w:pPr>
            <w:ins w:id="1847" w:author="Зайцев Павел Борисович" w:date="2021-12-29T19:50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84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49" w:author="Зайцев Павел Борисович" w:date="2021-12-29T19:50:00Z"/>
                <w:sz w:val="16"/>
                <w:szCs w:val="16"/>
              </w:rPr>
            </w:pPr>
            <w:ins w:id="1850" w:author="Зайцев Павел Борисович" w:date="2021-12-29T19:50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1851" w:author="Зайцев Павел Борисович" w:date="2021-12-30T10:50:00Z">
              <w:tcPr>
                <w:tcW w:w="567" w:type="dxa"/>
              </w:tcPr>
            </w:tcPrChange>
          </w:tcPr>
          <w:p w:rsidR="00FE7B5F" w:rsidRPr="00E07FCE" w:rsidRDefault="00FE7B5F" w:rsidP="00FE7B5F">
            <w:pPr>
              <w:jc w:val="center"/>
              <w:rPr>
                <w:ins w:id="1852" w:author="Зайцев Павел Борисович" w:date="2021-12-29T19:50:00Z"/>
                <w:sz w:val="16"/>
                <w:szCs w:val="16"/>
              </w:rPr>
            </w:pPr>
            <w:ins w:id="1853" w:author="Зайцев Павел Борисович" w:date="2021-12-29T19:50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8C5182" w:rsidRPr="00E07FCE" w:rsidTr="008C3F38">
        <w:trPr>
          <w:trHeight w:val="74"/>
          <w:ins w:id="1854" w:author="Зайцев Павел Борисович" w:date="2021-12-29T20:10:00Z"/>
          <w:trPrChange w:id="185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856" w:author="Зайцев Павел Борисович" w:date="2021-12-30T10:50:00Z">
              <w:tcPr>
                <w:tcW w:w="392" w:type="dxa"/>
              </w:tcPr>
            </w:tcPrChange>
          </w:tcPr>
          <w:p w:rsidR="00AC3F19" w:rsidRPr="00E07FCE" w:rsidRDefault="00AC3F19" w:rsidP="00AC3F19">
            <w:pPr>
              <w:rPr>
                <w:ins w:id="1857" w:author="Зайцев Павел Борисович" w:date="2021-12-29T20:10:00Z"/>
                <w:sz w:val="16"/>
                <w:szCs w:val="16"/>
              </w:rPr>
            </w:pPr>
            <w:ins w:id="1858" w:author="Зайцев Павел Борисович" w:date="2021-12-29T20:10:00Z">
              <w:r w:rsidRPr="00E07FCE">
                <w:rPr>
                  <w:sz w:val="16"/>
                  <w:szCs w:val="16"/>
                </w:rPr>
                <w:t>36</w:t>
              </w:r>
              <w:r>
                <w:rPr>
                  <w:sz w:val="16"/>
                  <w:szCs w:val="16"/>
                </w:rPr>
                <w:t>.5</w:t>
              </w:r>
            </w:ins>
          </w:p>
        </w:tc>
        <w:tc>
          <w:tcPr>
            <w:tcW w:w="1134" w:type="dxa"/>
            <w:shd w:val="clear" w:color="auto" w:fill="auto"/>
            <w:tcPrChange w:id="1859" w:author="Зайцев Павел Борисович" w:date="2021-12-30T10:50:00Z">
              <w:tcPr>
                <w:tcW w:w="1134" w:type="dxa"/>
              </w:tcPr>
            </w:tcPrChange>
          </w:tcPr>
          <w:p w:rsidR="00AC3F19" w:rsidRPr="00E07FCE" w:rsidRDefault="002B3110" w:rsidP="00AC3F19">
            <w:pPr>
              <w:jc w:val="center"/>
              <w:rPr>
                <w:ins w:id="1860" w:author="Зайцев Павел Борисович" w:date="2021-12-29T20:10:00Z"/>
                <w:sz w:val="16"/>
                <w:szCs w:val="16"/>
              </w:rPr>
            </w:pPr>
            <w:ins w:id="1861" w:author="Зайцев Павел Борисович" w:date="2021-12-29T20:10:00Z">
              <w:r>
                <w:rPr>
                  <w:sz w:val="16"/>
                  <w:szCs w:val="16"/>
                </w:rPr>
                <w:t>190</w:t>
              </w:r>
            </w:ins>
          </w:p>
        </w:tc>
        <w:tc>
          <w:tcPr>
            <w:tcW w:w="567" w:type="dxa"/>
            <w:shd w:val="clear" w:color="auto" w:fill="auto"/>
            <w:tcPrChange w:id="1862" w:author="Зайцев Павел Борисович" w:date="2021-12-30T10:50:00Z">
              <w:tcPr>
                <w:tcW w:w="425" w:type="dxa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63" w:author="Зайцев Павел Борисович" w:date="2021-12-29T20:10:00Z"/>
                <w:sz w:val="16"/>
                <w:szCs w:val="16"/>
              </w:rPr>
            </w:pPr>
            <w:ins w:id="1864" w:author="Зайцев Павел Борисович" w:date="2021-12-29T20:10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86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66" w:author="Зайцев Павел Борисович" w:date="2021-12-29T20:10:00Z"/>
                <w:sz w:val="16"/>
                <w:szCs w:val="16"/>
              </w:rPr>
            </w:pPr>
            <w:ins w:id="1867" w:author="Зайцев Павел Борисович" w:date="2021-12-29T20:10:00Z">
              <w:r w:rsidRPr="00E07FCE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868" w:author="Зайцев Павел Борисович" w:date="2021-12-30T10:50:00Z">
              <w:tcPr>
                <w:tcW w:w="884" w:type="dxa"/>
                <w:gridSpan w:val="2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69" w:author="Зайцев Павел Борисович" w:date="2021-12-29T20:10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870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AC3F19" w:rsidRPr="00E07FCE" w:rsidRDefault="002B3110" w:rsidP="00AC3F19">
            <w:pPr>
              <w:rPr>
                <w:ins w:id="1871" w:author="Зайцев Павел Борисович" w:date="2021-12-29T20:10:00Z"/>
                <w:sz w:val="16"/>
                <w:szCs w:val="16"/>
              </w:rPr>
            </w:pPr>
            <w:ins w:id="1872" w:author="Зайцев Павел Борисович" w:date="2021-12-29T20:11:00Z">
              <w:r>
                <w:rPr>
                  <w:sz w:val="16"/>
                  <w:szCs w:val="16"/>
                  <w:lang w:val="en-US"/>
                </w:rPr>
                <w:t>&gt;</w:t>
              </w:r>
            </w:ins>
            <w:ins w:id="1873" w:author="Зайцев Павел Борисович" w:date="2021-12-29T20:10:00Z">
              <w:r w:rsidR="00AC3F19" w:rsidRPr="00FE7B5F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1874" w:author="Зайцев Павел Борисович" w:date="2021-12-30T10:50:00Z">
              <w:tcPr>
                <w:tcW w:w="675" w:type="dxa"/>
              </w:tcPr>
            </w:tcPrChange>
          </w:tcPr>
          <w:p w:rsidR="00AC3F19" w:rsidRPr="00FE7B5F" w:rsidRDefault="002B3110" w:rsidP="00AC3F19">
            <w:pPr>
              <w:rPr>
                <w:ins w:id="1875" w:author="Зайцев Павел Борисович" w:date="2021-12-29T20:10:00Z"/>
                <w:sz w:val="16"/>
                <w:szCs w:val="16"/>
              </w:rPr>
            </w:pPr>
            <w:ins w:id="1876" w:author="Зайцев Павел Борисович" w:date="2021-12-29T20:11:00Z">
              <w:r>
                <w:rPr>
                  <w:sz w:val="16"/>
                  <w:szCs w:val="16"/>
                </w:rPr>
                <w:t>255</w:t>
              </w:r>
            </w:ins>
          </w:p>
        </w:tc>
        <w:tc>
          <w:tcPr>
            <w:tcW w:w="567" w:type="dxa"/>
            <w:shd w:val="clear" w:color="auto" w:fill="auto"/>
            <w:tcPrChange w:id="1877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AC3F19" w:rsidRPr="00FE7B5F" w:rsidRDefault="00AC3F19" w:rsidP="00AC3F19">
            <w:pPr>
              <w:rPr>
                <w:ins w:id="1878" w:author="Зайцев Павел Борисович" w:date="2021-12-29T20:10:00Z"/>
                <w:sz w:val="16"/>
                <w:szCs w:val="16"/>
              </w:rPr>
            </w:pPr>
            <w:ins w:id="1879" w:author="Зайцев Павел Борисович" w:date="2021-12-29T20:10:00Z">
              <w:r w:rsidRPr="00FE7B5F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880" w:author="Зайцев Павел Борисович" w:date="2021-12-30T10:50:00Z">
              <w:tcPr>
                <w:tcW w:w="851" w:type="dxa"/>
                <w:gridSpan w:val="2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81" w:author="Зайцев Павел Борисович" w:date="2021-12-29T20:10:00Z"/>
                <w:sz w:val="16"/>
                <w:szCs w:val="16"/>
              </w:rPr>
            </w:pPr>
            <w:ins w:id="1882" w:author="Зайцев Павел Борисович" w:date="2021-12-29T20:10:00Z">
              <w:r w:rsidRPr="00FE7B5F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883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84" w:author="Зайцев Павел Борисович" w:date="2021-12-29T20:10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885" w:author="Зайцев Павел Борисович" w:date="2021-12-30T10:50:00Z">
              <w:tcPr>
                <w:tcW w:w="2184" w:type="dxa"/>
              </w:tcPr>
            </w:tcPrChange>
          </w:tcPr>
          <w:p w:rsidR="00AC3F19" w:rsidRPr="00E07FCE" w:rsidRDefault="00AC3F19" w:rsidP="002B3110">
            <w:pPr>
              <w:rPr>
                <w:ins w:id="1886" w:author="Зайцев Павел Борисович" w:date="2021-12-29T20:10:00Z"/>
                <w:sz w:val="16"/>
                <w:szCs w:val="16"/>
              </w:rPr>
            </w:pPr>
            <w:ins w:id="1887" w:author="Зайцев Павел Борисович" w:date="2021-12-29T20:10:00Z">
              <w:r w:rsidRPr="00E07FCE">
                <w:rPr>
                  <w:sz w:val="16"/>
                  <w:szCs w:val="16"/>
                </w:rPr>
                <w:t>Стр.</w:t>
              </w:r>
              <w:r>
                <w:rPr>
                  <w:sz w:val="16"/>
                  <w:szCs w:val="16"/>
                </w:rPr>
                <w:t>1</w:t>
              </w:r>
            </w:ins>
            <w:ins w:id="1888" w:author="Зайцев Павел Борисович" w:date="2021-12-29T20:11:00Z">
              <w:r w:rsidR="002B3110">
                <w:rPr>
                  <w:sz w:val="16"/>
                  <w:szCs w:val="16"/>
                </w:rPr>
                <w:t>9</w:t>
              </w:r>
            </w:ins>
            <w:ins w:id="1889" w:author="Зайцев Павел Борисович" w:date="2021-12-29T20:10:00Z">
              <w:r>
                <w:rPr>
                  <w:sz w:val="16"/>
                  <w:szCs w:val="16"/>
                </w:rPr>
                <w:t>0</w:t>
              </w:r>
              <w:r w:rsidRPr="00E07FCE">
                <w:rPr>
                  <w:sz w:val="16"/>
                  <w:szCs w:val="16"/>
                </w:rPr>
                <w:t xml:space="preserve"> </w:t>
              </w:r>
              <w:r w:rsidRPr="00942CA7">
                <w:rPr>
                  <w:sz w:val="16"/>
                  <w:szCs w:val="16"/>
                </w:rPr>
                <w:t>&lt;</w:t>
              </w:r>
              <w:r w:rsidRPr="00E07FCE">
                <w:rPr>
                  <w:sz w:val="16"/>
                  <w:szCs w:val="16"/>
                </w:rPr>
                <w:t xml:space="preserve"> Стр.</w:t>
              </w:r>
            </w:ins>
            <w:ins w:id="1890" w:author="Зайцев Павел Борисович" w:date="2021-12-29T20:11:00Z">
              <w:r w:rsidR="002B3110">
                <w:rPr>
                  <w:sz w:val="16"/>
                  <w:szCs w:val="16"/>
                </w:rPr>
                <w:t>255</w:t>
              </w:r>
            </w:ins>
            <w:ins w:id="1891" w:author="Зайцев Павел Борисович" w:date="2021-12-29T20:10:00Z">
              <w:r w:rsidRPr="00E07FCE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 </w:t>
              </w:r>
              <w:r w:rsidRPr="00E07FCE">
                <w:rPr>
                  <w:sz w:val="16"/>
                  <w:szCs w:val="16"/>
                </w:rPr>
                <w:t>-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892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93" w:author="Зайцев Павел Борисович" w:date="2021-12-29T20:10:00Z"/>
                <w:sz w:val="16"/>
                <w:szCs w:val="16"/>
              </w:rPr>
            </w:pPr>
            <w:ins w:id="1894" w:author="Зайцев Павел Борисович" w:date="2021-12-29T20:10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895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96" w:author="Зайцев Павел Борисович" w:date="2021-12-29T20:10:00Z"/>
                <w:sz w:val="16"/>
                <w:szCs w:val="16"/>
              </w:rPr>
            </w:pPr>
            <w:ins w:id="1897" w:author="Зайцев Павел Борисович" w:date="2021-12-29T20:10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1898" w:author="Зайцев Павел Борисович" w:date="2021-12-30T10:50:00Z">
              <w:tcPr>
                <w:tcW w:w="567" w:type="dxa"/>
              </w:tcPr>
            </w:tcPrChange>
          </w:tcPr>
          <w:p w:rsidR="00AC3F19" w:rsidRPr="00E07FCE" w:rsidRDefault="00AC3F19" w:rsidP="00AC3F19">
            <w:pPr>
              <w:jc w:val="center"/>
              <w:rPr>
                <w:ins w:id="1899" w:author="Зайцев Павел Борисович" w:date="2021-12-29T20:10:00Z"/>
                <w:sz w:val="16"/>
                <w:szCs w:val="16"/>
              </w:rPr>
            </w:pPr>
            <w:ins w:id="1900" w:author="Зайцев Павел Борисович" w:date="2021-12-29T20:10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8C5182" w:rsidRPr="00E07FCE" w:rsidTr="008C3F38">
        <w:trPr>
          <w:trHeight w:val="74"/>
          <w:trPrChange w:id="190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90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auto" w:fill="auto"/>
            <w:tcPrChange w:id="190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shd w:val="clear" w:color="auto" w:fill="auto"/>
            <w:tcPrChange w:id="190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del w:id="1905" w:author="Зайцев Павел Борисович" w:date="2021-12-29T19:52:00Z">
              <w:r w:rsidRPr="00E07FCE" w:rsidDel="00FE7B5F">
                <w:rPr>
                  <w:sz w:val="16"/>
                  <w:szCs w:val="16"/>
                </w:rPr>
                <w:delText>*</w:delText>
              </w:r>
            </w:del>
            <w:ins w:id="1906" w:author="Зайцев Павел Борисович" w:date="2021-12-29T19:52:00Z">
              <w:r w:rsidR="00FE7B5F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90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tcPrChange w:id="1908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90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910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161+162+163</w:t>
            </w:r>
          </w:p>
        </w:tc>
        <w:tc>
          <w:tcPr>
            <w:tcW w:w="567" w:type="dxa"/>
            <w:shd w:val="clear" w:color="auto" w:fill="auto"/>
            <w:tcPrChange w:id="1911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del w:id="1912" w:author="Зайцев Павел Борисович" w:date="2021-12-29T19:52:00Z">
              <w:r w:rsidRPr="00E07FCE" w:rsidDel="00FE7B5F">
                <w:rPr>
                  <w:sz w:val="16"/>
                  <w:szCs w:val="16"/>
                </w:rPr>
                <w:delText>*</w:delText>
              </w:r>
            </w:del>
            <w:ins w:id="1913" w:author="Зайцев Павел Борисович" w:date="2021-12-29T19:52:00Z">
              <w:r w:rsidR="00FE7B5F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91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915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91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Стр.160 &lt;&gt; Стр.161 + Стр.162 + Стр.163 -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91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91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91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92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92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  <w:shd w:val="clear" w:color="auto" w:fill="auto"/>
            <w:tcPrChange w:id="192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shd w:val="clear" w:color="auto" w:fill="auto"/>
            <w:tcPrChange w:id="192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89767A" w:rsidRPr="00E07FCE" w:rsidRDefault="002B3110" w:rsidP="0089767A">
            <w:pPr>
              <w:jc w:val="center"/>
              <w:rPr>
                <w:sz w:val="16"/>
                <w:szCs w:val="16"/>
              </w:rPr>
            </w:pPr>
            <w:ins w:id="1924" w:author="Зайцев Павел Борисович" w:date="2021-12-29T20:11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925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89767A" w:rsidRPr="00E07FCE" w:rsidRDefault="00743143" w:rsidP="0089767A">
            <w:pPr>
              <w:jc w:val="center"/>
              <w:rPr>
                <w:sz w:val="16"/>
                <w:szCs w:val="16"/>
              </w:rPr>
            </w:pPr>
            <w:ins w:id="1926" w:author="Зайцев Павел Борисович" w:date="2021-12-30T09:56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927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92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929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261+262+263+264+265+266+267+268</w:t>
            </w:r>
          </w:p>
        </w:tc>
        <w:tc>
          <w:tcPr>
            <w:tcW w:w="567" w:type="dxa"/>
            <w:shd w:val="clear" w:color="auto" w:fill="auto"/>
            <w:tcPrChange w:id="1930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del w:id="1931" w:author="Зайцев Павел Борисович" w:date="2021-12-29T20:11:00Z">
              <w:r w:rsidRPr="00E07FCE" w:rsidDel="002B3110">
                <w:rPr>
                  <w:sz w:val="16"/>
                  <w:szCs w:val="16"/>
                </w:rPr>
                <w:delText>*</w:delText>
              </w:r>
            </w:del>
            <w:ins w:id="1932" w:author="Зайцев Павел Борисович" w:date="2021-12-29T20:11:00Z">
              <w:r w:rsidR="002B3110"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93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817" w:type="dxa"/>
            <w:shd w:val="clear" w:color="auto" w:fill="auto"/>
            <w:vAlign w:val="center"/>
            <w:tcPrChange w:id="1934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93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Стр.260&lt;&gt; Стр.261 + Стр.262 + Стр.263 +Стр.264 + Стр.265 + Стр.266 + Стр.267 + Стр.268 -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936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93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93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:rsidTr="008C3F38">
        <w:trPr>
          <w:trHeight w:val="74"/>
          <w:trPrChange w:id="193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94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134" w:type="dxa"/>
            <w:shd w:val="clear" w:color="auto" w:fill="auto"/>
            <w:tcPrChange w:id="1941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shd w:val="clear" w:color="auto" w:fill="auto"/>
            <w:tcPrChange w:id="194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ins w:id="1943" w:author="Зайцев Павел Борисович" w:date="2021-12-29T20:13:00Z">
              <w:r>
                <w:rPr>
                  <w:sz w:val="16"/>
                  <w:szCs w:val="16"/>
                </w:rPr>
                <w:t>3-7, 15-26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194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ins w:id="1945" w:author="Зайцев Павел Борисович" w:date="2021-12-30T09:56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1946" w:author="Зайцев Павел Борисович" w:date="2021-12-30T10:50:00Z">
              <w:tcPr>
                <w:tcW w:w="884" w:type="dxa"/>
                <w:gridSpan w:val="2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94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948" w:author="Зайцев Павел Борисович" w:date="2021-12-30T10:50:00Z">
              <w:tcPr>
                <w:tcW w:w="675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ins w:id="1949" w:author="Зайцев Павел Борисович" w:date="2021-12-30T10:05:00Z">
              <w:r w:rsidRPr="009C1161">
                <w:rPr>
                  <w:sz w:val="18"/>
                  <w:szCs w:val="18"/>
                </w:rPr>
                <w:t>271 + 272 + 273 + 274 + 275 + 276 + 277 + 278</w:t>
              </w:r>
            </w:ins>
            <w:del w:id="1950" w:author="Зайцев Павел Борисович" w:date="2021-12-30T10:05:00Z">
              <w:r w:rsidRPr="00E07FCE" w:rsidDel="002376F1">
                <w:rPr>
                  <w:sz w:val="16"/>
                  <w:szCs w:val="16"/>
                </w:rPr>
                <w:delText>Стр.271 + Стр.272 + Стр.273 +Стр.274 + Стр.275 + Стр.276 + Стр.277 + Стр.278</w:delText>
              </w:r>
            </w:del>
          </w:p>
        </w:tc>
        <w:tc>
          <w:tcPr>
            <w:tcW w:w="567" w:type="dxa"/>
            <w:shd w:val="clear" w:color="auto" w:fill="auto"/>
            <w:tcPrChange w:id="1951" w:author="Зайцев Павел Борисович" w:date="2021-12-30T10:50:00Z">
              <w:tcPr>
                <w:tcW w:w="851" w:type="dxa"/>
                <w:gridSpan w:val="3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ins w:id="1952" w:author="Зайцев Павел Борисович" w:date="2021-12-29T20:13:00Z">
              <w:r>
                <w:rPr>
                  <w:sz w:val="16"/>
                  <w:szCs w:val="16"/>
                </w:rPr>
                <w:t>3-7, 15-26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195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ins w:id="1954" w:author="Зайцев Павел Борисович" w:date="2021-12-30T09:56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1955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95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Стр.270&lt;&gt; Стр.271 + Стр.272 + Стр.273 +Стр.274 + Стр.275 + Стр.276 + Стр.277 + Стр.278 -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957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95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95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96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961" w:author="Зайцев Павел Борисович" w:date="2021-12-30T10:50:00Z">
              <w:tcPr>
                <w:tcW w:w="392" w:type="dxa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  <w:tcPrChange w:id="1962" w:author="Зайцев Павел Борисович" w:date="2021-12-30T10:50:00Z">
              <w:tcPr>
                <w:tcW w:w="1134" w:type="dxa"/>
              </w:tcPr>
            </w:tcPrChange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ins w:id="1963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1964" w:author="Зайцев Павел Борисович" w:date="2021-12-30T09:55:00Z">
              <w:r w:rsidR="00B45BF7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1965" w:author="Зайцев Павел Борисович" w:date="2021-12-30T10:50:00Z">
              <w:tcPr>
                <w:tcW w:w="425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  <w:tcPrChange w:id="196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del w:id="1967" w:author="Зайцев Павел Борисович" w:date="2021-12-30T09:55:00Z">
              <w:r w:rsidRPr="00E07FCE" w:rsidDel="00743143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96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96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970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ins w:id="1971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1972" w:author="Зайцев Павел Борисович" w:date="2021-12-30T09:55:00Z">
              <w:r w:rsidR="00B45BF7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197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3 + 8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567" w:type="dxa"/>
            <w:shd w:val="clear" w:color="auto" w:fill="auto"/>
            <w:vAlign w:val="center"/>
            <w:tcPrChange w:id="197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97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976" w:author="Зайцев Павел Борисович" w:date="2021-12-30T10:50:00Z">
              <w:tcPr>
                <w:tcW w:w="2184" w:type="dxa"/>
              </w:tcPr>
            </w:tcPrChange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22 &lt;&gt; Гр. 3 + Гр.8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15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97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97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979" w:author="Зайцев Павел Борисович" w:date="2021-12-30T10:50:00Z">
              <w:tcPr>
                <w:tcW w:w="567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198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1981" w:author="Зайцев Павел Борисович" w:date="2021-12-30T10:50:00Z">
              <w:tcPr>
                <w:tcW w:w="392" w:type="dxa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  <w:tcPrChange w:id="1982" w:author="Зайцев Павел Борисович" w:date="2021-12-30T10:50:00Z">
              <w:tcPr>
                <w:tcW w:w="1134" w:type="dxa"/>
              </w:tcPr>
            </w:tcPrChange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ins w:id="1983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1984" w:author="Зайцев Павел Борисович" w:date="2021-12-30T09:55:00Z">
              <w:r w:rsidR="00B45BF7" w:rsidRPr="00A171D0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1985" w:author="Зайцев Павел Борисович" w:date="2021-12-30T10:50:00Z">
              <w:tcPr>
                <w:tcW w:w="425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  <w:tcPrChange w:id="198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del w:id="1987" w:author="Зайцев Павел Борисович" w:date="2021-12-30T09:55:00Z">
              <w:r w:rsidRPr="00E07FCE" w:rsidDel="00743143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198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198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1990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ins w:id="1991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1992" w:author="Зайцев Павел Борисович" w:date="2021-12-30T09:55:00Z">
              <w:r w:rsidR="00B45BF7" w:rsidRPr="0031748F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199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4 + 10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auto"/>
            <w:vAlign w:val="center"/>
            <w:tcPrChange w:id="199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199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1996" w:author="Зайцев Павел Борисович" w:date="2021-12-30T10:50:00Z">
              <w:tcPr>
                <w:tcW w:w="2184" w:type="dxa"/>
              </w:tcPr>
            </w:tcPrChange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23 &lt;&gt; Гр. 4 + Гр.10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17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199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199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1999" w:author="Зайцев Павел Борисович" w:date="2021-12-30T10:50:00Z">
              <w:tcPr>
                <w:tcW w:w="567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200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001" w:author="Зайцев Павел Борисович" w:date="2021-12-30T10:50:00Z">
              <w:tcPr>
                <w:tcW w:w="392" w:type="dxa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shd w:val="clear" w:color="auto" w:fill="auto"/>
            <w:tcPrChange w:id="2002" w:author="Зайцев Павел Борисович" w:date="2021-12-30T10:50:00Z">
              <w:tcPr>
                <w:tcW w:w="1134" w:type="dxa"/>
              </w:tcPr>
            </w:tcPrChange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ins w:id="2003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04" w:author="Зайцев Павел Борисович" w:date="2021-12-30T09:55:00Z">
              <w:r w:rsidR="00B45BF7" w:rsidRPr="00A171D0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05" w:author="Зайцев Павел Борисович" w:date="2021-12-30T10:50:00Z">
              <w:tcPr>
                <w:tcW w:w="425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  <w:tcPrChange w:id="200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del w:id="2007" w:author="Зайцев Павел Борисович" w:date="2021-12-30T09:55:00Z">
              <w:r w:rsidRPr="00E07FCE" w:rsidDel="00743143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200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00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2010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ins w:id="2011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12" w:author="Зайцев Павел Борисович" w:date="2021-12-30T09:55:00Z">
              <w:r w:rsidR="00B45BF7" w:rsidRPr="0031748F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1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5 + 12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shd w:val="clear" w:color="auto" w:fill="auto"/>
            <w:vAlign w:val="center"/>
            <w:tcPrChange w:id="201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201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016" w:author="Зайцев Павел Борисович" w:date="2021-12-30T10:50:00Z">
              <w:tcPr>
                <w:tcW w:w="2184" w:type="dxa"/>
              </w:tcPr>
            </w:tcPrChange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24 &lt;&gt; Гр. 5 + Гр.12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19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201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201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2019" w:author="Зайцев Павел Борисович" w:date="2021-12-30T10:50:00Z">
              <w:tcPr>
                <w:tcW w:w="567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202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021" w:author="Зайцев Павел Борисович" w:date="2021-12-30T10:50:00Z">
              <w:tcPr>
                <w:tcW w:w="392" w:type="dxa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shd w:val="clear" w:color="auto" w:fill="auto"/>
            <w:tcPrChange w:id="2022" w:author="Зайцев Павел Борисович" w:date="2021-12-30T10:50:00Z">
              <w:tcPr>
                <w:tcW w:w="1134" w:type="dxa"/>
              </w:tcPr>
            </w:tcPrChange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ins w:id="2023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24" w:author="Зайцев Павел Борисович" w:date="2021-12-30T09:55:00Z">
              <w:r w:rsidR="00B45BF7" w:rsidRPr="00A171D0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25" w:author="Зайцев Павел Борисович" w:date="2021-12-30T10:50:00Z">
              <w:tcPr>
                <w:tcW w:w="425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  <w:tcPrChange w:id="202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del w:id="2027" w:author="Зайцев Павел Борисович" w:date="2021-12-30T09:55:00Z">
              <w:r w:rsidRPr="00E07FCE" w:rsidDel="00743143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202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02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2030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ins w:id="2031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32" w:author="Зайцев Павел Борисович" w:date="2021-12-30T09:55:00Z">
              <w:r w:rsidR="00B45BF7" w:rsidRPr="0031748F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3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6 + 13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20</w:t>
            </w:r>
          </w:p>
        </w:tc>
        <w:tc>
          <w:tcPr>
            <w:tcW w:w="567" w:type="dxa"/>
            <w:shd w:val="clear" w:color="auto" w:fill="auto"/>
            <w:vAlign w:val="center"/>
            <w:tcPrChange w:id="203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203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036" w:author="Зайцев Павел Борисович" w:date="2021-12-30T10:50:00Z">
              <w:tcPr>
                <w:tcW w:w="2184" w:type="dxa"/>
              </w:tcPr>
            </w:tcPrChange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25 &lt;&gt; Гр. 6 + Гр.13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20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203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203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2039" w:author="Зайцев Павел Борисович" w:date="2021-12-30T10:50:00Z">
              <w:tcPr>
                <w:tcW w:w="567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:rsidTr="008C3F38">
        <w:trPr>
          <w:trHeight w:val="74"/>
          <w:trPrChange w:id="204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041" w:author="Зайцев Павел Борисович" w:date="2021-12-30T10:50:00Z">
              <w:tcPr>
                <w:tcW w:w="392" w:type="dxa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  <w:shd w:val="clear" w:color="auto" w:fill="auto"/>
            <w:tcPrChange w:id="2042" w:author="Зайцев Павел Борисович" w:date="2021-12-30T10:50:00Z">
              <w:tcPr>
                <w:tcW w:w="1134" w:type="dxa"/>
              </w:tcPr>
            </w:tcPrChange>
          </w:tcPr>
          <w:p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ins w:id="2043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44" w:author="Зайцев Павел Борисович" w:date="2021-12-30T09:55:00Z">
              <w:r w:rsidR="00B45BF7" w:rsidRPr="00A171D0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45" w:author="Зайцев Павел Борисович" w:date="2021-12-30T10:50:00Z">
              <w:tcPr>
                <w:tcW w:w="425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  <w:tcPrChange w:id="2046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del w:id="2047" w:author="Зайцев Павел Борисович" w:date="2021-12-30T09:55:00Z">
              <w:r w:rsidRPr="00E07FCE" w:rsidDel="00743143">
                <w:rPr>
                  <w:sz w:val="16"/>
                  <w:szCs w:val="16"/>
                </w:rPr>
                <w:delText>=</w:delText>
              </w:r>
            </w:del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  <w:tcPrChange w:id="2048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049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  <w:tcPrChange w:id="2050" w:author="Зайцев Павел Борисович" w:date="2021-12-30T10:50:00Z">
              <w:tcPr>
                <w:tcW w:w="1134" w:type="dxa"/>
                <w:gridSpan w:val="3"/>
              </w:tcPr>
            </w:tcPrChange>
          </w:tcPr>
          <w:p w:rsidR="00B45BF7" w:rsidRPr="00E07FCE" w:rsidRDefault="00743143" w:rsidP="00B45BF7">
            <w:pPr>
              <w:rPr>
                <w:sz w:val="16"/>
                <w:szCs w:val="16"/>
              </w:rPr>
            </w:pPr>
            <w:ins w:id="2051" w:author="Зайцев Павел Борисович" w:date="2021-12-30T09:55:00Z">
              <w:r>
                <w:rPr>
                  <w:sz w:val="18"/>
                  <w:szCs w:val="18"/>
                </w:rPr>
                <w:t>060-068, 130, 160-163, 280, 310</w:t>
              </w:r>
            </w:ins>
            <w:del w:id="2052" w:author="Зайцев Павел Борисович" w:date="2021-12-30T09:55:00Z">
              <w:r w:rsidR="00B45BF7" w:rsidRPr="0031748F" w:rsidDel="00743143">
                <w:rPr>
                  <w:sz w:val="16"/>
                  <w:szCs w:val="16"/>
                </w:rPr>
                <w:delText>60-68, 125, 160-163</w:delText>
              </w:r>
            </w:del>
          </w:p>
        </w:tc>
        <w:tc>
          <w:tcPr>
            <w:tcW w:w="567" w:type="dxa"/>
            <w:shd w:val="clear" w:color="auto" w:fill="auto"/>
            <w:tcPrChange w:id="2053" w:author="Зайцев Павел Борисович" w:date="2021-12-30T10:50:00Z">
              <w:tcPr>
                <w:tcW w:w="567" w:type="dxa"/>
                <w:gridSpan w:val="2"/>
              </w:tcPr>
            </w:tcPrChange>
          </w:tcPr>
          <w:p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7 + 14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21</w:t>
            </w:r>
          </w:p>
        </w:tc>
        <w:tc>
          <w:tcPr>
            <w:tcW w:w="567" w:type="dxa"/>
            <w:shd w:val="clear" w:color="auto" w:fill="auto"/>
            <w:vAlign w:val="center"/>
            <w:tcPrChange w:id="2054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817" w:type="dxa"/>
            <w:shd w:val="clear" w:color="auto" w:fill="auto"/>
            <w:vAlign w:val="center"/>
            <w:tcPrChange w:id="2055" w:author="Зайцев Павел Борисович" w:date="2021-12-30T10:50:00Z">
              <w:tcPr>
                <w:tcW w:w="81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056" w:author="Зайцев Павел Борисович" w:date="2021-12-30T10:50:00Z">
              <w:tcPr>
                <w:tcW w:w="2184" w:type="dxa"/>
              </w:tcPr>
            </w:tcPrChange>
          </w:tcPr>
          <w:p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26 &lt;&gt; Гр. 7 + Гр.14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  <w:tcPrChange w:id="2057" w:author="Зайцев Павел Борисович" w:date="2021-12-30T10:50:00Z">
              <w:tcPr>
                <w:tcW w:w="709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  <w:tcPrChange w:id="2058" w:author="Зайцев Павел Борисович" w:date="2021-12-30T10:50:00Z">
              <w:tcPr>
                <w:tcW w:w="567" w:type="dxa"/>
                <w:vAlign w:val="center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  <w:tcPrChange w:id="2059" w:author="Зайцев Павел Борисович" w:date="2021-12-30T10:50:00Z">
              <w:tcPr>
                <w:tcW w:w="567" w:type="dxa"/>
              </w:tcPr>
            </w:tcPrChange>
          </w:tcPr>
          <w:p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:rsidTr="008C3F38">
        <w:trPr>
          <w:trHeight w:val="74"/>
          <w:ins w:id="2060" w:author="Зайцев Павел Борисович" w:date="2021-12-30T09:57:00Z"/>
          <w:trPrChange w:id="206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06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rPr>
                <w:ins w:id="2063" w:author="Зайцев Павел Борисович" w:date="2021-12-30T09:57:00Z"/>
                <w:sz w:val="16"/>
                <w:szCs w:val="16"/>
              </w:rPr>
            </w:pPr>
            <w:ins w:id="2064" w:author="Зайцев Павел Борисович" w:date="2021-12-30T09:57:00Z">
              <w:r>
                <w:rPr>
                  <w:sz w:val="16"/>
                  <w:szCs w:val="16"/>
                </w:rPr>
                <w:t>45</w:t>
              </w:r>
            </w:ins>
          </w:p>
        </w:tc>
        <w:tc>
          <w:tcPr>
            <w:tcW w:w="1134" w:type="dxa"/>
            <w:shd w:val="clear" w:color="auto" w:fill="auto"/>
            <w:tcPrChange w:id="2065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2B043D" w:rsidRPr="00E07FCE" w:rsidRDefault="002B043D" w:rsidP="00B15D60">
            <w:pPr>
              <w:jc w:val="center"/>
              <w:rPr>
                <w:ins w:id="2066" w:author="Зайцев Павел Борисович" w:date="2021-12-30T09:57:00Z"/>
                <w:sz w:val="16"/>
                <w:szCs w:val="16"/>
              </w:rPr>
            </w:pPr>
            <w:ins w:id="2067" w:author="Зайцев Павел Борисович" w:date="2021-12-30T09:57:00Z">
              <w:r w:rsidRPr="00E07FCE">
                <w:rPr>
                  <w:sz w:val="16"/>
                  <w:szCs w:val="16"/>
                </w:rPr>
                <w:t>2</w:t>
              </w:r>
            </w:ins>
            <w:ins w:id="2068" w:author="Зайцев Павел Борисович" w:date="2021-12-30T10:04:00Z">
              <w:r>
                <w:rPr>
                  <w:sz w:val="16"/>
                  <w:szCs w:val="16"/>
                </w:rPr>
                <w:t>9</w:t>
              </w:r>
            </w:ins>
            <w:ins w:id="2069" w:author="Зайцев Павел Борисович" w:date="2021-12-30T09:57:00Z">
              <w:r w:rsidRPr="00E07FCE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shd w:val="clear" w:color="auto" w:fill="auto"/>
            <w:tcPrChange w:id="207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71" w:author="Зайцев Павел Борисович" w:date="2021-12-30T09:57:00Z"/>
                <w:sz w:val="16"/>
                <w:szCs w:val="16"/>
              </w:rPr>
            </w:pPr>
            <w:ins w:id="2072" w:author="Зайцев Павел Борисович" w:date="2021-12-30T10:04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207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74" w:author="Зайцев Павел Борисович" w:date="2021-12-30T09:57:00Z"/>
                <w:sz w:val="16"/>
                <w:szCs w:val="16"/>
              </w:rPr>
            </w:pPr>
            <w:ins w:id="2075" w:author="Зайцев Павел Борисович" w:date="2021-12-30T09:57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076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77" w:author="Зайцев Павел Борисович" w:date="2021-12-30T09:57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07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rPr>
                <w:ins w:id="2079" w:author="Зайцев Павел Борисович" w:date="2021-12-30T09:57:00Z"/>
                <w:sz w:val="16"/>
                <w:szCs w:val="16"/>
              </w:rPr>
            </w:pPr>
            <w:ins w:id="2080" w:author="Зайцев Павел Борисович" w:date="2021-12-30T09:57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208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rPr>
                <w:ins w:id="2082" w:author="Зайцев Павел Борисович" w:date="2021-12-30T09:57:00Z"/>
                <w:sz w:val="16"/>
                <w:szCs w:val="16"/>
              </w:rPr>
            </w:pPr>
            <w:ins w:id="2083" w:author="Зайцев Павел Борисович" w:date="2021-12-30T10:04:00Z">
              <w:r w:rsidRPr="009C1161">
                <w:rPr>
                  <w:sz w:val="18"/>
                  <w:szCs w:val="18"/>
                </w:rPr>
                <w:t>2</w:t>
              </w:r>
              <w:r>
                <w:rPr>
                  <w:sz w:val="18"/>
                  <w:szCs w:val="18"/>
                </w:rPr>
                <w:t>9</w:t>
              </w:r>
              <w:r w:rsidRPr="009C1161">
                <w:rPr>
                  <w:sz w:val="18"/>
                  <w:szCs w:val="18"/>
                </w:rPr>
                <w:t>1 + 2</w:t>
              </w:r>
              <w:r>
                <w:rPr>
                  <w:sz w:val="18"/>
                  <w:szCs w:val="18"/>
                </w:rPr>
                <w:t>9</w:t>
              </w:r>
              <w:r w:rsidRPr="009C1161">
                <w:rPr>
                  <w:sz w:val="18"/>
                  <w:szCs w:val="18"/>
                </w:rPr>
                <w:t>2 + 2</w:t>
              </w:r>
              <w:r>
                <w:rPr>
                  <w:sz w:val="18"/>
                  <w:szCs w:val="18"/>
                </w:rPr>
                <w:t>9</w:t>
              </w:r>
              <w:r w:rsidRPr="009C1161">
                <w:rPr>
                  <w:sz w:val="18"/>
                  <w:szCs w:val="18"/>
                </w:rPr>
                <w:t>3 + 2</w:t>
              </w:r>
              <w:r>
                <w:rPr>
                  <w:sz w:val="18"/>
                  <w:szCs w:val="18"/>
                </w:rPr>
                <w:t>9</w:t>
              </w:r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567" w:type="dxa"/>
            <w:shd w:val="clear" w:color="auto" w:fill="auto"/>
            <w:tcPrChange w:id="208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rPr>
                <w:ins w:id="2085" w:author="Зайцев Павел Борисович" w:date="2021-12-30T09:57:00Z"/>
                <w:sz w:val="16"/>
                <w:szCs w:val="16"/>
              </w:rPr>
            </w:pPr>
            <w:ins w:id="2086" w:author="Зайцев Павел Борисович" w:date="2021-12-30T10:04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08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88" w:author="Зайцев Павел Борисович" w:date="2021-12-30T09:57:00Z"/>
                <w:sz w:val="16"/>
                <w:szCs w:val="16"/>
              </w:rPr>
            </w:pPr>
            <w:ins w:id="2089" w:author="Зайцев Павел Борисович" w:date="2021-12-30T09:57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2090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91" w:author="Зайцев Павел Борисович" w:date="2021-12-30T09:57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09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rPr>
                <w:ins w:id="2093" w:author="Зайцев Павел Борисович" w:date="2021-12-30T09:57:00Z"/>
                <w:sz w:val="16"/>
                <w:szCs w:val="16"/>
              </w:rPr>
            </w:pPr>
            <w:ins w:id="2094" w:author="Зайцев Павел Борисович" w:date="2021-12-30T10:04:00Z">
              <w:r w:rsidRPr="0063401E">
                <w:rPr>
                  <w:sz w:val="18"/>
                  <w:szCs w:val="18"/>
                </w:rPr>
                <w:t>Стр.2</w:t>
              </w:r>
              <w:r>
                <w:rPr>
                  <w:sz w:val="18"/>
                  <w:szCs w:val="18"/>
                </w:rPr>
                <w:t>9</w:t>
              </w:r>
              <w:r w:rsidRPr="0063401E">
                <w:rPr>
                  <w:sz w:val="18"/>
                  <w:szCs w:val="18"/>
                </w:rPr>
                <w:t>0 &lt;&gt; Стр. 2</w:t>
              </w:r>
              <w:r>
                <w:rPr>
                  <w:sz w:val="18"/>
                  <w:szCs w:val="18"/>
                </w:rPr>
                <w:t>9</w:t>
              </w:r>
              <w:r w:rsidRPr="0063401E">
                <w:rPr>
                  <w:sz w:val="18"/>
                  <w:szCs w:val="18"/>
                </w:rPr>
                <w:t>1 + Стр.2</w:t>
              </w:r>
              <w:r>
                <w:rPr>
                  <w:sz w:val="18"/>
                  <w:szCs w:val="18"/>
                </w:rPr>
                <w:t>9</w:t>
              </w:r>
              <w:r w:rsidRPr="0063401E">
                <w:rPr>
                  <w:sz w:val="18"/>
                  <w:szCs w:val="18"/>
                </w:rPr>
                <w:t>2 + Стр.2</w:t>
              </w:r>
              <w:r>
                <w:rPr>
                  <w:sz w:val="18"/>
                  <w:szCs w:val="18"/>
                </w:rPr>
                <w:t>9</w:t>
              </w:r>
              <w:r w:rsidRPr="0063401E">
                <w:rPr>
                  <w:sz w:val="18"/>
                  <w:szCs w:val="18"/>
                </w:rPr>
                <w:t>3 + Стр.2</w:t>
              </w:r>
              <w:r>
                <w:rPr>
                  <w:sz w:val="18"/>
                  <w:szCs w:val="18"/>
                </w:rPr>
                <w:t>9</w:t>
              </w:r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095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96" w:author="Зайцев Павел Борисович" w:date="2021-12-30T09:57:00Z"/>
                <w:sz w:val="16"/>
                <w:szCs w:val="16"/>
              </w:rPr>
            </w:pPr>
            <w:ins w:id="2097" w:author="Зайцев Павел Борисович" w:date="2021-12-30T09:57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098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099" w:author="Зайцев Павел Борисович" w:date="2021-12-30T09:57:00Z"/>
                <w:sz w:val="16"/>
                <w:szCs w:val="16"/>
              </w:rPr>
            </w:pPr>
            <w:ins w:id="2100" w:author="Зайцев Павел Борисович" w:date="2021-12-30T09:57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10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2B043D" w:rsidRPr="00E07FCE" w:rsidRDefault="002B043D" w:rsidP="002B043D">
            <w:pPr>
              <w:jc w:val="center"/>
              <w:rPr>
                <w:ins w:id="2102" w:author="Зайцев Павел Борисович" w:date="2021-12-30T09:57:00Z"/>
                <w:sz w:val="16"/>
                <w:szCs w:val="16"/>
              </w:rPr>
            </w:pPr>
            <w:ins w:id="2103" w:author="Зайцев Павел Борисович" w:date="2021-12-30T09:57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9D53F8" w:rsidRPr="00E07FCE" w:rsidTr="008C3F38">
        <w:trPr>
          <w:trHeight w:val="74"/>
          <w:ins w:id="2104" w:author="Зайцев Павел Борисович" w:date="2021-12-30T10:05:00Z"/>
          <w:trPrChange w:id="210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10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9D53F8" w:rsidRPr="00E07FCE" w:rsidRDefault="009D53F8" w:rsidP="00B15D60">
            <w:pPr>
              <w:rPr>
                <w:ins w:id="2107" w:author="Зайцев Павел Борисович" w:date="2021-12-30T10:05:00Z"/>
                <w:sz w:val="16"/>
                <w:szCs w:val="16"/>
              </w:rPr>
            </w:pPr>
            <w:ins w:id="2108" w:author="Зайцев Павел Борисович" w:date="2021-12-30T10:05:00Z">
              <w:r>
                <w:rPr>
                  <w:sz w:val="16"/>
                  <w:szCs w:val="16"/>
                </w:rPr>
                <w:t>46</w:t>
              </w:r>
            </w:ins>
          </w:p>
        </w:tc>
        <w:tc>
          <w:tcPr>
            <w:tcW w:w="1134" w:type="dxa"/>
            <w:shd w:val="clear" w:color="auto" w:fill="auto"/>
            <w:tcPrChange w:id="210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10" w:author="Зайцев Павел Борисович" w:date="2021-12-30T10:05:00Z"/>
                <w:sz w:val="16"/>
                <w:szCs w:val="16"/>
              </w:rPr>
            </w:pPr>
            <w:ins w:id="2111" w:author="Зайцев Павел Борисович" w:date="2021-12-30T10:16:00Z">
              <w:r>
                <w:rPr>
                  <w:sz w:val="16"/>
                  <w:szCs w:val="16"/>
                </w:rPr>
                <w:t>300</w:t>
              </w:r>
            </w:ins>
          </w:p>
        </w:tc>
        <w:tc>
          <w:tcPr>
            <w:tcW w:w="567" w:type="dxa"/>
            <w:shd w:val="clear" w:color="auto" w:fill="auto"/>
            <w:tcPrChange w:id="211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13" w:author="Зайцев Павел Борисович" w:date="2021-12-30T10:05:00Z"/>
                <w:sz w:val="16"/>
                <w:szCs w:val="16"/>
              </w:rPr>
            </w:pPr>
            <w:ins w:id="2114" w:author="Зайцев Павел Борисович" w:date="2021-12-30T10:05:00Z">
              <w:r>
                <w:rPr>
                  <w:sz w:val="16"/>
                  <w:szCs w:val="16"/>
                </w:rPr>
                <w:t>3-</w:t>
              </w:r>
            </w:ins>
            <w:ins w:id="2115" w:author="Зайцев Павел Борисович" w:date="2021-12-30T10:16:00Z">
              <w:r>
                <w:rPr>
                  <w:sz w:val="16"/>
                  <w:szCs w:val="16"/>
                </w:rPr>
                <w:t>7, 15-</w:t>
              </w:r>
            </w:ins>
            <w:ins w:id="2116" w:author="Зайцев Павел Борисович" w:date="2021-12-30T10:05:00Z">
              <w:r>
                <w:rPr>
                  <w:sz w:val="16"/>
                  <w:szCs w:val="16"/>
                </w:rPr>
                <w:t>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2117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18" w:author="Зайцев Павел Борисович" w:date="2021-12-30T10:05:00Z"/>
                <w:sz w:val="16"/>
                <w:szCs w:val="16"/>
              </w:rPr>
            </w:pPr>
            <w:ins w:id="2119" w:author="Зайцев Павел Борисович" w:date="2021-12-30T10:0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120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21" w:author="Зайцев Павел Борисович" w:date="2021-12-30T10:0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12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23" w:author="Зайцев Павел Борисович" w:date="2021-12-30T10:05:00Z"/>
                <w:sz w:val="16"/>
                <w:szCs w:val="16"/>
              </w:rPr>
            </w:pPr>
            <w:ins w:id="2124" w:author="Зайцев Павел Борисович" w:date="2021-12-30T10:0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212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26" w:author="Зайцев Павел Борисович" w:date="2021-12-30T10:05:00Z"/>
                <w:sz w:val="16"/>
                <w:szCs w:val="16"/>
              </w:rPr>
            </w:pPr>
            <w:ins w:id="2127" w:author="Зайцев Павел Борисович" w:date="2021-12-30T10:16:00Z"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1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2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3 + </w:t>
              </w:r>
              <w:r>
                <w:rPr>
                  <w:sz w:val="18"/>
                  <w:szCs w:val="18"/>
                </w:rPr>
                <w:t>30</w:t>
              </w:r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567" w:type="dxa"/>
            <w:shd w:val="clear" w:color="auto" w:fill="auto"/>
            <w:tcPrChange w:id="212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29" w:author="Зайцев Павел Борисович" w:date="2021-12-30T10:05:00Z"/>
                <w:sz w:val="16"/>
                <w:szCs w:val="16"/>
              </w:rPr>
            </w:pPr>
            <w:ins w:id="2130" w:author="Зайцев Павел Борисович" w:date="2021-12-30T10:16:00Z">
              <w:r>
                <w:rPr>
                  <w:sz w:val="16"/>
                  <w:szCs w:val="16"/>
                </w:rPr>
                <w:t>3-7, 15-26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131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32" w:author="Зайцев Павел Борисович" w:date="2021-12-30T10:05:00Z"/>
                <w:sz w:val="16"/>
                <w:szCs w:val="16"/>
              </w:rPr>
            </w:pPr>
            <w:ins w:id="2133" w:author="Зайцев Павел Борисович" w:date="2021-12-30T10:0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2134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35" w:author="Зайцев Павел Борисович" w:date="2021-12-30T10:0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13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37" w:author="Зайцев Павел Борисович" w:date="2021-12-30T10:05:00Z"/>
                <w:sz w:val="16"/>
                <w:szCs w:val="16"/>
              </w:rPr>
            </w:pPr>
            <w:ins w:id="2138" w:author="Зайцев Павел Борисович" w:date="2021-12-30T10:17:00Z">
              <w:r w:rsidRPr="0063401E">
                <w:rPr>
                  <w:sz w:val="18"/>
                  <w:szCs w:val="18"/>
                </w:rPr>
                <w:t>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 xml:space="preserve">0 &lt;&gt; Стр. 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1 + 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2 + 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>3 + Стр.</w:t>
              </w:r>
              <w:r>
                <w:rPr>
                  <w:sz w:val="18"/>
                  <w:szCs w:val="18"/>
                </w:rPr>
                <w:t>30</w:t>
              </w:r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139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40" w:author="Зайцев Павел Борисович" w:date="2021-12-30T10:05:00Z"/>
                <w:sz w:val="16"/>
                <w:szCs w:val="16"/>
              </w:rPr>
            </w:pPr>
            <w:ins w:id="2141" w:author="Зайцев Павел Борисович" w:date="2021-12-30T10:05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142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43" w:author="Зайцев Павел Борисович" w:date="2021-12-30T10:05:00Z"/>
                <w:sz w:val="16"/>
                <w:szCs w:val="16"/>
              </w:rPr>
            </w:pPr>
            <w:ins w:id="2144" w:author="Зайцев Павел Борисович" w:date="2021-12-30T10:05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14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46" w:author="Зайцев Павел Борисович" w:date="2021-12-30T10:05:00Z"/>
                <w:sz w:val="16"/>
                <w:szCs w:val="16"/>
              </w:rPr>
            </w:pPr>
            <w:ins w:id="2147" w:author="Зайцев Павел Борисович" w:date="2021-12-30T10:05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9D53F8" w:rsidRPr="00E07FCE" w:rsidTr="008C3F38">
        <w:trPr>
          <w:trHeight w:val="74"/>
          <w:ins w:id="2148" w:author="Зайцев Павел Борисович" w:date="2021-12-30T10:17:00Z"/>
          <w:trPrChange w:id="214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15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9D53F8" w:rsidRPr="00E07FCE" w:rsidRDefault="009D53F8" w:rsidP="00B15D60">
            <w:pPr>
              <w:rPr>
                <w:ins w:id="2151" w:author="Зайцев Павел Борисович" w:date="2021-12-30T10:17:00Z"/>
                <w:sz w:val="16"/>
                <w:szCs w:val="16"/>
              </w:rPr>
            </w:pPr>
            <w:ins w:id="2152" w:author="Зайцев Павел Борисович" w:date="2021-12-30T10:17:00Z">
              <w:r>
                <w:rPr>
                  <w:sz w:val="16"/>
                  <w:szCs w:val="16"/>
                </w:rPr>
                <w:t>47</w:t>
              </w:r>
            </w:ins>
          </w:p>
        </w:tc>
        <w:tc>
          <w:tcPr>
            <w:tcW w:w="1134" w:type="dxa"/>
            <w:shd w:val="clear" w:color="auto" w:fill="auto"/>
            <w:tcPrChange w:id="215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54" w:author="Зайцев Павел Борисович" w:date="2021-12-30T10:17:00Z"/>
                <w:sz w:val="16"/>
                <w:szCs w:val="16"/>
              </w:rPr>
            </w:pPr>
            <w:ins w:id="2155" w:author="Зайцев Павел Борисович" w:date="2021-12-30T10:18:00Z">
              <w:r>
                <w:rPr>
                  <w:sz w:val="16"/>
                  <w:szCs w:val="16"/>
                </w:rPr>
                <w:t>540</w:t>
              </w:r>
            </w:ins>
          </w:p>
        </w:tc>
        <w:tc>
          <w:tcPr>
            <w:tcW w:w="567" w:type="dxa"/>
            <w:shd w:val="clear" w:color="auto" w:fill="auto"/>
            <w:tcPrChange w:id="2156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57" w:author="Зайцев Павел Борисович" w:date="2021-12-30T10:17:00Z"/>
                <w:sz w:val="16"/>
                <w:szCs w:val="16"/>
              </w:rPr>
            </w:pPr>
            <w:ins w:id="2158" w:author="Зайцев Павел Борисович" w:date="2021-12-30T10:18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425" w:type="dxa"/>
            <w:shd w:val="clear" w:color="auto" w:fill="auto"/>
            <w:vAlign w:val="center"/>
            <w:tcPrChange w:id="2159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60" w:author="Зайцев Павел Борисович" w:date="2021-12-30T10:17:00Z"/>
                <w:sz w:val="16"/>
                <w:szCs w:val="16"/>
              </w:rPr>
            </w:pPr>
            <w:ins w:id="2161" w:author="Зайцев Павел Борисович" w:date="2021-12-30T10:17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162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63" w:author="Зайцев Павел Борисович" w:date="2021-12-30T10:17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16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65" w:author="Зайцев Павел Борисович" w:date="2021-12-30T10:17:00Z"/>
                <w:sz w:val="16"/>
                <w:szCs w:val="16"/>
              </w:rPr>
            </w:pPr>
            <w:ins w:id="2166" w:author="Зайцев Павел Борисович" w:date="2021-12-30T10:17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134" w:type="dxa"/>
            <w:shd w:val="clear" w:color="auto" w:fill="auto"/>
            <w:tcPrChange w:id="2167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68" w:author="Зайцев Павел Борисович" w:date="2021-12-30T10:17:00Z"/>
                <w:sz w:val="16"/>
                <w:szCs w:val="16"/>
              </w:rPr>
            </w:pPr>
            <w:ins w:id="2169" w:author="Зайцев Павел Борисович" w:date="2021-12-30T10:18:00Z">
              <w:r>
                <w:rPr>
                  <w:sz w:val="18"/>
                  <w:szCs w:val="18"/>
                </w:rPr>
                <w:t>54</w:t>
              </w:r>
              <w:r w:rsidRPr="009C1161">
                <w:rPr>
                  <w:sz w:val="18"/>
                  <w:szCs w:val="18"/>
                </w:rPr>
                <w:t xml:space="preserve">1 + </w:t>
              </w:r>
              <w:r>
                <w:rPr>
                  <w:sz w:val="18"/>
                  <w:szCs w:val="18"/>
                </w:rPr>
                <w:t>54</w:t>
              </w:r>
              <w:r w:rsidRPr="009C1161">
                <w:rPr>
                  <w:sz w:val="18"/>
                  <w:szCs w:val="18"/>
                </w:rPr>
                <w:t xml:space="preserve">2 + </w:t>
              </w:r>
              <w:r>
                <w:rPr>
                  <w:sz w:val="18"/>
                  <w:szCs w:val="18"/>
                </w:rPr>
                <w:t>54</w:t>
              </w:r>
              <w:r w:rsidRPr="009C1161">
                <w:rPr>
                  <w:sz w:val="18"/>
                  <w:szCs w:val="18"/>
                </w:rPr>
                <w:t xml:space="preserve">3 + </w:t>
              </w:r>
              <w:r>
                <w:rPr>
                  <w:sz w:val="18"/>
                  <w:szCs w:val="18"/>
                </w:rPr>
                <w:t>54</w:t>
              </w:r>
              <w:r w:rsidRPr="009C1161">
                <w:rPr>
                  <w:sz w:val="18"/>
                  <w:szCs w:val="18"/>
                </w:rPr>
                <w:t xml:space="preserve">4 </w:t>
              </w:r>
            </w:ins>
          </w:p>
        </w:tc>
        <w:tc>
          <w:tcPr>
            <w:tcW w:w="567" w:type="dxa"/>
            <w:shd w:val="clear" w:color="auto" w:fill="auto"/>
            <w:tcPrChange w:id="217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71" w:author="Зайцев Павел Борисович" w:date="2021-12-30T10:17:00Z"/>
                <w:sz w:val="16"/>
                <w:szCs w:val="16"/>
              </w:rPr>
            </w:pPr>
            <w:ins w:id="2172" w:author="Зайцев Павел Борисович" w:date="2021-12-30T10:18:00Z">
              <w:r>
                <w:rPr>
                  <w:sz w:val="16"/>
                  <w:szCs w:val="16"/>
                </w:rPr>
                <w:t>3-26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173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74" w:author="Зайцев Павел Борисович" w:date="2021-12-30T10:17:00Z"/>
                <w:sz w:val="16"/>
                <w:szCs w:val="16"/>
              </w:rPr>
            </w:pPr>
            <w:ins w:id="2175" w:author="Зайцев Павел Борисович" w:date="2021-12-30T10:17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817" w:type="dxa"/>
            <w:shd w:val="clear" w:color="auto" w:fill="auto"/>
            <w:vAlign w:val="center"/>
            <w:tcPrChange w:id="2176" w:author="Зайцев Павел Борисович" w:date="2021-12-30T10:50:00Z">
              <w:tcPr>
                <w:tcW w:w="81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77" w:author="Зайцев Павел Борисович" w:date="2021-12-30T10:17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178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rPr>
                <w:ins w:id="2179" w:author="Зайцев Павел Борисович" w:date="2021-12-30T10:17:00Z"/>
                <w:sz w:val="16"/>
                <w:szCs w:val="16"/>
              </w:rPr>
            </w:pPr>
            <w:ins w:id="2180" w:author="Зайцев Павел Борисович" w:date="2021-12-30T10:18:00Z">
              <w:r w:rsidRPr="0063401E">
                <w:rPr>
                  <w:sz w:val="18"/>
                  <w:szCs w:val="18"/>
                </w:rPr>
                <w:t>Стр.</w:t>
              </w:r>
              <w:r>
                <w:rPr>
                  <w:sz w:val="18"/>
                  <w:szCs w:val="18"/>
                </w:rPr>
                <w:t>54</w:t>
              </w:r>
              <w:r w:rsidRPr="0063401E">
                <w:rPr>
                  <w:sz w:val="18"/>
                  <w:szCs w:val="18"/>
                </w:rPr>
                <w:t xml:space="preserve">0 &lt;&gt; Стр. </w:t>
              </w:r>
              <w:r>
                <w:rPr>
                  <w:sz w:val="18"/>
                  <w:szCs w:val="18"/>
                </w:rPr>
                <w:t>54</w:t>
              </w:r>
              <w:r w:rsidRPr="0063401E">
                <w:rPr>
                  <w:sz w:val="18"/>
                  <w:szCs w:val="18"/>
                </w:rPr>
                <w:t>1 + Стр.</w:t>
              </w:r>
              <w:r>
                <w:rPr>
                  <w:sz w:val="18"/>
                  <w:szCs w:val="18"/>
                </w:rPr>
                <w:t>54</w:t>
              </w:r>
              <w:r w:rsidRPr="0063401E">
                <w:rPr>
                  <w:sz w:val="18"/>
                  <w:szCs w:val="18"/>
                </w:rPr>
                <w:t>2 + Стр.</w:t>
              </w:r>
              <w:r>
                <w:rPr>
                  <w:sz w:val="18"/>
                  <w:szCs w:val="18"/>
                </w:rPr>
                <w:t>54</w:t>
              </w:r>
              <w:r w:rsidRPr="0063401E">
                <w:rPr>
                  <w:sz w:val="18"/>
                  <w:szCs w:val="18"/>
                </w:rPr>
                <w:t>3 + Стр.</w:t>
              </w:r>
              <w:r>
                <w:rPr>
                  <w:sz w:val="18"/>
                  <w:szCs w:val="18"/>
                </w:rPr>
                <w:t>54</w:t>
              </w:r>
              <w:r w:rsidRPr="0063401E">
                <w:rPr>
                  <w:sz w:val="18"/>
                  <w:szCs w:val="18"/>
                </w:rPr>
                <w:t xml:space="preserve">4 </w:t>
              </w:r>
              <w:r>
                <w:rPr>
                  <w:sz w:val="18"/>
                  <w:szCs w:val="18"/>
                </w:rPr>
                <w:t xml:space="preserve"> –</w:t>
              </w:r>
              <w:r w:rsidRPr="0063401E"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181" w:author="Зайцев Павел Борисович" w:date="2021-12-30T10:50:00Z">
              <w:tcPr>
                <w:tcW w:w="709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82" w:author="Зайцев Павел Борисович" w:date="2021-12-30T10:17:00Z"/>
                <w:sz w:val="16"/>
                <w:szCs w:val="16"/>
              </w:rPr>
            </w:pPr>
            <w:ins w:id="2183" w:author="Зайцев Павел Борисович" w:date="2021-12-30T10:17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184" w:author="Зайцев Павел Борисович" w:date="2021-12-30T10:50:00Z">
              <w:tcPr>
                <w:tcW w:w="567" w:type="dxa"/>
                <w:shd w:val="clear" w:color="auto" w:fill="FFFF00"/>
                <w:vAlign w:val="center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85" w:author="Зайцев Павел Борисович" w:date="2021-12-30T10:17:00Z"/>
                <w:sz w:val="16"/>
                <w:szCs w:val="16"/>
              </w:rPr>
            </w:pPr>
            <w:ins w:id="2186" w:author="Зайцев Павел Борисович" w:date="2021-12-30T10:17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18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9D53F8" w:rsidRPr="00E07FCE" w:rsidRDefault="009D53F8" w:rsidP="009D53F8">
            <w:pPr>
              <w:jc w:val="center"/>
              <w:rPr>
                <w:ins w:id="2188" w:author="Зайцев Павел Борисович" w:date="2021-12-30T10:17:00Z"/>
                <w:sz w:val="16"/>
                <w:szCs w:val="16"/>
              </w:rPr>
            </w:pPr>
            <w:ins w:id="2189" w:author="Зайцев Павел Борисович" w:date="2021-12-30T10:17:00Z">
              <w:r w:rsidRPr="00E07FCE">
                <w:rPr>
                  <w:sz w:val="16"/>
                  <w:szCs w:val="16"/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190" w:author="Зайцев Павел Борисович" w:date="2021-12-30T10:46:00Z"/>
          <w:trPrChange w:id="219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19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rPr>
                <w:ins w:id="2193" w:author="Зайцев Павел Борисович" w:date="2021-12-30T10:46:00Z"/>
                <w:sz w:val="16"/>
                <w:szCs w:val="16"/>
                <w:rPrChange w:id="2194" w:author="Зайцев Павел Борисович" w:date="2021-12-30T10:54:00Z">
                  <w:rPr>
                    <w:ins w:id="2195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196" w:author="Зайцев Павел Борисович" w:date="2021-12-30T10:53:00Z">
              <w:r w:rsidRPr="00095B63">
                <w:rPr>
                  <w:sz w:val="16"/>
                  <w:szCs w:val="16"/>
                  <w:rPrChange w:id="2197" w:author="Зайцев Павел Борисович" w:date="2021-12-30T10:54:00Z">
                    <w:rPr>
                      <w:color w:val="000000"/>
                      <w:sz w:val="18"/>
                      <w:szCs w:val="18"/>
                    </w:rPr>
                  </w:rPrChange>
                </w:rPr>
                <w:t>48</w:t>
              </w:r>
            </w:ins>
          </w:p>
        </w:tc>
        <w:tc>
          <w:tcPr>
            <w:tcW w:w="1134" w:type="dxa"/>
            <w:shd w:val="clear" w:color="auto" w:fill="auto"/>
            <w:tcPrChange w:id="219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jc w:val="center"/>
              <w:rPr>
                <w:ins w:id="2199" w:author="Зайцев Павел Борисович" w:date="2021-12-30T10:46:00Z"/>
                <w:sz w:val="16"/>
                <w:szCs w:val="16"/>
                <w:rPrChange w:id="2200" w:author="Зайцев Павел Борисович" w:date="2021-12-30T10:54:00Z">
                  <w:rPr>
                    <w:ins w:id="220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02" w:author="Зайцев Павел Борисович" w:date="2021-12-30T10:46:00Z">
              <w:r w:rsidRPr="00095B63">
                <w:rPr>
                  <w:sz w:val="16"/>
                  <w:szCs w:val="16"/>
                  <w:rPrChange w:id="220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050+060</w:t>
              </w:r>
            </w:ins>
          </w:p>
        </w:tc>
        <w:tc>
          <w:tcPr>
            <w:tcW w:w="567" w:type="dxa"/>
            <w:shd w:val="clear" w:color="auto" w:fill="auto"/>
            <w:tcPrChange w:id="220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jc w:val="center"/>
              <w:rPr>
                <w:ins w:id="2205" w:author="Зайцев Павел Борисович" w:date="2021-12-30T10:46:00Z"/>
                <w:sz w:val="16"/>
                <w:szCs w:val="16"/>
                <w:rPrChange w:id="2206" w:author="Зайцев Павел Борисович" w:date="2021-12-30T10:54:00Z">
                  <w:rPr>
                    <w:ins w:id="220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08" w:author="Зайцев Павел Борисович" w:date="2021-12-30T10:47:00Z">
              <w:r w:rsidRPr="00095B63">
                <w:rPr>
                  <w:sz w:val="16"/>
                  <w:szCs w:val="16"/>
                  <w:rPrChange w:id="220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21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1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21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1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21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rPr>
                <w:ins w:id="2215" w:author="Зайцев Павел Борисович" w:date="2021-12-30T10:46:00Z"/>
                <w:sz w:val="16"/>
                <w:szCs w:val="16"/>
                <w:rPrChange w:id="2216" w:author="Зайцев Павел Борисович" w:date="2021-12-30T10:54:00Z">
                  <w:rPr>
                    <w:ins w:id="221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18" w:author="Зайцев Павел Борисович" w:date="2021-12-30T10:46:00Z">
              <w:r w:rsidRPr="00095B63">
                <w:rPr>
                  <w:sz w:val="16"/>
                  <w:szCs w:val="16"/>
                  <w:rPrChange w:id="221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22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rPr>
                <w:ins w:id="2221" w:author="Зайцев Павел Борисович" w:date="2021-12-30T10:46:00Z"/>
                <w:sz w:val="16"/>
                <w:szCs w:val="16"/>
                <w:rPrChange w:id="2222" w:author="Зайцев Павел Борисович" w:date="2021-12-30T10:54:00Z">
                  <w:rPr>
                    <w:ins w:id="222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24" w:author="Зайцев Павел Борисович" w:date="2021-12-30T10:46:00Z">
              <w:r w:rsidRPr="00095B63">
                <w:rPr>
                  <w:sz w:val="16"/>
                  <w:szCs w:val="16"/>
                  <w:rPrChange w:id="222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010</w:t>
              </w:r>
            </w:ins>
          </w:p>
        </w:tc>
        <w:tc>
          <w:tcPr>
            <w:tcW w:w="567" w:type="dxa"/>
            <w:shd w:val="clear" w:color="auto" w:fill="auto"/>
            <w:tcPrChange w:id="222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B15D60">
            <w:pPr>
              <w:rPr>
                <w:ins w:id="2227" w:author="Зайцев Павел Борисович" w:date="2021-12-30T10:46:00Z"/>
                <w:sz w:val="16"/>
                <w:szCs w:val="16"/>
                <w:rPrChange w:id="2228" w:author="Зайцев Павел Борисович" w:date="2021-12-30T10:54:00Z">
                  <w:rPr>
                    <w:ins w:id="222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30" w:author="Зайцев Павел Борисович" w:date="2021-12-30T10:49:00Z">
              <w:r w:rsidRPr="00095B63">
                <w:rPr>
                  <w:sz w:val="16"/>
                  <w:szCs w:val="16"/>
                  <w:rPrChange w:id="223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23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3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23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3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23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rPr>
                <w:ins w:id="2237" w:author="Зайцев Павел Борисович" w:date="2021-12-30T10:46:00Z"/>
                <w:sz w:val="16"/>
                <w:szCs w:val="16"/>
                <w:rPrChange w:id="2238" w:author="Зайцев Павел Борисович" w:date="2021-12-30T10:54:00Z">
                  <w:rPr>
                    <w:ins w:id="223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40" w:author="Зайцев Павел Борисович" w:date="2021-12-30T10:46:00Z">
              <w:r w:rsidRPr="00095B63">
                <w:rPr>
                  <w:sz w:val="16"/>
                  <w:szCs w:val="16"/>
                  <w:rPrChange w:id="224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050 + Стр. 060 &gt; Стр. 010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24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43" w:author="Зайцев Павел Борисович" w:date="2021-12-30T10:46:00Z"/>
                <w:sz w:val="16"/>
                <w:szCs w:val="16"/>
              </w:rPr>
            </w:pPr>
            <w:ins w:id="224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24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D71101">
            <w:pPr>
              <w:jc w:val="center"/>
              <w:rPr>
                <w:ins w:id="2246" w:author="Зайцев Павел Борисович" w:date="2021-12-30T10:46:00Z"/>
                <w:sz w:val="16"/>
                <w:szCs w:val="16"/>
              </w:rPr>
            </w:pPr>
            <w:ins w:id="224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24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D71101">
            <w:pPr>
              <w:jc w:val="center"/>
              <w:rPr>
                <w:ins w:id="2249" w:author="Зайцев Павел Борисович" w:date="2021-12-30T10:46:00Z"/>
                <w:sz w:val="16"/>
                <w:szCs w:val="16"/>
                <w:rPrChange w:id="2250" w:author="Зайцев Павел Борисович" w:date="2021-12-30T10:54:00Z">
                  <w:rPr>
                    <w:ins w:id="225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52" w:author="Зайцев Павел Борисович" w:date="2021-12-30T10:46:00Z">
              <w:r w:rsidRPr="00095B63">
                <w:rPr>
                  <w:sz w:val="16"/>
                  <w:szCs w:val="16"/>
                  <w:rPrChange w:id="225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254" w:author="Зайцев Павел Борисович" w:date="2021-12-30T10:46:00Z"/>
          <w:trPrChange w:id="225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25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257" w:author="Зайцев Павел Борисович" w:date="2021-12-30T10:46:00Z"/>
                <w:sz w:val="16"/>
                <w:szCs w:val="16"/>
                <w:rPrChange w:id="2258" w:author="Зайцев Павел Борисович" w:date="2021-12-30T10:54:00Z">
                  <w:rPr>
                    <w:ins w:id="2259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260" w:author="Зайцев Павел Борисович" w:date="2021-12-30T10:54:00Z">
              <w:r>
                <w:rPr>
                  <w:sz w:val="16"/>
                  <w:szCs w:val="16"/>
                </w:rPr>
                <w:t>48.1</w:t>
              </w:r>
            </w:ins>
          </w:p>
        </w:tc>
        <w:tc>
          <w:tcPr>
            <w:tcW w:w="1134" w:type="dxa"/>
            <w:shd w:val="clear" w:color="auto" w:fill="auto"/>
            <w:tcPrChange w:id="2261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262" w:author="Зайцев Павел Борисович" w:date="2021-12-30T10:46:00Z"/>
                <w:sz w:val="16"/>
                <w:szCs w:val="16"/>
                <w:rPrChange w:id="2263" w:author="Зайцев Павел Борисович" w:date="2021-12-30T10:54:00Z">
                  <w:rPr>
                    <w:ins w:id="226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65" w:author="Зайцев Павел Борисович" w:date="2021-12-30T10:46:00Z">
              <w:r w:rsidRPr="00095B63">
                <w:rPr>
                  <w:sz w:val="16"/>
                  <w:szCs w:val="16"/>
                  <w:rPrChange w:id="226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051+061</w:t>
              </w:r>
            </w:ins>
          </w:p>
        </w:tc>
        <w:tc>
          <w:tcPr>
            <w:tcW w:w="567" w:type="dxa"/>
            <w:shd w:val="clear" w:color="auto" w:fill="auto"/>
            <w:tcPrChange w:id="226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268" w:author="Зайцев Павел Борисович" w:date="2021-12-30T10:46:00Z"/>
                <w:sz w:val="16"/>
                <w:szCs w:val="16"/>
                <w:rPrChange w:id="2269" w:author="Зайцев Павел Борисович" w:date="2021-12-30T10:54:00Z">
                  <w:rPr>
                    <w:ins w:id="227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71" w:author="Зайцев Павел Борисович" w:date="2021-12-30T10:49:00Z">
              <w:r w:rsidRPr="00095B63">
                <w:rPr>
                  <w:sz w:val="16"/>
                  <w:szCs w:val="16"/>
                  <w:rPrChange w:id="227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27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27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275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27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27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278" w:author="Зайцев Павел Борисович" w:date="2021-12-30T10:46:00Z"/>
                <w:sz w:val="16"/>
                <w:szCs w:val="16"/>
                <w:rPrChange w:id="2279" w:author="Зайцев Павел Борисович" w:date="2021-12-30T10:54:00Z">
                  <w:rPr>
                    <w:ins w:id="228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81" w:author="Зайцев Павел Борисович" w:date="2021-12-30T10:46:00Z">
              <w:r w:rsidRPr="00095B63">
                <w:rPr>
                  <w:sz w:val="16"/>
                  <w:szCs w:val="16"/>
                  <w:rPrChange w:id="2282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283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284" w:author="Зайцев Павел Борисович" w:date="2021-12-30T10:46:00Z"/>
                <w:sz w:val="16"/>
                <w:szCs w:val="16"/>
                <w:rPrChange w:id="2285" w:author="Зайцев Павел Борисович" w:date="2021-12-30T10:54:00Z">
                  <w:rPr>
                    <w:ins w:id="228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87" w:author="Зайцев Павел Борисович" w:date="2021-12-30T10:46:00Z">
              <w:r w:rsidRPr="00095B63">
                <w:rPr>
                  <w:sz w:val="16"/>
                  <w:szCs w:val="16"/>
                  <w:rPrChange w:id="228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011</w:t>
              </w:r>
            </w:ins>
          </w:p>
        </w:tc>
        <w:tc>
          <w:tcPr>
            <w:tcW w:w="567" w:type="dxa"/>
            <w:shd w:val="clear" w:color="auto" w:fill="auto"/>
            <w:tcPrChange w:id="228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B15D60">
            <w:pPr>
              <w:rPr>
                <w:ins w:id="2290" w:author="Зайцев Павел Борисович" w:date="2021-12-30T10:46:00Z"/>
                <w:sz w:val="16"/>
                <w:szCs w:val="16"/>
                <w:rPrChange w:id="2291" w:author="Зайцев Павел Борисович" w:date="2021-12-30T10:54:00Z">
                  <w:rPr>
                    <w:ins w:id="229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293" w:author="Зайцев Павел Борисович" w:date="2021-12-30T10:49:00Z">
              <w:r w:rsidRPr="00095B63">
                <w:rPr>
                  <w:sz w:val="16"/>
                  <w:szCs w:val="16"/>
                  <w:rPrChange w:id="229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29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29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297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29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299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00" w:author="Зайцев Павел Борисович" w:date="2021-12-30T10:46:00Z"/>
                <w:sz w:val="16"/>
                <w:szCs w:val="16"/>
                <w:rPrChange w:id="2301" w:author="Зайцев Павел Борисович" w:date="2021-12-30T10:54:00Z">
                  <w:rPr>
                    <w:ins w:id="230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03" w:author="Зайцев Павел Борисович" w:date="2021-12-30T10:46:00Z">
              <w:r w:rsidRPr="00095B63">
                <w:rPr>
                  <w:sz w:val="16"/>
                  <w:szCs w:val="16"/>
                  <w:rPrChange w:id="230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051 + Стр. 061 &gt; Стр. 011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305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06" w:author="Зайцев Павел Борисович" w:date="2021-12-30T10:46:00Z"/>
                <w:sz w:val="16"/>
                <w:szCs w:val="16"/>
              </w:rPr>
            </w:pPr>
            <w:ins w:id="2307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30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09" w:author="Зайцев Павел Борисович" w:date="2021-12-30T10:46:00Z"/>
                <w:sz w:val="16"/>
                <w:szCs w:val="16"/>
              </w:rPr>
            </w:pPr>
            <w:ins w:id="2310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31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12" w:author="Зайцев Павел Борисович" w:date="2021-12-30T10:46:00Z"/>
                <w:sz w:val="16"/>
                <w:szCs w:val="16"/>
                <w:rPrChange w:id="2313" w:author="Зайцев Павел Борисович" w:date="2021-12-30T10:54:00Z">
                  <w:rPr>
                    <w:ins w:id="231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15" w:author="Зайцев Павел Борисович" w:date="2021-12-30T10:46:00Z">
              <w:r w:rsidRPr="00095B63">
                <w:rPr>
                  <w:sz w:val="16"/>
                  <w:szCs w:val="16"/>
                  <w:rPrChange w:id="231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317" w:author="Зайцев Павел Борисович" w:date="2021-12-30T10:46:00Z"/>
          <w:trPrChange w:id="231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319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20" w:author="Зайцев Павел Борисович" w:date="2021-12-30T10:46:00Z"/>
                <w:sz w:val="16"/>
                <w:szCs w:val="16"/>
                <w:rPrChange w:id="2321" w:author="Зайцев Павел Борисович" w:date="2021-12-30T10:54:00Z">
                  <w:rPr>
                    <w:ins w:id="2322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323" w:author="Зайцев Павел Борисович" w:date="2021-12-30T10:54:00Z">
              <w:r>
                <w:rPr>
                  <w:sz w:val="16"/>
                  <w:szCs w:val="16"/>
                </w:rPr>
                <w:t>48.2</w:t>
              </w:r>
            </w:ins>
          </w:p>
        </w:tc>
        <w:tc>
          <w:tcPr>
            <w:tcW w:w="1134" w:type="dxa"/>
            <w:shd w:val="clear" w:color="auto" w:fill="auto"/>
            <w:tcPrChange w:id="232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25" w:author="Зайцев Павел Борисович" w:date="2021-12-30T10:46:00Z"/>
                <w:sz w:val="16"/>
                <w:szCs w:val="16"/>
                <w:rPrChange w:id="2326" w:author="Зайцев Павел Борисович" w:date="2021-12-30T10:54:00Z">
                  <w:rPr>
                    <w:ins w:id="232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28" w:author="Зайцев Павел Борисович" w:date="2021-12-30T10:46:00Z">
              <w:r w:rsidRPr="00095B63">
                <w:rPr>
                  <w:sz w:val="16"/>
                  <w:szCs w:val="16"/>
                  <w:rPrChange w:id="232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052+062</w:t>
              </w:r>
            </w:ins>
          </w:p>
        </w:tc>
        <w:tc>
          <w:tcPr>
            <w:tcW w:w="567" w:type="dxa"/>
            <w:shd w:val="clear" w:color="auto" w:fill="auto"/>
            <w:tcPrChange w:id="233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31" w:author="Зайцев Павел Борисович" w:date="2021-12-30T10:46:00Z"/>
                <w:sz w:val="16"/>
                <w:szCs w:val="16"/>
                <w:rPrChange w:id="2332" w:author="Зайцев Павел Борисович" w:date="2021-12-30T10:54:00Z">
                  <w:rPr>
                    <w:ins w:id="233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34" w:author="Зайцев Павел Борисович" w:date="2021-12-30T10:49:00Z">
              <w:r w:rsidRPr="00095B63">
                <w:rPr>
                  <w:sz w:val="16"/>
                  <w:szCs w:val="16"/>
                  <w:rPrChange w:id="233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33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3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33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3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34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41" w:author="Зайцев Павел Борисович" w:date="2021-12-30T10:46:00Z"/>
                <w:sz w:val="16"/>
                <w:szCs w:val="16"/>
                <w:rPrChange w:id="2342" w:author="Зайцев Павел Борисович" w:date="2021-12-30T10:54:00Z">
                  <w:rPr>
                    <w:ins w:id="234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44" w:author="Зайцев Павел Борисович" w:date="2021-12-30T10:46:00Z">
              <w:r w:rsidRPr="00095B63">
                <w:rPr>
                  <w:sz w:val="16"/>
                  <w:szCs w:val="16"/>
                  <w:rPrChange w:id="2345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34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47" w:author="Зайцев Павел Борисович" w:date="2021-12-30T10:46:00Z"/>
                <w:sz w:val="16"/>
                <w:szCs w:val="16"/>
                <w:rPrChange w:id="2348" w:author="Зайцев Павел Борисович" w:date="2021-12-30T10:54:00Z">
                  <w:rPr>
                    <w:ins w:id="234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50" w:author="Зайцев Павел Борисович" w:date="2021-12-30T10:46:00Z">
              <w:r w:rsidRPr="00095B63">
                <w:rPr>
                  <w:sz w:val="16"/>
                  <w:szCs w:val="16"/>
                  <w:rPrChange w:id="235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012</w:t>
              </w:r>
            </w:ins>
          </w:p>
        </w:tc>
        <w:tc>
          <w:tcPr>
            <w:tcW w:w="567" w:type="dxa"/>
            <w:shd w:val="clear" w:color="auto" w:fill="auto"/>
            <w:tcPrChange w:id="235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53" w:author="Зайцев Павел Борисович" w:date="2021-12-30T10:46:00Z"/>
                <w:sz w:val="16"/>
                <w:szCs w:val="16"/>
                <w:rPrChange w:id="2354" w:author="Зайцев Павел Борисович" w:date="2021-12-30T10:54:00Z">
                  <w:rPr>
                    <w:ins w:id="235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56" w:author="Зайцев Павел Борисович" w:date="2021-12-30T10:49:00Z">
              <w:r w:rsidRPr="00095B63">
                <w:rPr>
                  <w:sz w:val="16"/>
                  <w:szCs w:val="16"/>
                  <w:rPrChange w:id="235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  <w:ins w:id="2358" w:author="Зайцев Павел Борисович" w:date="2021-12-30T10:46:00Z">
              <w:r w:rsidRPr="00095B63">
                <w:rPr>
                  <w:sz w:val="16"/>
                  <w:szCs w:val="16"/>
                  <w:rPrChange w:id="235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 xml:space="preserve"> соответственно</w:t>
              </w:r>
            </w:ins>
          </w:p>
        </w:tc>
        <w:tc>
          <w:tcPr>
            <w:tcW w:w="567" w:type="dxa"/>
            <w:shd w:val="clear" w:color="auto" w:fill="auto"/>
            <w:tcPrChange w:id="236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6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362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6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364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65" w:author="Зайцев Павел Борисович" w:date="2021-12-30T10:46:00Z"/>
                <w:sz w:val="16"/>
                <w:szCs w:val="16"/>
                <w:rPrChange w:id="2366" w:author="Зайцев Павел Борисович" w:date="2021-12-30T10:54:00Z">
                  <w:rPr>
                    <w:ins w:id="236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68" w:author="Зайцев Павел Борисович" w:date="2021-12-30T10:46:00Z">
              <w:r w:rsidRPr="00095B63">
                <w:rPr>
                  <w:sz w:val="16"/>
                  <w:szCs w:val="16"/>
                  <w:rPrChange w:id="236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052 + Стр. 062 &gt; Стр. 012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37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71" w:author="Зайцев Павел Борисович" w:date="2021-12-30T10:46:00Z"/>
                <w:sz w:val="16"/>
                <w:szCs w:val="16"/>
              </w:rPr>
            </w:pPr>
            <w:ins w:id="2372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37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374" w:author="Зайцев Павел Борисович" w:date="2021-12-30T10:46:00Z"/>
                <w:sz w:val="16"/>
                <w:szCs w:val="16"/>
              </w:rPr>
            </w:pPr>
            <w:ins w:id="2375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37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77" w:author="Зайцев Павел Борисович" w:date="2021-12-30T10:46:00Z"/>
                <w:sz w:val="16"/>
                <w:szCs w:val="16"/>
                <w:rPrChange w:id="2378" w:author="Зайцев Павел Борисович" w:date="2021-12-30T10:54:00Z">
                  <w:rPr>
                    <w:ins w:id="237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80" w:author="Зайцев Павел Борисович" w:date="2021-12-30T10:46:00Z">
              <w:r w:rsidRPr="00095B63">
                <w:rPr>
                  <w:sz w:val="16"/>
                  <w:szCs w:val="16"/>
                  <w:rPrChange w:id="238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382" w:author="Зайцев Павел Борисович" w:date="2021-12-30T10:46:00Z"/>
          <w:trPrChange w:id="2383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384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385" w:author="Зайцев Павел Борисович" w:date="2021-12-30T10:46:00Z"/>
                <w:sz w:val="16"/>
                <w:szCs w:val="16"/>
                <w:rPrChange w:id="2386" w:author="Зайцев Павел Борисович" w:date="2021-12-30T10:54:00Z">
                  <w:rPr>
                    <w:ins w:id="2387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388" w:author="Зайцев Павел Борисович" w:date="2021-12-30T10:54:00Z">
              <w:r>
                <w:rPr>
                  <w:sz w:val="16"/>
                  <w:szCs w:val="16"/>
                </w:rPr>
                <w:t>48.3</w:t>
              </w:r>
            </w:ins>
          </w:p>
        </w:tc>
        <w:tc>
          <w:tcPr>
            <w:tcW w:w="1134" w:type="dxa"/>
            <w:shd w:val="clear" w:color="auto" w:fill="auto"/>
            <w:tcPrChange w:id="238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90" w:author="Зайцев Павел Борисович" w:date="2021-12-30T10:46:00Z"/>
                <w:sz w:val="16"/>
                <w:szCs w:val="16"/>
                <w:rPrChange w:id="2391" w:author="Зайцев Павел Борисович" w:date="2021-12-30T10:54:00Z">
                  <w:rPr>
                    <w:ins w:id="239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93" w:author="Зайцев Павел Борисович" w:date="2021-12-30T10:46:00Z">
              <w:r w:rsidRPr="00095B63">
                <w:rPr>
                  <w:sz w:val="16"/>
                  <w:szCs w:val="16"/>
                  <w:rPrChange w:id="239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053+063</w:t>
              </w:r>
            </w:ins>
          </w:p>
        </w:tc>
        <w:tc>
          <w:tcPr>
            <w:tcW w:w="567" w:type="dxa"/>
            <w:shd w:val="clear" w:color="auto" w:fill="auto"/>
            <w:tcPrChange w:id="239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396" w:author="Зайцев Павел Борисович" w:date="2021-12-30T10:46:00Z"/>
                <w:sz w:val="16"/>
                <w:szCs w:val="16"/>
                <w:rPrChange w:id="2397" w:author="Зайцев Павел Борисович" w:date="2021-12-30T10:54:00Z">
                  <w:rPr>
                    <w:ins w:id="239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399" w:author="Зайцев Павел Борисович" w:date="2021-12-30T10:51:00Z">
              <w:r w:rsidRPr="00095B63">
                <w:rPr>
                  <w:sz w:val="16"/>
                  <w:szCs w:val="16"/>
                  <w:rPrChange w:id="240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</w:t>
              </w:r>
              <w:r w:rsidRPr="00095B63">
                <w:rPr>
                  <w:sz w:val="16"/>
                  <w:szCs w:val="16"/>
                  <w:rPrChange w:id="240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26</w:t>
              </w:r>
            </w:ins>
          </w:p>
        </w:tc>
        <w:tc>
          <w:tcPr>
            <w:tcW w:w="425" w:type="dxa"/>
            <w:shd w:val="clear" w:color="auto" w:fill="auto"/>
            <w:tcPrChange w:id="240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0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404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0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40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07" w:author="Зайцев Павел Борисович" w:date="2021-12-30T10:46:00Z"/>
                <w:sz w:val="16"/>
                <w:szCs w:val="16"/>
                <w:rPrChange w:id="2408" w:author="Зайцев Павел Борисович" w:date="2021-12-30T10:54:00Z">
                  <w:rPr>
                    <w:ins w:id="240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10" w:author="Зайцев Павел Борисович" w:date="2021-12-30T10:46:00Z">
              <w:r w:rsidRPr="00095B63">
                <w:rPr>
                  <w:sz w:val="16"/>
                  <w:szCs w:val="16"/>
                  <w:rPrChange w:id="2411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412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13" w:author="Зайцев Павел Борисович" w:date="2021-12-30T10:46:00Z"/>
                <w:sz w:val="16"/>
                <w:szCs w:val="16"/>
                <w:rPrChange w:id="2414" w:author="Зайцев Павел Борисович" w:date="2021-12-30T10:54:00Z">
                  <w:rPr>
                    <w:ins w:id="241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16" w:author="Зайцев Павел Борисович" w:date="2021-12-30T10:46:00Z">
              <w:r w:rsidRPr="00095B63">
                <w:rPr>
                  <w:sz w:val="16"/>
                  <w:szCs w:val="16"/>
                  <w:rPrChange w:id="241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013</w:t>
              </w:r>
            </w:ins>
          </w:p>
        </w:tc>
        <w:tc>
          <w:tcPr>
            <w:tcW w:w="567" w:type="dxa"/>
            <w:shd w:val="clear" w:color="auto" w:fill="auto"/>
            <w:tcPrChange w:id="241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19" w:author="Зайцев Павел Борисович" w:date="2021-12-30T10:46:00Z"/>
                <w:sz w:val="16"/>
                <w:szCs w:val="16"/>
                <w:rPrChange w:id="2420" w:author="Зайцев Павел Борисович" w:date="2021-12-30T10:54:00Z">
                  <w:rPr>
                    <w:ins w:id="242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22" w:author="Зайцев Павел Борисович" w:date="2021-12-30T10:51:00Z">
              <w:r w:rsidRPr="00095B63">
                <w:rPr>
                  <w:sz w:val="16"/>
                  <w:szCs w:val="16"/>
                  <w:rPrChange w:id="242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</w:t>
              </w:r>
              <w:r w:rsidRPr="00095B63">
                <w:rPr>
                  <w:sz w:val="16"/>
                  <w:szCs w:val="16"/>
                  <w:rPrChange w:id="242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26</w:t>
              </w:r>
            </w:ins>
          </w:p>
        </w:tc>
        <w:tc>
          <w:tcPr>
            <w:tcW w:w="567" w:type="dxa"/>
            <w:shd w:val="clear" w:color="auto" w:fill="auto"/>
            <w:tcPrChange w:id="242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2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427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2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429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30" w:author="Зайцев Павел Борисович" w:date="2021-12-30T10:46:00Z"/>
                <w:sz w:val="16"/>
                <w:szCs w:val="16"/>
                <w:rPrChange w:id="2431" w:author="Зайцев Павел Борисович" w:date="2021-12-30T10:54:00Z">
                  <w:rPr>
                    <w:ins w:id="243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33" w:author="Зайцев Павел Борисович" w:date="2021-12-30T10:46:00Z">
              <w:r w:rsidRPr="00095B63">
                <w:rPr>
                  <w:sz w:val="16"/>
                  <w:szCs w:val="16"/>
                  <w:rPrChange w:id="243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053 + Стр. 063 &gt; Стр. 013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435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36" w:author="Зайцев Павел Борисович" w:date="2021-12-30T10:46:00Z"/>
                <w:sz w:val="16"/>
                <w:szCs w:val="16"/>
              </w:rPr>
            </w:pPr>
            <w:ins w:id="2437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43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39" w:author="Зайцев Павел Борисович" w:date="2021-12-30T10:46:00Z"/>
                <w:sz w:val="16"/>
                <w:szCs w:val="16"/>
              </w:rPr>
            </w:pPr>
            <w:ins w:id="2440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44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442" w:author="Зайцев Павел Борисович" w:date="2021-12-30T10:46:00Z"/>
                <w:sz w:val="16"/>
                <w:szCs w:val="16"/>
                <w:rPrChange w:id="2443" w:author="Зайцев Павел Борисович" w:date="2021-12-30T10:54:00Z">
                  <w:rPr>
                    <w:ins w:id="244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45" w:author="Зайцев Павел Борисович" w:date="2021-12-30T10:46:00Z">
              <w:r w:rsidRPr="00095B63">
                <w:rPr>
                  <w:sz w:val="16"/>
                  <w:szCs w:val="16"/>
                  <w:rPrChange w:id="244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447" w:author="Зайцев Павел Борисович" w:date="2021-12-30T10:46:00Z"/>
          <w:trPrChange w:id="244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449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50" w:author="Зайцев Павел Борисович" w:date="2021-12-30T10:46:00Z"/>
                <w:sz w:val="16"/>
                <w:szCs w:val="16"/>
                <w:rPrChange w:id="2451" w:author="Зайцев Павел Борисович" w:date="2021-12-30T10:54:00Z">
                  <w:rPr>
                    <w:ins w:id="2452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453" w:author="Зайцев Павел Борисович" w:date="2021-12-30T10:54:00Z">
              <w:r>
                <w:rPr>
                  <w:sz w:val="16"/>
                  <w:szCs w:val="16"/>
                </w:rPr>
                <w:lastRenderedPageBreak/>
                <w:t>48.4</w:t>
              </w:r>
            </w:ins>
          </w:p>
        </w:tc>
        <w:tc>
          <w:tcPr>
            <w:tcW w:w="1134" w:type="dxa"/>
            <w:shd w:val="clear" w:color="auto" w:fill="auto"/>
            <w:tcPrChange w:id="245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455" w:author="Зайцев Павел Борисович" w:date="2021-12-30T10:46:00Z"/>
                <w:sz w:val="16"/>
                <w:szCs w:val="16"/>
                <w:rPrChange w:id="2456" w:author="Зайцев Павел Борисович" w:date="2021-12-30T10:54:00Z">
                  <w:rPr>
                    <w:ins w:id="245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58" w:author="Зайцев Павел Борисович" w:date="2021-12-30T10:46:00Z">
              <w:r w:rsidRPr="00095B63">
                <w:rPr>
                  <w:sz w:val="16"/>
                  <w:szCs w:val="16"/>
                  <w:rPrChange w:id="245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054+064</w:t>
              </w:r>
            </w:ins>
          </w:p>
        </w:tc>
        <w:tc>
          <w:tcPr>
            <w:tcW w:w="567" w:type="dxa"/>
            <w:shd w:val="clear" w:color="auto" w:fill="auto"/>
            <w:tcPrChange w:id="246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461" w:author="Зайцев Павел Борисович" w:date="2021-12-30T10:46:00Z"/>
                <w:sz w:val="16"/>
                <w:szCs w:val="16"/>
                <w:rPrChange w:id="2462" w:author="Зайцев Павел Борисович" w:date="2021-12-30T10:54:00Z">
                  <w:rPr>
                    <w:ins w:id="246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64" w:author="Зайцев Павел Борисович" w:date="2021-12-30T10:51:00Z">
              <w:r w:rsidRPr="00095B63">
                <w:rPr>
                  <w:sz w:val="16"/>
                  <w:szCs w:val="16"/>
                  <w:rPrChange w:id="246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46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6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46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6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47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71" w:author="Зайцев Павел Борисович" w:date="2021-12-30T10:46:00Z"/>
                <w:sz w:val="16"/>
                <w:szCs w:val="16"/>
                <w:rPrChange w:id="2472" w:author="Зайцев Павел Борисович" w:date="2021-12-30T10:54:00Z">
                  <w:rPr>
                    <w:ins w:id="247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74" w:author="Зайцев Павел Борисович" w:date="2021-12-30T10:46:00Z">
              <w:r w:rsidRPr="00095B63">
                <w:rPr>
                  <w:sz w:val="16"/>
                  <w:szCs w:val="16"/>
                  <w:rPrChange w:id="2475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47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77" w:author="Зайцев Павел Борисович" w:date="2021-12-30T10:46:00Z"/>
                <w:sz w:val="16"/>
                <w:szCs w:val="16"/>
                <w:rPrChange w:id="2478" w:author="Зайцев Павел Борисович" w:date="2021-12-30T10:54:00Z">
                  <w:rPr>
                    <w:ins w:id="247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80" w:author="Зайцев Павел Борисович" w:date="2021-12-30T10:46:00Z">
              <w:r w:rsidRPr="00095B63">
                <w:rPr>
                  <w:sz w:val="16"/>
                  <w:szCs w:val="16"/>
                  <w:rPrChange w:id="248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014</w:t>
              </w:r>
            </w:ins>
          </w:p>
        </w:tc>
        <w:tc>
          <w:tcPr>
            <w:tcW w:w="567" w:type="dxa"/>
            <w:shd w:val="clear" w:color="auto" w:fill="auto"/>
            <w:tcPrChange w:id="248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83" w:author="Зайцев Павел Борисович" w:date="2021-12-30T10:46:00Z"/>
                <w:sz w:val="16"/>
                <w:szCs w:val="16"/>
                <w:rPrChange w:id="2484" w:author="Зайцев Павел Борисович" w:date="2021-12-30T10:54:00Z">
                  <w:rPr>
                    <w:ins w:id="248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86" w:author="Зайцев Павел Борисович" w:date="2021-12-30T10:51:00Z">
              <w:r w:rsidRPr="00095B63">
                <w:rPr>
                  <w:sz w:val="16"/>
                  <w:szCs w:val="16"/>
                  <w:rPrChange w:id="248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48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8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490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9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49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493" w:author="Зайцев Павел Борисович" w:date="2021-12-30T10:46:00Z"/>
                <w:sz w:val="16"/>
                <w:szCs w:val="16"/>
                <w:rPrChange w:id="2494" w:author="Зайцев Павел Борисович" w:date="2021-12-30T10:54:00Z">
                  <w:rPr>
                    <w:ins w:id="249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496" w:author="Зайцев Павел Борисович" w:date="2021-12-30T10:46:00Z">
              <w:r w:rsidRPr="00095B63">
                <w:rPr>
                  <w:sz w:val="16"/>
                  <w:szCs w:val="16"/>
                  <w:rPrChange w:id="249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054 + Стр. 064 &gt; Стр. 014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49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499" w:author="Зайцев Павел Борисович" w:date="2021-12-30T10:46:00Z"/>
                <w:sz w:val="16"/>
                <w:szCs w:val="16"/>
              </w:rPr>
            </w:pPr>
            <w:ins w:id="2500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50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02" w:author="Зайцев Павел Борисович" w:date="2021-12-30T10:46:00Z"/>
                <w:sz w:val="16"/>
                <w:szCs w:val="16"/>
              </w:rPr>
            </w:pPr>
            <w:ins w:id="2503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50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05" w:author="Зайцев Павел Борисович" w:date="2021-12-30T10:46:00Z"/>
                <w:sz w:val="16"/>
                <w:szCs w:val="16"/>
                <w:rPrChange w:id="2506" w:author="Зайцев Павел Борисович" w:date="2021-12-30T10:54:00Z">
                  <w:rPr>
                    <w:ins w:id="250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08" w:author="Зайцев Павел Борисович" w:date="2021-12-30T10:46:00Z">
              <w:r w:rsidRPr="00095B63">
                <w:rPr>
                  <w:sz w:val="16"/>
                  <w:szCs w:val="16"/>
                  <w:rPrChange w:id="250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510" w:author="Зайцев Павел Борисович" w:date="2021-12-30T10:46:00Z"/>
          <w:trPrChange w:id="251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51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13" w:author="Зайцев Павел Борисович" w:date="2021-12-30T10:46:00Z"/>
                <w:sz w:val="16"/>
                <w:szCs w:val="16"/>
                <w:rPrChange w:id="2514" w:author="Зайцев Павел Борисович" w:date="2021-12-30T10:54:00Z">
                  <w:rPr>
                    <w:ins w:id="2515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516" w:author="Зайцев Павел Борисович" w:date="2021-12-30T10:54:00Z">
              <w:r>
                <w:rPr>
                  <w:sz w:val="16"/>
                  <w:szCs w:val="16"/>
                </w:rPr>
                <w:t>48.5</w:t>
              </w:r>
            </w:ins>
          </w:p>
        </w:tc>
        <w:tc>
          <w:tcPr>
            <w:tcW w:w="1134" w:type="dxa"/>
            <w:shd w:val="clear" w:color="auto" w:fill="auto"/>
            <w:tcPrChange w:id="2517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18" w:author="Зайцев Павел Борисович" w:date="2021-12-30T10:46:00Z"/>
                <w:sz w:val="16"/>
                <w:szCs w:val="16"/>
                <w:rPrChange w:id="2519" w:author="Зайцев Павел Борисович" w:date="2021-12-30T10:54:00Z">
                  <w:rPr>
                    <w:ins w:id="252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21" w:author="Зайцев Павел Борисович" w:date="2021-12-30T10:46:00Z">
              <w:r w:rsidRPr="00095B63">
                <w:rPr>
                  <w:sz w:val="16"/>
                  <w:szCs w:val="16"/>
                  <w:rPrChange w:id="252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055+065</w:t>
              </w:r>
            </w:ins>
          </w:p>
        </w:tc>
        <w:tc>
          <w:tcPr>
            <w:tcW w:w="567" w:type="dxa"/>
            <w:shd w:val="clear" w:color="auto" w:fill="auto"/>
            <w:tcPrChange w:id="252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24" w:author="Зайцев Павел Борисович" w:date="2021-12-30T10:46:00Z"/>
                <w:sz w:val="16"/>
                <w:szCs w:val="16"/>
                <w:rPrChange w:id="2525" w:author="Зайцев Павел Борисович" w:date="2021-12-30T10:54:00Z">
                  <w:rPr>
                    <w:ins w:id="252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27" w:author="Зайцев Павел Борисович" w:date="2021-12-30T10:51:00Z">
              <w:r w:rsidRPr="00095B63">
                <w:rPr>
                  <w:sz w:val="16"/>
                  <w:szCs w:val="16"/>
                  <w:rPrChange w:id="252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52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3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53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3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533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34" w:author="Зайцев Павел Борисович" w:date="2021-12-30T10:46:00Z"/>
                <w:sz w:val="16"/>
                <w:szCs w:val="16"/>
                <w:rPrChange w:id="2535" w:author="Зайцев Павел Борисович" w:date="2021-12-30T10:54:00Z">
                  <w:rPr>
                    <w:ins w:id="253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37" w:author="Зайцев Павел Борисович" w:date="2021-12-30T10:46:00Z">
              <w:r w:rsidRPr="00095B63">
                <w:rPr>
                  <w:sz w:val="16"/>
                  <w:szCs w:val="16"/>
                  <w:rPrChange w:id="2538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53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40" w:author="Зайцев Павел Борисович" w:date="2021-12-30T10:46:00Z"/>
                <w:sz w:val="16"/>
                <w:szCs w:val="16"/>
                <w:rPrChange w:id="2541" w:author="Зайцев Павел Борисович" w:date="2021-12-30T10:54:00Z">
                  <w:rPr>
                    <w:ins w:id="254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43" w:author="Зайцев Павел Борисович" w:date="2021-12-30T10:46:00Z">
              <w:r w:rsidRPr="00095B63">
                <w:rPr>
                  <w:sz w:val="16"/>
                  <w:szCs w:val="16"/>
                  <w:rPrChange w:id="254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015</w:t>
              </w:r>
            </w:ins>
          </w:p>
        </w:tc>
        <w:tc>
          <w:tcPr>
            <w:tcW w:w="567" w:type="dxa"/>
            <w:shd w:val="clear" w:color="auto" w:fill="auto"/>
            <w:tcPrChange w:id="254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46" w:author="Зайцев Павел Борисович" w:date="2021-12-30T10:46:00Z"/>
                <w:sz w:val="16"/>
                <w:szCs w:val="16"/>
                <w:rPrChange w:id="2547" w:author="Зайцев Павел Борисович" w:date="2021-12-30T10:54:00Z">
                  <w:rPr>
                    <w:ins w:id="254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49" w:author="Зайцев Павел Борисович" w:date="2021-12-30T10:51:00Z">
              <w:r w:rsidRPr="00095B63">
                <w:rPr>
                  <w:sz w:val="16"/>
                  <w:szCs w:val="16"/>
                  <w:rPrChange w:id="255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55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5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553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5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55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56" w:author="Зайцев Павел Борисович" w:date="2021-12-30T10:46:00Z"/>
                <w:sz w:val="16"/>
                <w:szCs w:val="16"/>
                <w:rPrChange w:id="2557" w:author="Зайцев Павел Борисович" w:date="2021-12-30T10:54:00Z">
                  <w:rPr>
                    <w:ins w:id="255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59" w:author="Зайцев Павел Борисович" w:date="2021-12-30T10:46:00Z">
              <w:r w:rsidRPr="00095B63">
                <w:rPr>
                  <w:sz w:val="16"/>
                  <w:szCs w:val="16"/>
                  <w:rPrChange w:id="256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055 + Стр. 065 &gt; Стр. 015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56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62" w:author="Зайцев Павел Борисович" w:date="2021-12-30T10:46:00Z"/>
                <w:sz w:val="16"/>
                <w:szCs w:val="16"/>
              </w:rPr>
            </w:pPr>
            <w:ins w:id="2563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56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65" w:author="Зайцев Павел Борисович" w:date="2021-12-30T10:46:00Z"/>
                <w:sz w:val="16"/>
                <w:szCs w:val="16"/>
              </w:rPr>
            </w:pPr>
            <w:ins w:id="2566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56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68" w:author="Зайцев Павел Борисович" w:date="2021-12-30T10:46:00Z"/>
                <w:sz w:val="16"/>
                <w:szCs w:val="16"/>
                <w:rPrChange w:id="2569" w:author="Зайцев Павел Борисович" w:date="2021-12-30T10:54:00Z">
                  <w:rPr>
                    <w:ins w:id="257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71" w:author="Зайцев Павел Борисович" w:date="2021-12-30T10:46:00Z">
              <w:r w:rsidRPr="00095B63">
                <w:rPr>
                  <w:sz w:val="16"/>
                  <w:szCs w:val="16"/>
                  <w:rPrChange w:id="257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573" w:author="Зайцев Павел Борисович" w:date="2021-12-30T10:46:00Z"/>
          <w:trPrChange w:id="257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57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76" w:author="Зайцев Павел Борисович" w:date="2021-12-30T10:46:00Z"/>
                <w:sz w:val="16"/>
                <w:szCs w:val="16"/>
                <w:rPrChange w:id="2577" w:author="Зайцев Павел Борисович" w:date="2021-12-30T10:54:00Z">
                  <w:rPr>
                    <w:ins w:id="2578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579" w:author="Зайцев Павел Борисович" w:date="2021-12-30T10:54:00Z">
              <w:r>
                <w:rPr>
                  <w:sz w:val="16"/>
                  <w:szCs w:val="16"/>
                </w:rPr>
                <w:t>48.6</w:t>
              </w:r>
            </w:ins>
          </w:p>
        </w:tc>
        <w:tc>
          <w:tcPr>
            <w:tcW w:w="1134" w:type="dxa"/>
            <w:shd w:val="clear" w:color="auto" w:fill="auto"/>
            <w:tcPrChange w:id="2580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81" w:author="Зайцев Павел Борисович" w:date="2021-12-30T10:46:00Z"/>
                <w:sz w:val="16"/>
                <w:szCs w:val="16"/>
                <w:rPrChange w:id="2582" w:author="Зайцев Павел Борисович" w:date="2021-12-30T10:54:00Z">
                  <w:rPr>
                    <w:ins w:id="258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84" w:author="Зайцев Павел Борисович" w:date="2021-12-30T10:46:00Z">
              <w:r w:rsidRPr="00095B63">
                <w:rPr>
                  <w:sz w:val="16"/>
                  <w:szCs w:val="16"/>
                  <w:rPrChange w:id="258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056+066</w:t>
              </w:r>
            </w:ins>
          </w:p>
        </w:tc>
        <w:tc>
          <w:tcPr>
            <w:tcW w:w="567" w:type="dxa"/>
            <w:shd w:val="clear" w:color="auto" w:fill="auto"/>
            <w:tcPrChange w:id="2586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587" w:author="Зайцев Павел Борисович" w:date="2021-12-30T10:46:00Z"/>
                <w:sz w:val="16"/>
                <w:szCs w:val="16"/>
                <w:rPrChange w:id="2588" w:author="Зайцев Павел Борисович" w:date="2021-12-30T10:54:00Z">
                  <w:rPr>
                    <w:ins w:id="258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590" w:author="Зайцев Павел Борисович" w:date="2021-12-30T10:51:00Z">
              <w:r w:rsidRPr="00095B63">
                <w:rPr>
                  <w:sz w:val="16"/>
                  <w:szCs w:val="16"/>
                  <w:rPrChange w:id="259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59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9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594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59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59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597" w:author="Зайцев Павел Борисович" w:date="2021-12-30T10:46:00Z"/>
                <w:sz w:val="16"/>
                <w:szCs w:val="16"/>
                <w:rPrChange w:id="2598" w:author="Зайцев Павел Борисович" w:date="2021-12-30T10:54:00Z">
                  <w:rPr>
                    <w:ins w:id="259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00" w:author="Зайцев Павел Борисович" w:date="2021-12-30T10:46:00Z">
              <w:r w:rsidRPr="00095B63">
                <w:rPr>
                  <w:sz w:val="16"/>
                  <w:szCs w:val="16"/>
                  <w:rPrChange w:id="2601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602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03" w:author="Зайцев Павел Борисович" w:date="2021-12-30T10:46:00Z"/>
                <w:sz w:val="16"/>
                <w:szCs w:val="16"/>
                <w:rPrChange w:id="2604" w:author="Зайцев Павел Борисович" w:date="2021-12-30T10:54:00Z">
                  <w:rPr>
                    <w:ins w:id="260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06" w:author="Зайцев Павел Борисович" w:date="2021-12-30T10:46:00Z">
              <w:r w:rsidRPr="00095B63">
                <w:rPr>
                  <w:sz w:val="16"/>
                  <w:szCs w:val="16"/>
                  <w:rPrChange w:id="260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016</w:t>
              </w:r>
            </w:ins>
          </w:p>
        </w:tc>
        <w:tc>
          <w:tcPr>
            <w:tcW w:w="567" w:type="dxa"/>
            <w:shd w:val="clear" w:color="auto" w:fill="auto"/>
            <w:tcPrChange w:id="260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09" w:author="Зайцев Павел Борисович" w:date="2021-12-30T10:46:00Z"/>
                <w:sz w:val="16"/>
                <w:szCs w:val="16"/>
                <w:rPrChange w:id="2610" w:author="Зайцев Павел Борисович" w:date="2021-12-30T10:54:00Z">
                  <w:rPr>
                    <w:ins w:id="261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12" w:author="Зайцев Павел Борисович" w:date="2021-12-30T10:51:00Z">
              <w:r w:rsidRPr="00095B63">
                <w:rPr>
                  <w:sz w:val="16"/>
                  <w:szCs w:val="16"/>
                  <w:rPrChange w:id="261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61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1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616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1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618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19" w:author="Зайцев Павел Борисович" w:date="2021-12-30T10:46:00Z"/>
                <w:sz w:val="16"/>
                <w:szCs w:val="16"/>
                <w:rPrChange w:id="2620" w:author="Зайцев Павел Борисович" w:date="2021-12-30T10:54:00Z">
                  <w:rPr>
                    <w:ins w:id="262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22" w:author="Зайцев Павел Борисович" w:date="2021-12-30T10:46:00Z">
              <w:r w:rsidRPr="00095B63">
                <w:rPr>
                  <w:sz w:val="16"/>
                  <w:szCs w:val="16"/>
                  <w:rPrChange w:id="262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056 + Стр. 066 &gt; Стр. 016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624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25" w:author="Зайцев Павел Борисович" w:date="2021-12-30T10:46:00Z"/>
                <w:sz w:val="16"/>
                <w:szCs w:val="16"/>
              </w:rPr>
            </w:pPr>
            <w:ins w:id="2626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62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28" w:author="Зайцев Павел Борисович" w:date="2021-12-30T10:46:00Z"/>
                <w:sz w:val="16"/>
                <w:szCs w:val="16"/>
              </w:rPr>
            </w:pPr>
            <w:ins w:id="2629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63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631" w:author="Зайцев Павел Борисович" w:date="2021-12-30T10:46:00Z"/>
                <w:sz w:val="16"/>
                <w:szCs w:val="16"/>
                <w:rPrChange w:id="2632" w:author="Зайцев Павел Борисович" w:date="2021-12-30T10:54:00Z">
                  <w:rPr>
                    <w:ins w:id="263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34" w:author="Зайцев Павел Борисович" w:date="2021-12-30T10:46:00Z">
              <w:r w:rsidRPr="00095B63">
                <w:rPr>
                  <w:sz w:val="16"/>
                  <w:szCs w:val="16"/>
                  <w:rPrChange w:id="263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636" w:author="Зайцев Павел Борисович" w:date="2021-12-30T10:46:00Z"/>
          <w:trPrChange w:id="263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63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39" w:author="Зайцев Павел Борисович" w:date="2021-12-30T10:46:00Z"/>
                <w:sz w:val="16"/>
                <w:szCs w:val="16"/>
                <w:rPrChange w:id="2640" w:author="Зайцев Павел Борисович" w:date="2021-12-30T10:54:00Z">
                  <w:rPr>
                    <w:ins w:id="2641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642" w:author="Зайцев Павел Борисович" w:date="2021-12-30T10:54:00Z">
              <w:r>
                <w:rPr>
                  <w:sz w:val="16"/>
                  <w:szCs w:val="16"/>
                </w:rPr>
                <w:t>48.7</w:t>
              </w:r>
            </w:ins>
          </w:p>
        </w:tc>
        <w:tc>
          <w:tcPr>
            <w:tcW w:w="1134" w:type="dxa"/>
            <w:shd w:val="clear" w:color="auto" w:fill="auto"/>
            <w:tcPrChange w:id="264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644" w:author="Зайцев Павел Борисович" w:date="2021-12-30T10:46:00Z"/>
                <w:sz w:val="16"/>
                <w:szCs w:val="16"/>
                <w:rPrChange w:id="2645" w:author="Зайцев Павел Борисович" w:date="2021-12-30T10:54:00Z">
                  <w:rPr>
                    <w:ins w:id="264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47" w:author="Зайцев Павел Борисович" w:date="2021-12-30T10:46:00Z">
              <w:r w:rsidRPr="00095B63">
                <w:rPr>
                  <w:sz w:val="16"/>
                  <w:szCs w:val="16"/>
                  <w:rPrChange w:id="264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057+067</w:t>
              </w:r>
            </w:ins>
          </w:p>
        </w:tc>
        <w:tc>
          <w:tcPr>
            <w:tcW w:w="567" w:type="dxa"/>
            <w:shd w:val="clear" w:color="auto" w:fill="auto"/>
            <w:tcPrChange w:id="264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650" w:author="Зайцев Павел Борисович" w:date="2021-12-30T10:46:00Z"/>
                <w:sz w:val="16"/>
                <w:szCs w:val="16"/>
                <w:rPrChange w:id="2651" w:author="Зайцев Павел Борисович" w:date="2021-12-30T10:54:00Z">
                  <w:rPr>
                    <w:ins w:id="265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53" w:author="Зайцев Павел Борисович" w:date="2021-12-30T10:51:00Z">
              <w:r w:rsidRPr="00095B63">
                <w:rPr>
                  <w:sz w:val="16"/>
                  <w:szCs w:val="16"/>
                  <w:rPrChange w:id="265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65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5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65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5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65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60" w:author="Зайцев Павел Борисович" w:date="2021-12-30T10:46:00Z"/>
                <w:sz w:val="16"/>
                <w:szCs w:val="16"/>
                <w:rPrChange w:id="2661" w:author="Зайцев Павел Борисович" w:date="2021-12-30T10:54:00Z">
                  <w:rPr>
                    <w:ins w:id="266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63" w:author="Зайцев Павел Борисович" w:date="2021-12-30T10:46:00Z">
              <w:r w:rsidRPr="00095B63">
                <w:rPr>
                  <w:sz w:val="16"/>
                  <w:szCs w:val="16"/>
                  <w:rPrChange w:id="266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66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66" w:author="Зайцев Павел Борисович" w:date="2021-12-30T10:46:00Z"/>
                <w:sz w:val="16"/>
                <w:szCs w:val="16"/>
                <w:rPrChange w:id="2667" w:author="Зайцев Павел Борисович" w:date="2021-12-30T10:54:00Z">
                  <w:rPr>
                    <w:ins w:id="266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69" w:author="Зайцев Павел Борисович" w:date="2021-12-30T10:46:00Z">
              <w:r w:rsidRPr="00095B63">
                <w:rPr>
                  <w:sz w:val="16"/>
                  <w:szCs w:val="16"/>
                  <w:rPrChange w:id="267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017</w:t>
              </w:r>
            </w:ins>
          </w:p>
        </w:tc>
        <w:tc>
          <w:tcPr>
            <w:tcW w:w="567" w:type="dxa"/>
            <w:shd w:val="clear" w:color="auto" w:fill="auto"/>
            <w:tcPrChange w:id="267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72" w:author="Зайцев Павел Борисович" w:date="2021-12-30T10:46:00Z"/>
                <w:sz w:val="16"/>
                <w:szCs w:val="16"/>
                <w:rPrChange w:id="2673" w:author="Зайцев Павел Борисович" w:date="2021-12-30T10:54:00Z">
                  <w:rPr>
                    <w:ins w:id="267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75" w:author="Зайцев Павел Борисович" w:date="2021-12-30T10:51:00Z">
              <w:r w:rsidRPr="00095B63">
                <w:rPr>
                  <w:sz w:val="16"/>
                  <w:szCs w:val="16"/>
                  <w:rPrChange w:id="267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67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7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67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8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68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682" w:author="Зайцев Павел Борисович" w:date="2021-12-30T10:46:00Z"/>
                <w:sz w:val="16"/>
                <w:szCs w:val="16"/>
                <w:rPrChange w:id="2683" w:author="Зайцев Павел Борисович" w:date="2021-12-30T10:54:00Z">
                  <w:rPr>
                    <w:ins w:id="268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85" w:author="Зайцев Павел Борисович" w:date="2021-12-30T10:46:00Z">
              <w:r w:rsidRPr="00095B63">
                <w:rPr>
                  <w:sz w:val="16"/>
                  <w:szCs w:val="16"/>
                  <w:rPrChange w:id="268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057 + Стр. 067 &gt; Стр. 017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68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88" w:author="Зайцев Павел Борисович" w:date="2021-12-30T10:46:00Z"/>
                <w:sz w:val="16"/>
                <w:szCs w:val="16"/>
              </w:rPr>
            </w:pPr>
            <w:ins w:id="268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69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691" w:author="Зайцев Павел Борисович" w:date="2021-12-30T10:46:00Z"/>
                <w:sz w:val="16"/>
                <w:szCs w:val="16"/>
              </w:rPr>
            </w:pPr>
            <w:ins w:id="269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69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694" w:author="Зайцев Павел Борисович" w:date="2021-12-30T10:46:00Z"/>
                <w:sz w:val="16"/>
                <w:szCs w:val="16"/>
                <w:rPrChange w:id="2695" w:author="Зайцев Павел Борисович" w:date="2021-12-30T10:54:00Z">
                  <w:rPr>
                    <w:ins w:id="269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697" w:author="Зайцев Павел Борисович" w:date="2021-12-30T10:46:00Z">
              <w:r w:rsidRPr="00095B63">
                <w:rPr>
                  <w:sz w:val="16"/>
                  <w:szCs w:val="16"/>
                  <w:rPrChange w:id="269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095B63" w:rsidRPr="00E07FCE" w:rsidTr="008C3F38">
        <w:trPr>
          <w:trHeight w:val="74"/>
          <w:ins w:id="2699" w:author="Зайцев Павел Борисович" w:date="2021-12-30T10:46:00Z"/>
          <w:trPrChange w:id="270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70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702" w:author="Зайцев Павел Борисович" w:date="2021-12-30T10:46:00Z"/>
                <w:sz w:val="16"/>
                <w:szCs w:val="16"/>
                <w:rPrChange w:id="2703" w:author="Зайцев Павел Борисович" w:date="2021-12-30T10:54:00Z">
                  <w:rPr>
                    <w:ins w:id="270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705" w:author="Зайцев Павел Борисович" w:date="2021-12-30T10:54:00Z">
              <w:r>
                <w:rPr>
                  <w:sz w:val="16"/>
                  <w:szCs w:val="16"/>
                </w:rPr>
                <w:t>48.8</w:t>
              </w:r>
            </w:ins>
          </w:p>
        </w:tc>
        <w:tc>
          <w:tcPr>
            <w:tcW w:w="1134" w:type="dxa"/>
            <w:shd w:val="clear" w:color="auto" w:fill="auto"/>
            <w:tcPrChange w:id="270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707" w:author="Зайцев Павел Борисович" w:date="2021-12-30T10:46:00Z"/>
                <w:sz w:val="16"/>
                <w:szCs w:val="16"/>
                <w:rPrChange w:id="2708" w:author="Зайцев Павел Борисович" w:date="2021-12-30T10:54:00Z">
                  <w:rPr>
                    <w:ins w:id="270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10" w:author="Зайцев Павел Борисович" w:date="2021-12-30T10:46:00Z">
              <w:r w:rsidRPr="00095B63">
                <w:rPr>
                  <w:sz w:val="16"/>
                  <w:szCs w:val="16"/>
                  <w:rPrChange w:id="271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058+068</w:t>
              </w:r>
            </w:ins>
          </w:p>
        </w:tc>
        <w:tc>
          <w:tcPr>
            <w:tcW w:w="567" w:type="dxa"/>
            <w:shd w:val="clear" w:color="auto" w:fill="auto"/>
            <w:tcPrChange w:id="271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713" w:author="Зайцев Павел Борисович" w:date="2021-12-30T10:46:00Z"/>
                <w:sz w:val="16"/>
                <w:szCs w:val="16"/>
                <w:rPrChange w:id="2714" w:author="Зайцев Павел Борисович" w:date="2021-12-30T10:54:00Z">
                  <w:rPr>
                    <w:ins w:id="271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16" w:author="Зайцев Павел Борисович" w:date="2021-12-30T10:51:00Z">
              <w:r w:rsidRPr="00095B63">
                <w:rPr>
                  <w:sz w:val="16"/>
                  <w:szCs w:val="16"/>
                  <w:rPrChange w:id="271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71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1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72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2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72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723" w:author="Зайцев Павел Борисович" w:date="2021-12-30T10:46:00Z"/>
                <w:sz w:val="16"/>
                <w:szCs w:val="16"/>
                <w:rPrChange w:id="2724" w:author="Зайцев Павел Борисович" w:date="2021-12-30T10:54:00Z">
                  <w:rPr>
                    <w:ins w:id="272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26" w:author="Зайцев Павел Борисович" w:date="2021-12-30T10:46:00Z">
              <w:r w:rsidRPr="00095B63">
                <w:rPr>
                  <w:sz w:val="16"/>
                  <w:szCs w:val="16"/>
                  <w:rPrChange w:id="2727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728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729" w:author="Зайцев Павел Борисович" w:date="2021-12-30T10:46:00Z"/>
                <w:sz w:val="16"/>
                <w:szCs w:val="16"/>
                <w:rPrChange w:id="2730" w:author="Зайцев Павел Борисович" w:date="2021-12-30T10:54:00Z">
                  <w:rPr>
                    <w:ins w:id="273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32" w:author="Зайцев Павел Борисович" w:date="2021-12-30T10:46:00Z">
              <w:r w:rsidRPr="00095B63">
                <w:rPr>
                  <w:sz w:val="16"/>
                  <w:szCs w:val="16"/>
                  <w:rPrChange w:id="273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018</w:t>
              </w:r>
            </w:ins>
          </w:p>
        </w:tc>
        <w:tc>
          <w:tcPr>
            <w:tcW w:w="567" w:type="dxa"/>
            <w:shd w:val="clear" w:color="auto" w:fill="auto"/>
            <w:tcPrChange w:id="273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735" w:author="Зайцев Павел Борисович" w:date="2021-12-30T10:46:00Z"/>
                <w:sz w:val="16"/>
                <w:szCs w:val="16"/>
                <w:rPrChange w:id="2736" w:author="Зайцев Павел Борисович" w:date="2021-12-30T10:54:00Z">
                  <w:rPr>
                    <w:ins w:id="273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38" w:author="Зайцев Павел Борисович" w:date="2021-12-30T10:51:00Z">
              <w:r w:rsidRPr="00095B63">
                <w:rPr>
                  <w:sz w:val="16"/>
                  <w:szCs w:val="16"/>
                  <w:rPrChange w:id="273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74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4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742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4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744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rPr>
                <w:ins w:id="2745" w:author="Зайцев Павел Борисович" w:date="2021-12-30T10:46:00Z"/>
                <w:sz w:val="16"/>
                <w:szCs w:val="16"/>
                <w:rPrChange w:id="2746" w:author="Зайцев Павел Борисович" w:date="2021-12-30T10:54:00Z">
                  <w:rPr>
                    <w:ins w:id="274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48" w:author="Зайцев Павел Борисович" w:date="2021-12-30T10:46:00Z">
              <w:r w:rsidRPr="00095B63">
                <w:rPr>
                  <w:sz w:val="16"/>
                  <w:szCs w:val="16"/>
                  <w:rPrChange w:id="274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058 + Стр. 068 &gt; Стр. 018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75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51" w:author="Зайцев Павел Борисович" w:date="2021-12-30T10:46:00Z"/>
                <w:sz w:val="16"/>
                <w:szCs w:val="16"/>
              </w:rPr>
            </w:pPr>
            <w:ins w:id="2752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75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E07FCE" w:rsidRDefault="00095B63" w:rsidP="00095B63">
            <w:pPr>
              <w:jc w:val="center"/>
              <w:rPr>
                <w:ins w:id="2754" w:author="Зайцев Павел Борисович" w:date="2021-12-30T10:46:00Z"/>
                <w:sz w:val="16"/>
                <w:szCs w:val="16"/>
              </w:rPr>
            </w:pPr>
            <w:ins w:id="2755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75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095B63" w:rsidRPr="00095B63" w:rsidRDefault="00095B63" w:rsidP="00095B63">
            <w:pPr>
              <w:jc w:val="center"/>
              <w:rPr>
                <w:ins w:id="2757" w:author="Зайцев Павел Борисович" w:date="2021-12-30T10:46:00Z"/>
                <w:sz w:val="16"/>
                <w:szCs w:val="16"/>
                <w:rPrChange w:id="2758" w:author="Зайцев Павел Борисович" w:date="2021-12-30T10:54:00Z">
                  <w:rPr>
                    <w:ins w:id="275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60" w:author="Зайцев Павел Борисович" w:date="2021-12-30T10:46:00Z">
              <w:r w:rsidRPr="00095B63">
                <w:rPr>
                  <w:sz w:val="16"/>
                  <w:szCs w:val="16"/>
                  <w:rPrChange w:id="276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2762" w:author="Зайцев Павел Борисович" w:date="2021-12-30T10:46:00Z"/>
          <w:trPrChange w:id="2763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764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B15D60">
            <w:pPr>
              <w:rPr>
                <w:ins w:id="2765" w:author="Зайцев Павел Борисович" w:date="2021-12-30T10:46:00Z"/>
                <w:sz w:val="16"/>
                <w:szCs w:val="16"/>
                <w:rPrChange w:id="2766" w:author="Зайцев Павел Борисович" w:date="2021-12-30T10:54:00Z">
                  <w:rPr>
                    <w:ins w:id="2767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768" w:author="Зайцев Павел Борисович" w:date="2021-12-30T10:56:00Z">
              <w:r>
                <w:rPr>
                  <w:sz w:val="16"/>
                  <w:szCs w:val="16"/>
                </w:rPr>
                <w:t>49</w:t>
              </w:r>
            </w:ins>
          </w:p>
        </w:tc>
        <w:tc>
          <w:tcPr>
            <w:tcW w:w="1134" w:type="dxa"/>
            <w:shd w:val="clear" w:color="auto" w:fill="auto"/>
            <w:tcPrChange w:id="276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770" w:author="Зайцев Павел Борисович" w:date="2021-12-30T10:46:00Z"/>
                <w:sz w:val="16"/>
                <w:szCs w:val="16"/>
                <w:rPrChange w:id="2771" w:author="Зайцев Павел Борисович" w:date="2021-12-30T10:54:00Z">
                  <w:rPr>
                    <w:ins w:id="277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73" w:author="Зайцев Павел Борисович" w:date="2021-12-30T10:46:00Z">
              <w:r w:rsidRPr="00095B63">
                <w:rPr>
                  <w:sz w:val="16"/>
                  <w:szCs w:val="16"/>
                  <w:rPrChange w:id="277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120+130</w:t>
              </w:r>
            </w:ins>
          </w:p>
        </w:tc>
        <w:tc>
          <w:tcPr>
            <w:tcW w:w="567" w:type="dxa"/>
            <w:shd w:val="clear" w:color="auto" w:fill="auto"/>
            <w:tcPrChange w:id="277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776" w:author="Зайцев Павел Борисович" w:date="2021-12-30T10:46:00Z"/>
                <w:sz w:val="16"/>
                <w:szCs w:val="16"/>
                <w:rPrChange w:id="2777" w:author="Зайцев Павел Борисович" w:date="2021-12-30T10:54:00Z">
                  <w:rPr>
                    <w:ins w:id="277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79" w:author="Зайцев Павел Борисович" w:date="2021-12-30T10:51:00Z">
              <w:r w:rsidRPr="00095B63">
                <w:rPr>
                  <w:sz w:val="16"/>
                  <w:szCs w:val="16"/>
                  <w:rPrChange w:id="278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78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78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78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78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78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786" w:author="Зайцев Павел Борисович" w:date="2021-12-30T10:46:00Z"/>
                <w:sz w:val="16"/>
                <w:szCs w:val="16"/>
                <w:rPrChange w:id="2787" w:author="Зайцев Павел Борисович" w:date="2021-12-30T10:54:00Z">
                  <w:rPr>
                    <w:ins w:id="278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89" w:author="Зайцев Павел Борисович" w:date="2021-12-30T10:46:00Z">
              <w:r w:rsidRPr="00095B63">
                <w:rPr>
                  <w:sz w:val="16"/>
                  <w:szCs w:val="16"/>
                  <w:rPrChange w:id="279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79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792" w:author="Зайцев Павел Борисович" w:date="2021-12-30T10:46:00Z"/>
                <w:sz w:val="16"/>
                <w:szCs w:val="16"/>
                <w:rPrChange w:id="2793" w:author="Зайцев Павел Борисович" w:date="2021-12-30T10:54:00Z">
                  <w:rPr>
                    <w:ins w:id="279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795" w:author="Зайцев Павел Борисович" w:date="2021-12-30T10:46:00Z">
              <w:r w:rsidRPr="00095B63">
                <w:rPr>
                  <w:sz w:val="16"/>
                  <w:szCs w:val="16"/>
                  <w:rPrChange w:id="279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110</w:t>
              </w:r>
            </w:ins>
          </w:p>
        </w:tc>
        <w:tc>
          <w:tcPr>
            <w:tcW w:w="567" w:type="dxa"/>
            <w:shd w:val="clear" w:color="auto" w:fill="auto"/>
            <w:tcPrChange w:id="279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798" w:author="Зайцев Павел Борисович" w:date="2021-12-30T10:46:00Z"/>
                <w:sz w:val="16"/>
                <w:szCs w:val="16"/>
                <w:rPrChange w:id="2799" w:author="Зайцев Павел Борисович" w:date="2021-12-30T10:54:00Z">
                  <w:rPr>
                    <w:ins w:id="280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01" w:author="Зайцев Павел Борисович" w:date="2021-12-30T10:51:00Z">
              <w:r w:rsidRPr="00095B63">
                <w:rPr>
                  <w:sz w:val="16"/>
                  <w:szCs w:val="16"/>
                  <w:rPrChange w:id="280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80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0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805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0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80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08" w:author="Зайцев Павел Борисович" w:date="2021-12-30T10:46:00Z"/>
                <w:sz w:val="16"/>
                <w:szCs w:val="16"/>
                <w:rPrChange w:id="2809" w:author="Зайцев Павел Борисович" w:date="2021-12-30T10:54:00Z">
                  <w:rPr>
                    <w:ins w:id="281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11" w:author="Зайцев Павел Борисович" w:date="2021-12-30T10:46:00Z">
              <w:r w:rsidRPr="00095B63">
                <w:rPr>
                  <w:sz w:val="16"/>
                  <w:szCs w:val="16"/>
                  <w:rPrChange w:id="281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120 + Стр. 130 &gt; Стр. 110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81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14" w:author="Зайцев Павел Борисович" w:date="2021-12-30T10:46:00Z"/>
                <w:sz w:val="16"/>
                <w:szCs w:val="16"/>
              </w:rPr>
            </w:pPr>
            <w:ins w:id="2815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81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17" w:author="Зайцев Павел Борисович" w:date="2021-12-30T10:46:00Z"/>
                <w:sz w:val="16"/>
                <w:szCs w:val="16"/>
              </w:rPr>
            </w:pPr>
            <w:ins w:id="2818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81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820" w:author="Зайцев Павел Борисович" w:date="2021-12-30T10:46:00Z"/>
                <w:sz w:val="16"/>
                <w:szCs w:val="16"/>
                <w:rPrChange w:id="2821" w:author="Зайцев Павел Борисович" w:date="2021-12-30T10:54:00Z">
                  <w:rPr>
                    <w:ins w:id="282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23" w:author="Зайцев Павел Борисович" w:date="2021-12-30T10:46:00Z">
              <w:r w:rsidRPr="00095B63">
                <w:rPr>
                  <w:sz w:val="16"/>
                  <w:szCs w:val="16"/>
                  <w:rPrChange w:id="282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2825" w:author="Зайцев Павел Борисович" w:date="2021-12-30T10:46:00Z"/>
          <w:trPrChange w:id="282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82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28" w:author="Зайцев Павел Борисович" w:date="2021-12-30T10:46:00Z"/>
                <w:sz w:val="16"/>
                <w:szCs w:val="16"/>
                <w:rPrChange w:id="2829" w:author="Зайцев Павел Борисович" w:date="2021-12-30T10:54:00Z">
                  <w:rPr>
                    <w:ins w:id="2830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831" w:author="Зайцев Павел Борисович" w:date="2021-12-30T10:56:00Z">
              <w:r>
                <w:rPr>
                  <w:sz w:val="16"/>
                  <w:szCs w:val="16"/>
                </w:rPr>
                <w:t>49</w:t>
              </w:r>
            </w:ins>
            <w:ins w:id="2832" w:author="Зайцев Павел Борисович" w:date="2021-12-30T10:55:00Z">
              <w:r w:rsidRPr="0077578A">
                <w:rPr>
                  <w:sz w:val="16"/>
                  <w:szCs w:val="16"/>
                  <w:rPrChange w:id="2833" w:author="Зайцев Павел Борисович" w:date="2021-12-30T10:56:00Z">
                    <w:rPr/>
                  </w:rPrChange>
                </w:rPr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283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835" w:author="Зайцев Павел Борисович" w:date="2021-12-30T10:46:00Z"/>
                <w:sz w:val="16"/>
                <w:szCs w:val="16"/>
                <w:rPrChange w:id="2836" w:author="Зайцев Павел Борисович" w:date="2021-12-30T10:54:00Z">
                  <w:rPr>
                    <w:ins w:id="283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38" w:author="Зайцев Павел Борисович" w:date="2021-12-30T10:46:00Z">
              <w:r w:rsidRPr="00095B63">
                <w:rPr>
                  <w:sz w:val="16"/>
                  <w:szCs w:val="16"/>
                  <w:rPrChange w:id="283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121</w:t>
              </w:r>
            </w:ins>
          </w:p>
        </w:tc>
        <w:tc>
          <w:tcPr>
            <w:tcW w:w="567" w:type="dxa"/>
            <w:shd w:val="clear" w:color="auto" w:fill="auto"/>
            <w:tcPrChange w:id="284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841" w:author="Зайцев Павел Борисович" w:date="2021-12-30T10:46:00Z"/>
                <w:sz w:val="16"/>
                <w:szCs w:val="16"/>
                <w:rPrChange w:id="2842" w:author="Зайцев Павел Борисович" w:date="2021-12-30T10:54:00Z">
                  <w:rPr>
                    <w:ins w:id="284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44" w:author="Зайцев Павел Борисович" w:date="2021-12-30T10:51:00Z">
              <w:r w:rsidRPr="00095B63">
                <w:rPr>
                  <w:sz w:val="16"/>
                  <w:szCs w:val="16"/>
                  <w:rPrChange w:id="284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84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4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84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4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85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51" w:author="Зайцев Павел Борисович" w:date="2021-12-30T10:46:00Z"/>
                <w:sz w:val="16"/>
                <w:szCs w:val="16"/>
                <w:rPrChange w:id="2852" w:author="Зайцев Павел Борисович" w:date="2021-12-30T10:54:00Z">
                  <w:rPr>
                    <w:ins w:id="285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54" w:author="Зайцев Павел Борисович" w:date="2021-12-30T10:46:00Z">
              <w:r w:rsidRPr="00095B63">
                <w:rPr>
                  <w:sz w:val="16"/>
                  <w:szCs w:val="16"/>
                  <w:rPrChange w:id="285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85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57" w:author="Зайцев Павел Борисович" w:date="2021-12-30T10:46:00Z"/>
                <w:sz w:val="16"/>
                <w:szCs w:val="16"/>
                <w:rPrChange w:id="2858" w:author="Зайцев Павел Борисович" w:date="2021-12-30T10:54:00Z">
                  <w:rPr>
                    <w:ins w:id="285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60" w:author="Зайцев Павел Борисович" w:date="2021-12-30T10:46:00Z">
              <w:r w:rsidRPr="00095B63">
                <w:rPr>
                  <w:sz w:val="16"/>
                  <w:szCs w:val="16"/>
                  <w:rPrChange w:id="286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111</w:t>
              </w:r>
            </w:ins>
          </w:p>
        </w:tc>
        <w:tc>
          <w:tcPr>
            <w:tcW w:w="567" w:type="dxa"/>
            <w:shd w:val="clear" w:color="auto" w:fill="auto"/>
            <w:tcPrChange w:id="286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63" w:author="Зайцев Павел Борисович" w:date="2021-12-30T10:46:00Z"/>
                <w:sz w:val="16"/>
                <w:szCs w:val="16"/>
                <w:rPrChange w:id="2864" w:author="Зайцев Павел Борисович" w:date="2021-12-30T10:54:00Z">
                  <w:rPr>
                    <w:ins w:id="286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66" w:author="Зайцев Павел Борисович" w:date="2021-12-30T10:51:00Z">
              <w:r w:rsidRPr="00095B63">
                <w:rPr>
                  <w:sz w:val="16"/>
                  <w:szCs w:val="16"/>
                  <w:rPrChange w:id="286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86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6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870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7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87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73" w:author="Зайцев Павел Борисович" w:date="2021-12-30T10:46:00Z"/>
                <w:sz w:val="16"/>
                <w:szCs w:val="16"/>
                <w:rPrChange w:id="2874" w:author="Зайцев Павел Борисович" w:date="2021-12-30T10:54:00Z">
                  <w:rPr>
                    <w:ins w:id="287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76" w:author="Зайцев Павел Борисович" w:date="2021-12-30T10:46:00Z">
              <w:r w:rsidRPr="00095B63">
                <w:rPr>
                  <w:sz w:val="16"/>
                  <w:szCs w:val="16"/>
                  <w:rPrChange w:id="287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121 &gt; Стр. 111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87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79" w:author="Зайцев Павел Борисович" w:date="2021-12-30T10:46:00Z"/>
                <w:sz w:val="16"/>
                <w:szCs w:val="16"/>
              </w:rPr>
            </w:pPr>
            <w:ins w:id="2880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88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882" w:author="Зайцев Павел Борисович" w:date="2021-12-30T10:46:00Z"/>
                <w:sz w:val="16"/>
                <w:szCs w:val="16"/>
              </w:rPr>
            </w:pPr>
            <w:ins w:id="2883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88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885" w:author="Зайцев Павел Борисович" w:date="2021-12-30T10:46:00Z"/>
                <w:sz w:val="16"/>
                <w:szCs w:val="16"/>
                <w:rPrChange w:id="2886" w:author="Зайцев Павел Борисович" w:date="2021-12-30T10:54:00Z">
                  <w:rPr>
                    <w:ins w:id="288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888" w:author="Зайцев Павел Борисович" w:date="2021-12-30T10:46:00Z">
              <w:r w:rsidRPr="00095B63">
                <w:rPr>
                  <w:sz w:val="16"/>
                  <w:szCs w:val="16"/>
                  <w:rPrChange w:id="288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2890" w:author="Зайцев Павел Борисович" w:date="2021-12-30T10:46:00Z"/>
          <w:trPrChange w:id="289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89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893" w:author="Зайцев Павел Борисович" w:date="2021-12-30T10:46:00Z"/>
                <w:sz w:val="16"/>
                <w:szCs w:val="16"/>
                <w:rPrChange w:id="2894" w:author="Зайцев Павел Борисович" w:date="2021-12-30T10:54:00Z">
                  <w:rPr>
                    <w:ins w:id="2895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896" w:author="Зайцев Павел Борисович" w:date="2021-12-30T10:56:00Z">
              <w:r>
                <w:rPr>
                  <w:sz w:val="16"/>
                  <w:szCs w:val="16"/>
                </w:rPr>
                <w:t>49</w:t>
              </w:r>
            </w:ins>
            <w:ins w:id="2897" w:author="Зайцев Павел Борисович" w:date="2021-12-30T10:55:00Z">
              <w:r w:rsidRPr="0077578A">
                <w:rPr>
                  <w:sz w:val="16"/>
                  <w:szCs w:val="16"/>
                  <w:rPrChange w:id="2898" w:author="Зайцев Павел Борисович" w:date="2021-12-30T10:56:00Z">
                    <w:rPr/>
                  </w:rPrChange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289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900" w:author="Зайцев Павел Борисович" w:date="2021-12-30T10:46:00Z"/>
                <w:sz w:val="16"/>
                <w:szCs w:val="16"/>
                <w:rPrChange w:id="2901" w:author="Зайцев Павел Борисович" w:date="2021-12-30T10:54:00Z">
                  <w:rPr>
                    <w:ins w:id="290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03" w:author="Зайцев Павел Борисович" w:date="2021-12-30T10:46:00Z">
              <w:r w:rsidRPr="00095B63">
                <w:rPr>
                  <w:sz w:val="16"/>
                  <w:szCs w:val="16"/>
                  <w:rPrChange w:id="290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122</w:t>
              </w:r>
            </w:ins>
          </w:p>
        </w:tc>
        <w:tc>
          <w:tcPr>
            <w:tcW w:w="567" w:type="dxa"/>
            <w:shd w:val="clear" w:color="auto" w:fill="auto"/>
            <w:tcPrChange w:id="290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906" w:author="Зайцев Павел Борисович" w:date="2021-12-30T10:46:00Z"/>
                <w:sz w:val="16"/>
                <w:szCs w:val="16"/>
                <w:rPrChange w:id="2907" w:author="Зайцев Павел Борисович" w:date="2021-12-30T10:54:00Z">
                  <w:rPr>
                    <w:ins w:id="290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09" w:author="Зайцев Павел Борисович" w:date="2021-12-30T10:51:00Z">
              <w:r w:rsidRPr="00095B63">
                <w:rPr>
                  <w:sz w:val="16"/>
                  <w:szCs w:val="16"/>
                  <w:rPrChange w:id="291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91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1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91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1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91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16" w:author="Зайцев Павел Борисович" w:date="2021-12-30T10:46:00Z"/>
                <w:sz w:val="16"/>
                <w:szCs w:val="16"/>
                <w:rPrChange w:id="2917" w:author="Зайцев Павел Борисович" w:date="2021-12-30T10:54:00Z">
                  <w:rPr>
                    <w:ins w:id="291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19" w:author="Зайцев Павел Борисович" w:date="2021-12-30T10:46:00Z">
              <w:r w:rsidRPr="00095B63">
                <w:rPr>
                  <w:sz w:val="16"/>
                  <w:szCs w:val="16"/>
                  <w:rPrChange w:id="292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92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22" w:author="Зайцев Павел Борисович" w:date="2021-12-30T10:46:00Z"/>
                <w:sz w:val="16"/>
                <w:szCs w:val="16"/>
                <w:rPrChange w:id="2923" w:author="Зайцев Павел Борисович" w:date="2021-12-30T10:54:00Z">
                  <w:rPr>
                    <w:ins w:id="292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25" w:author="Зайцев Павел Борисович" w:date="2021-12-30T10:46:00Z">
              <w:r w:rsidRPr="00095B63">
                <w:rPr>
                  <w:sz w:val="16"/>
                  <w:szCs w:val="16"/>
                  <w:rPrChange w:id="292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112</w:t>
              </w:r>
            </w:ins>
          </w:p>
        </w:tc>
        <w:tc>
          <w:tcPr>
            <w:tcW w:w="567" w:type="dxa"/>
            <w:shd w:val="clear" w:color="auto" w:fill="auto"/>
            <w:tcPrChange w:id="292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28" w:author="Зайцев Павел Борисович" w:date="2021-12-30T10:46:00Z"/>
                <w:sz w:val="16"/>
                <w:szCs w:val="16"/>
                <w:rPrChange w:id="2929" w:author="Зайцев Павел Борисович" w:date="2021-12-30T10:54:00Z">
                  <w:rPr>
                    <w:ins w:id="293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31" w:author="Зайцев Павел Борисович" w:date="2021-12-30T10:51:00Z">
              <w:r w:rsidRPr="00095B63">
                <w:rPr>
                  <w:sz w:val="16"/>
                  <w:szCs w:val="16"/>
                  <w:rPrChange w:id="293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93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3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2935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3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293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38" w:author="Зайцев Павел Борисович" w:date="2021-12-30T10:46:00Z"/>
                <w:sz w:val="16"/>
                <w:szCs w:val="16"/>
                <w:rPrChange w:id="2939" w:author="Зайцев Павел Борисович" w:date="2021-12-30T10:54:00Z">
                  <w:rPr>
                    <w:ins w:id="294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41" w:author="Зайцев Павел Борисович" w:date="2021-12-30T10:46:00Z">
              <w:r w:rsidRPr="00095B63">
                <w:rPr>
                  <w:sz w:val="16"/>
                  <w:szCs w:val="16"/>
                  <w:rPrChange w:id="294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122 &gt; Стр. 112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294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44" w:author="Зайцев Павел Борисович" w:date="2021-12-30T10:46:00Z"/>
                <w:sz w:val="16"/>
                <w:szCs w:val="16"/>
              </w:rPr>
            </w:pPr>
            <w:ins w:id="2945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294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47" w:author="Зайцев Павел Борисович" w:date="2021-12-30T10:46:00Z"/>
                <w:sz w:val="16"/>
                <w:szCs w:val="16"/>
              </w:rPr>
            </w:pPr>
            <w:ins w:id="2948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294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950" w:author="Зайцев Павел Борисович" w:date="2021-12-30T10:46:00Z"/>
                <w:sz w:val="16"/>
                <w:szCs w:val="16"/>
                <w:rPrChange w:id="2951" w:author="Зайцев Павел Борисович" w:date="2021-12-30T10:54:00Z">
                  <w:rPr>
                    <w:ins w:id="295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53" w:author="Зайцев Павел Борисович" w:date="2021-12-30T10:46:00Z">
              <w:r w:rsidRPr="00095B63">
                <w:rPr>
                  <w:sz w:val="16"/>
                  <w:szCs w:val="16"/>
                  <w:rPrChange w:id="295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2955" w:author="Зайцев Павел Борисович" w:date="2021-12-30T10:46:00Z"/>
          <w:trPrChange w:id="295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295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58" w:author="Зайцев Павел Борисович" w:date="2021-12-30T10:46:00Z"/>
                <w:sz w:val="16"/>
                <w:szCs w:val="16"/>
                <w:rPrChange w:id="2959" w:author="Зайцев Павел Борисович" w:date="2021-12-30T10:54:00Z">
                  <w:rPr>
                    <w:ins w:id="2960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2961" w:author="Зайцев Павел Борисович" w:date="2021-12-30T10:58:00Z">
              <w:r>
                <w:rPr>
                  <w:sz w:val="16"/>
                  <w:szCs w:val="16"/>
                </w:rPr>
                <w:t>49</w:t>
              </w:r>
            </w:ins>
            <w:ins w:id="2962" w:author="Зайцев Павел Борисович" w:date="2021-12-30T10:55:00Z">
              <w:r w:rsidRPr="0077578A">
                <w:rPr>
                  <w:sz w:val="16"/>
                  <w:szCs w:val="16"/>
                  <w:rPrChange w:id="2963" w:author="Зайцев Павел Борисович" w:date="2021-12-30T10:56:00Z">
                    <w:rPr/>
                  </w:rPrChange>
                </w:rPr>
                <w:t>.3</w:t>
              </w:r>
            </w:ins>
          </w:p>
        </w:tc>
        <w:tc>
          <w:tcPr>
            <w:tcW w:w="1134" w:type="dxa"/>
            <w:shd w:val="clear" w:color="auto" w:fill="auto"/>
            <w:tcPrChange w:id="296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965" w:author="Зайцев Павел Борисович" w:date="2021-12-30T10:46:00Z"/>
                <w:sz w:val="16"/>
                <w:szCs w:val="16"/>
                <w:rPrChange w:id="2966" w:author="Зайцев Павел Борисович" w:date="2021-12-30T10:54:00Z">
                  <w:rPr>
                    <w:ins w:id="296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68" w:author="Зайцев Павел Борисович" w:date="2021-12-30T10:46:00Z">
              <w:r w:rsidRPr="00095B63">
                <w:rPr>
                  <w:sz w:val="16"/>
                  <w:szCs w:val="16"/>
                  <w:rPrChange w:id="296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123</w:t>
              </w:r>
            </w:ins>
          </w:p>
        </w:tc>
        <w:tc>
          <w:tcPr>
            <w:tcW w:w="567" w:type="dxa"/>
            <w:shd w:val="clear" w:color="auto" w:fill="auto"/>
            <w:tcPrChange w:id="297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2971" w:author="Зайцев Павел Борисович" w:date="2021-12-30T10:46:00Z"/>
                <w:sz w:val="16"/>
                <w:szCs w:val="16"/>
                <w:rPrChange w:id="2972" w:author="Зайцев Павел Борисович" w:date="2021-12-30T10:54:00Z">
                  <w:rPr>
                    <w:ins w:id="297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74" w:author="Зайцев Павел Борисович" w:date="2021-12-30T10:51:00Z">
              <w:r w:rsidRPr="00095B63">
                <w:rPr>
                  <w:sz w:val="16"/>
                  <w:szCs w:val="16"/>
                  <w:rPrChange w:id="297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297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7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297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7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298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81" w:author="Зайцев Павел Борисович" w:date="2021-12-30T10:46:00Z"/>
                <w:sz w:val="16"/>
                <w:szCs w:val="16"/>
                <w:rPrChange w:id="2982" w:author="Зайцев Павел Борисович" w:date="2021-12-30T10:54:00Z">
                  <w:rPr>
                    <w:ins w:id="298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84" w:author="Зайцев Павел Борисович" w:date="2021-12-30T10:46:00Z">
              <w:r w:rsidRPr="00095B63">
                <w:rPr>
                  <w:sz w:val="16"/>
                  <w:szCs w:val="16"/>
                  <w:rPrChange w:id="298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298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87" w:author="Зайцев Павел Борисович" w:date="2021-12-30T10:46:00Z"/>
                <w:sz w:val="16"/>
                <w:szCs w:val="16"/>
                <w:rPrChange w:id="2988" w:author="Зайцев Павел Борисович" w:date="2021-12-30T10:54:00Z">
                  <w:rPr>
                    <w:ins w:id="298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90" w:author="Зайцев Павел Борисович" w:date="2021-12-30T10:46:00Z">
              <w:r w:rsidRPr="00095B63">
                <w:rPr>
                  <w:sz w:val="16"/>
                  <w:szCs w:val="16"/>
                  <w:rPrChange w:id="299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113</w:t>
              </w:r>
            </w:ins>
          </w:p>
        </w:tc>
        <w:tc>
          <w:tcPr>
            <w:tcW w:w="567" w:type="dxa"/>
            <w:shd w:val="clear" w:color="auto" w:fill="auto"/>
            <w:tcPrChange w:id="299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2993" w:author="Зайцев Павел Борисович" w:date="2021-12-30T10:46:00Z"/>
                <w:sz w:val="16"/>
                <w:szCs w:val="16"/>
                <w:rPrChange w:id="2994" w:author="Зайцев Павел Борисович" w:date="2021-12-30T10:54:00Z">
                  <w:rPr>
                    <w:ins w:id="299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2996" w:author="Зайцев Павел Борисович" w:date="2021-12-30T10:51:00Z">
              <w:r w:rsidRPr="00095B63">
                <w:rPr>
                  <w:sz w:val="16"/>
                  <w:szCs w:val="16"/>
                  <w:rPrChange w:id="299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299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299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000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0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00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03" w:author="Зайцев Павел Борисович" w:date="2021-12-30T10:46:00Z"/>
                <w:sz w:val="16"/>
                <w:szCs w:val="16"/>
                <w:rPrChange w:id="3004" w:author="Зайцев Павел Борисович" w:date="2021-12-30T10:54:00Z">
                  <w:rPr>
                    <w:ins w:id="300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06" w:author="Зайцев Павел Борисович" w:date="2021-12-30T10:46:00Z">
              <w:r w:rsidRPr="00095B63">
                <w:rPr>
                  <w:sz w:val="16"/>
                  <w:szCs w:val="16"/>
                  <w:rPrChange w:id="300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123 &gt; Стр. 113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00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09" w:author="Зайцев Павел Борисович" w:date="2021-12-30T10:46:00Z"/>
                <w:sz w:val="16"/>
                <w:szCs w:val="16"/>
              </w:rPr>
            </w:pPr>
            <w:ins w:id="3010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01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12" w:author="Зайцев Павел Борисович" w:date="2021-12-30T10:46:00Z"/>
                <w:sz w:val="16"/>
                <w:szCs w:val="16"/>
              </w:rPr>
            </w:pPr>
            <w:ins w:id="3013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01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15" w:author="Зайцев Павел Борисович" w:date="2021-12-30T10:46:00Z"/>
                <w:sz w:val="16"/>
                <w:szCs w:val="16"/>
                <w:rPrChange w:id="3016" w:author="Зайцев Павел Борисович" w:date="2021-12-30T10:54:00Z">
                  <w:rPr>
                    <w:ins w:id="301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18" w:author="Зайцев Павел Борисович" w:date="2021-12-30T10:46:00Z">
              <w:r w:rsidRPr="00095B63">
                <w:rPr>
                  <w:sz w:val="16"/>
                  <w:szCs w:val="16"/>
                  <w:rPrChange w:id="301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020" w:author="Зайцев Павел Борисович" w:date="2021-12-30T10:46:00Z"/>
          <w:trPrChange w:id="302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02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23" w:author="Зайцев Павел Борисович" w:date="2021-12-30T10:46:00Z"/>
                <w:sz w:val="16"/>
                <w:szCs w:val="16"/>
                <w:rPrChange w:id="3024" w:author="Зайцев Павел Борисович" w:date="2021-12-30T10:54:00Z">
                  <w:rPr>
                    <w:ins w:id="3025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026" w:author="Зайцев Павел Борисович" w:date="2021-12-30T10:58:00Z">
              <w:r>
                <w:rPr>
                  <w:sz w:val="16"/>
                  <w:szCs w:val="16"/>
                </w:rPr>
                <w:t>49</w:t>
              </w:r>
            </w:ins>
            <w:ins w:id="3027" w:author="Зайцев Павел Борисович" w:date="2021-12-30T10:55:00Z">
              <w:r w:rsidRPr="0077578A">
                <w:rPr>
                  <w:sz w:val="16"/>
                  <w:szCs w:val="16"/>
                  <w:rPrChange w:id="3028" w:author="Зайцев Павел Борисович" w:date="2021-12-30T10:56:00Z">
                    <w:rPr/>
                  </w:rPrChange>
                </w:rPr>
                <w:t>.4</w:t>
              </w:r>
            </w:ins>
          </w:p>
        </w:tc>
        <w:tc>
          <w:tcPr>
            <w:tcW w:w="1134" w:type="dxa"/>
            <w:shd w:val="clear" w:color="auto" w:fill="auto"/>
            <w:tcPrChange w:id="302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30" w:author="Зайцев Павел Борисович" w:date="2021-12-30T10:46:00Z"/>
                <w:sz w:val="16"/>
                <w:szCs w:val="16"/>
                <w:rPrChange w:id="3031" w:author="Зайцев Павел Борисович" w:date="2021-12-30T10:54:00Z">
                  <w:rPr>
                    <w:ins w:id="303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33" w:author="Зайцев Павел Борисович" w:date="2021-12-30T10:46:00Z">
              <w:r w:rsidRPr="00095B63">
                <w:rPr>
                  <w:sz w:val="16"/>
                  <w:szCs w:val="16"/>
                  <w:rPrChange w:id="303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124</w:t>
              </w:r>
            </w:ins>
          </w:p>
        </w:tc>
        <w:tc>
          <w:tcPr>
            <w:tcW w:w="567" w:type="dxa"/>
            <w:shd w:val="clear" w:color="auto" w:fill="auto"/>
            <w:tcPrChange w:id="303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36" w:author="Зайцев Павел Борисович" w:date="2021-12-30T10:46:00Z"/>
                <w:sz w:val="16"/>
                <w:szCs w:val="16"/>
                <w:rPrChange w:id="3037" w:author="Зайцев Павел Борисович" w:date="2021-12-30T10:54:00Z">
                  <w:rPr>
                    <w:ins w:id="303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39" w:author="Зайцев Павел Борисович" w:date="2021-12-30T10:51:00Z">
              <w:r w:rsidRPr="00095B63">
                <w:rPr>
                  <w:sz w:val="16"/>
                  <w:szCs w:val="16"/>
                  <w:rPrChange w:id="304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04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4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04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4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04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46" w:author="Зайцев Павел Борисович" w:date="2021-12-30T10:46:00Z"/>
                <w:sz w:val="16"/>
                <w:szCs w:val="16"/>
                <w:rPrChange w:id="3047" w:author="Зайцев Павел Борисович" w:date="2021-12-30T10:54:00Z">
                  <w:rPr>
                    <w:ins w:id="304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49" w:author="Зайцев Павел Борисович" w:date="2021-12-30T10:46:00Z">
              <w:r w:rsidRPr="00095B63">
                <w:rPr>
                  <w:sz w:val="16"/>
                  <w:szCs w:val="16"/>
                  <w:rPrChange w:id="305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05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52" w:author="Зайцев Павел Борисович" w:date="2021-12-30T10:46:00Z"/>
                <w:sz w:val="16"/>
                <w:szCs w:val="16"/>
                <w:rPrChange w:id="3053" w:author="Зайцев Павел Борисович" w:date="2021-12-30T10:54:00Z">
                  <w:rPr>
                    <w:ins w:id="305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55" w:author="Зайцев Павел Борисович" w:date="2021-12-30T10:46:00Z">
              <w:r w:rsidRPr="00095B63">
                <w:rPr>
                  <w:sz w:val="16"/>
                  <w:szCs w:val="16"/>
                  <w:rPrChange w:id="305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114</w:t>
              </w:r>
            </w:ins>
          </w:p>
        </w:tc>
        <w:tc>
          <w:tcPr>
            <w:tcW w:w="567" w:type="dxa"/>
            <w:shd w:val="clear" w:color="auto" w:fill="auto"/>
            <w:tcPrChange w:id="305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58" w:author="Зайцев Павел Борисович" w:date="2021-12-30T10:46:00Z"/>
                <w:sz w:val="16"/>
                <w:szCs w:val="16"/>
                <w:rPrChange w:id="3059" w:author="Зайцев Павел Борисович" w:date="2021-12-30T10:54:00Z">
                  <w:rPr>
                    <w:ins w:id="306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61" w:author="Зайцев Павел Борисович" w:date="2021-12-30T10:51:00Z">
              <w:r w:rsidRPr="00095B63">
                <w:rPr>
                  <w:sz w:val="16"/>
                  <w:szCs w:val="16"/>
                  <w:rPrChange w:id="306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06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6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065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6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06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68" w:author="Зайцев Павел Борисович" w:date="2021-12-30T10:46:00Z"/>
                <w:sz w:val="16"/>
                <w:szCs w:val="16"/>
                <w:rPrChange w:id="3069" w:author="Зайцев Павел Борисович" w:date="2021-12-30T10:54:00Z">
                  <w:rPr>
                    <w:ins w:id="307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71" w:author="Зайцев Павел Борисович" w:date="2021-12-30T10:46:00Z">
              <w:r w:rsidRPr="00095B63">
                <w:rPr>
                  <w:sz w:val="16"/>
                  <w:szCs w:val="16"/>
                  <w:rPrChange w:id="307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124 &gt; Стр. 114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07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74" w:author="Зайцев Павел Борисович" w:date="2021-12-30T10:46:00Z"/>
                <w:sz w:val="16"/>
                <w:szCs w:val="16"/>
              </w:rPr>
            </w:pPr>
            <w:ins w:id="3075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07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077" w:author="Зайцев Павел Борисович" w:date="2021-12-30T10:46:00Z"/>
                <w:sz w:val="16"/>
                <w:szCs w:val="16"/>
              </w:rPr>
            </w:pPr>
            <w:ins w:id="3078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07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80" w:author="Зайцев Павел Борисович" w:date="2021-12-30T10:46:00Z"/>
                <w:sz w:val="16"/>
                <w:szCs w:val="16"/>
                <w:rPrChange w:id="3081" w:author="Зайцев Павел Борисович" w:date="2021-12-30T10:54:00Z">
                  <w:rPr>
                    <w:ins w:id="308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83" w:author="Зайцев Павел Борисович" w:date="2021-12-30T10:46:00Z">
              <w:r w:rsidRPr="00095B63">
                <w:rPr>
                  <w:sz w:val="16"/>
                  <w:szCs w:val="16"/>
                  <w:rPrChange w:id="308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085" w:author="Зайцев Павел Борисович" w:date="2021-12-30T10:46:00Z"/>
          <w:trPrChange w:id="308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08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088" w:author="Зайцев Павел Борисович" w:date="2021-12-30T10:46:00Z"/>
                <w:sz w:val="16"/>
                <w:szCs w:val="16"/>
                <w:rPrChange w:id="3089" w:author="Зайцев Павел Борисович" w:date="2021-12-30T10:54:00Z">
                  <w:rPr>
                    <w:ins w:id="3090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091" w:author="Зайцев Павел Борисович" w:date="2021-12-30T10:58:00Z">
              <w:r>
                <w:rPr>
                  <w:sz w:val="16"/>
                  <w:szCs w:val="16"/>
                </w:rPr>
                <w:t>50</w:t>
              </w:r>
            </w:ins>
          </w:p>
        </w:tc>
        <w:tc>
          <w:tcPr>
            <w:tcW w:w="1134" w:type="dxa"/>
            <w:shd w:val="clear" w:color="auto" w:fill="auto"/>
            <w:tcPrChange w:id="309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93" w:author="Зайцев Павел Борисович" w:date="2021-12-30T10:46:00Z"/>
                <w:sz w:val="16"/>
                <w:szCs w:val="16"/>
                <w:rPrChange w:id="3094" w:author="Зайцев Павел Борисович" w:date="2021-12-30T10:54:00Z">
                  <w:rPr>
                    <w:ins w:id="309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096" w:author="Зайцев Павел Борисович" w:date="2021-12-30T10:46:00Z">
              <w:r w:rsidRPr="00095B63">
                <w:rPr>
                  <w:sz w:val="16"/>
                  <w:szCs w:val="16"/>
                  <w:rPrChange w:id="309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160</w:t>
              </w:r>
            </w:ins>
          </w:p>
        </w:tc>
        <w:tc>
          <w:tcPr>
            <w:tcW w:w="567" w:type="dxa"/>
            <w:shd w:val="clear" w:color="auto" w:fill="auto"/>
            <w:tcPrChange w:id="3098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099" w:author="Зайцев Павел Борисович" w:date="2021-12-30T10:46:00Z"/>
                <w:sz w:val="16"/>
                <w:szCs w:val="16"/>
                <w:rPrChange w:id="3100" w:author="Зайцев Павел Борисович" w:date="2021-12-30T10:54:00Z">
                  <w:rPr>
                    <w:ins w:id="310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02" w:author="Зайцев Павел Борисович" w:date="2021-12-30T10:51:00Z">
              <w:r w:rsidRPr="00095B63">
                <w:rPr>
                  <w:sz w:val="16"/>
                  <w:szCs w:val="16"/>
                  <w:rPrChange w:id="310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10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0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10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0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10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09" w:author="Зайцев Павел Борисович" w:date="2021-12-30T10:46:00Z"/>
                <w:sz w:val="16"/>
                <w:szCs w:val="16"/>
                <w:rPrChange w:id="3110" w:author="Зайцев Павел Борисович" w:date="2021-12-30T10:54:00Z">
                  <w:rPr>
                    <w:ins w:id="311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12" w:author="Зайцев Павел Борисович" w:date="2021-12-30T10:46:00Z">
              <w:r w:rsidRPr="00095B63">
                <w:rPr>
                  <w:sz w:val="16"/>
                  <w:szCs w:val="16"/>
                  <w:rPrChange w:id="3113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114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15" w:author="Зайцев Павел Борисович" w:date="2021-12-30T10:46:00Z"/>
                <w:sz w:val="16"/>
                <w:szCs w:val="16"/>
                <w:rPrChange w:id="3116" w:author="Зайцев Павел Борисович" w:date="2021-12-30T10:54:00Z">
                  <w:rPr>
                    <w:ins w:id="311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18" w:author="Зайцев Павел Борисович" w:date="2021-12-30T10:46:00Z">
              <w:r w:rsidRPr="00095B63">
                <w:rPr>
                  <w:sz w:val="16"/>
                  <w:szCs w:val="16"/>
                  <w:rPrChange w:id="311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150</w:t>
              </w:r>
            </w:ins>
          </w:p>
        </w:tc>
        <w:tc>
          <w:tcPr>
            <w:tcW w:w="567" w:type="dxa"/>
            <w:shd w:val="clear" w:color="auto" w:fill="auto"/>
            <w:tcPrChange w:id="312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21" w:author="Зайцев Павел Борисович" w:date="2021-12-30T10:46:00Z"/>
                <w:sz w:val="16"/>
                <w:szCs w:val="16"/>
                <w:rPrChange w:id="3122" w:author="Зайцев Павел Борисович" w:date="2021-12-30T10:54:00Z">
                  <w:rPr>
                    <w:ins w:id="312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24" w:author="Зайцев Павел Борисович" w:date="2021-12-30T10:51:00Z">
              <w:r w:rsidRPr="00095B63">
                <w:rPr>
                  <w:sz w:val="16"/>
                  <w:szCs w:val="16"/>
                  <w:rPrChange w:id="312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12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2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128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2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13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31" w:author="Зайцев Павел Борисович" w:date="2021-12-30T10:46:00Z"/>
                <w:sz w:val="16"/>
                <w:szCs w:val="16"/>
                <w:rPrChange w:id="3132" w:author="Зайцев Павел Борисович" w:date="2021-12-30T10:54:00Z">
                  <w:rPr>
                    <w:ins w:id="313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34" w:author="Зайцев Павел Борисович" w:date="2021-12-30T10:46:00Z">
              <w:r w:rsidRPr="00095B63">
                <w:rPr>
                  <w:sz w:val="16"/>
                  <w:szCs w:val="16"/>
                  <w:rPrChange w:id="313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160 &gt; Стр. 150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13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37" w:author="Зайцев Павел Борисович" w:date="2021-12-30T10:46:00Z"/>
                <w:sz w:val="16"/>
                <w:szCs w:val="16"/>
              </w:rPr>
            </w:pPr>
            <w:ins w:id="3138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13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40" w:author="Зайцев Павел Борисович" w:date="2021-12-30T10:46:00Z"/>
                <w:sz w:val="16"/>
                <w:szCs w:val="16"/>
              </w:rPr>
            </w:pPr>
            <w:ins w:id="3141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14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143" w:author="Зайцев Павел Борисович" w:date="2021-12-30T10:46:00Z"/>
                <w:sz w:val="16"/>
                <w:szCs w:val="16"/>
                <w:rPrChange w:id="3144" w:author="Зайцев Павел Борисович" w:date="2021-12-30T10:54:00Z">
                  <w:rPr>
                    <w:ins w:id="314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46" w:author="Зайцев Павел Борисович" w:date="2021-12-30T10:46:00Z">
              <w:r w:rsidRPr="00095B63">
                <w:rPr>
                  <w:sz w:val="16"/>
                  <w:szCs w:val="16"/>
                  <w:rPrChange w:id="314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148" w:author="Зайцев Павел Борисович" w:date="2021-12-30T10:46:00Z"/>
          <w:trPrChange w:id="314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15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51" w:author="Зайцев Павел Борисович" w:date="2021-12-30T10:46:00Z"/>
                <w:sz w:val="16"/>
                <w:szCs w:val="16"/>
                <w:rPrChange w:id="3152" w:author="Зайцев Павел Борисович" w:date="2021-12-30T10:54:00Z">
                  <w:rPr>
                    <w:ins w:id="3153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154" w:author="Зайцев Павел Борисович" w:date="2021-12-30T10:58:00Z">
              <w:r>
                <w:rPr>
                  <w:sz w:val="16"/>
                  <w:szCs w:val="16"/>
                </w:rPr>
                <w:t>50</w:t>
              </w:r>
            </w:ins>
            <w:ins w:id="3155" w:author="Зайцев Павел Борисович" w:date="2021-12-30T10:55:00Z">
              <w:r w:rsidRPr="0077578A">
                <w:rPr>
                  <w:sz w:val="16"/>
                  <w:szCs w:val="16"/>
                  <w:rPrChange w:id="3156" w:author="Зайцев Павел Борисович" w:date="2021-12-30T10:56:00Z">
                    <w:rPr/>
                  </w:rPrChange>
                </w:rPr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3157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158" w:author="Зайцев Павел Борисович" w:date="2021-12-30T10:46:00Z"/>
                <w:sz w:val="16"/>
                <w:szCs w:val="16"/>
                <w:rPrChange w:id="3159" w:author="Зайцев Павел Борисович" w:date="2021-12-30T10:54:00Z">
                  <w:rPr>
                    <w:ins w:id="316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61" w:author="Зайцев Павел Борисович" w:date="2021-12-30T10:46:00Z">
              <w:r w:rsidRPr="00095B63">
                <w:rPr>
                  <w:sz w:val="16"/>
                  <w:szCs w:val="16"/>
                  <w:rPrChange w:id="316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161</w:t>
              </w:r>
            </w:ins>
          </w:p>
        </w:tc>
        <w:tc>
          <w:tcPr>
            <w:tcW w:w="567" w:type="dxa"/>
            <w:shd w:val="clear" w:color="auto" w:fill="auto"/>
            <w:tcPrChange w:id="316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164" w:author="Зайцев Павел Борисович" w:date="2021-12-30T10:46:00Z"/>
                <w:sz w:val="16"/>
                <w:szCs w:val="16"/>
                <w:rPrChange w:id="3165" w:author="Зайцев Павел Борисович" w:date="2021-12-30T10:54:00Z">
                  <w:rPr>
                    <w:ins w:id="316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67" w:author="Зайцев Павел Борисович" w:date="2021-12-30T10:51:00Z">
              <w:r w:rsidRPr="00095B63">
                <w:rPr>
                  <w:sz w:val="16"/>
                  <w:szCs w:val="16"/>
                  <w:rPrChange w:id="316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16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7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17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7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173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74" w:author="Зайцев Павел Борисович" w:date="2021-12-30T10:46:00Z"/>
                <w:sz w:val="16"/>
                <w:szCs w:val="16"/>
                <w:rPrChange w:id="3175" w:author="Зайцев Павел Борисович" w:date="2021-12-30T10:54:00Z">
                  <w:rPr>
                    <w:ins w:id="317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77" w:author="Зайцев Павел Борисович" w:date="2021-12-30T10:46:00Z">
              <w:r w:rsidRPr="00095B63">
                <w:rPr>
                  <w:sz w:val="16"/>
                  <w:szCs w:val="16"/>
                  <w:rPrChange w:id="3178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17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80" w:author="Зайцев Павел Борисович" w:date="2021-12-30T10:46:00Z"/>
                <w:sz w:val="16"/>
                <w:szCs w:val="16"/>
                <w:rPrChange w:id="3181" w:author="Зайцев Павел Борисович" w:date="2021-12-30T10:54:00Z">
                  <w:rPr>
                    <w:ins w:id="318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83" w:author="Зайцев Павел Борисович" w:date="2021-12-30T10:46:00Z">
              <w:r w:rsidRPr="00095B63">
                <w:rPr>
                  <w:sz w:val="16"/>
                  <w:szCs w:val="16"/>
                  <w:rPrChange w:id="318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151</w:t>
              </w:r>
            </w:ins>
          </w:p>
        </w:tc>
        <w:tc>
          <w:tcPr>
            <w:tcW w:w="567" w:type="dxa"/>
            <w:shd w:val="clear" w:color="auto" w:fill="auto"/>
            <w:tcPrChange w:id="318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86" w:author="Зайцев Павел Борисович" w:date="2021-12-30T10:46:00Z"/>
                <w:sz w:val="16"/>
                <w:szCs w:val="16"/>
                <w:rPrChange w:id="3187" w:author="Зайцев Павел Борисович" w:date="2021-12-30T10:54:00Z">
                  <w:rPr>
                    <w:ins w:id="318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89" w:author="Зайцев Павел Борисович" w:date="2021-12-30T10:51:00Z">
              <w:r w:rsidRPr="00095B63">
                <w:rPr>
                  <w:sz w:val="16"/>
                  <w:szCs w:val="16"/>
                  <w:rPrChange w:id="319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19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9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193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19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19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196" w:author="Зайцев Павел Борисович" w:date="2021-12-30T10:46:00Z"/>
                <w:sz w:val="16"/>
                <w:szCs w:val="16"/>
                <w:rPrChange w:id="3197" w:author="Зайцев Павел Борисович" w:date="2021-12-30T10:54:00Z">
                  <w:rPr>
                    <w:ins w:id="319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199" w:author="Зайцев Павел Борисович" w:date="2021-12-30T10:46:00Z">
              <w:r w:rsidRPr="00095B63">
                <w:rPr>
                  <w:sz w:val="16"/>
                  <w:szCs w:val="16"/>
                  <w:rPrChange w:id="320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161 &gt; Стр. 151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20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02" w:author="Зайцев Павел Борисович" w:date="2021-12-30T10:46:00Z"/>
                <w:sz w:val="16"/>
                <w:szCs w:val="16"/>
              </w:rPr>
            </w:pPr>
            <w:ins w:id="3203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20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05" w:author="Зайцев Павел Борисович" w:date="2021-12-30T10:46:00Z"/>
                <w:sz w:val="16"/>
                <w:szCs w:val="16"/>
              </w:rPr>
            </w:pPr>
            <w:ins w:id="3206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20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08" w:author="Зайцев Павел Борисович" w:date="2021-12-30T10:46:00Z"/>
                <w:sz w:val="16"/>
                <w:szCs w:val="16"/>
                <w:rPrChange w:id="3209" w:author="Зайцев Павел Борисович" w:date="2021-12-30T10:54:00Z">
                  <w:rPr>
                    <w:ins w:id="321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11" w:author="Зайцев Павел Борисович" w:date="2021-12-30T10:46:00Z">
              <w:r w:rsidRPr="00095B63">
                <w:rPr>
                  <w:sz w:val="16"/>
                  <w:szCs w:val="16"/>
                  <w:rPrChange w:id="321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213" w:author="Зайцев Павел Борисович" w:date="2021-12-30T10:46:00Z"/>
          <w:trPrChange w:id="321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21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16" w:author="Зайцев Павел Борисович" w:date="2021-12-30T10:46:00Z"/>
                <w:sz w:val="16"/>
                <w:szCs w:val="16"/>
                <w:rPrChange w:id="3217" w:author="Зайцев Павел Борисович" w:date="2021-12-30T10:54:00Z">
                  <w:rPr>
                    <w:ins w:id="3218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219" w:author="Зайцев Павел Борисович" w:date="2021-12-30T10:58:00Z">
              <w:r>
                <w:rPr>
                  <w:sz w:val="16"/>
                  <w:szCs w:val="16"/>
                </w:rPr>
                <w:t>50</w:t>
              </w:r>
            </w:ins>
            <w:ins w:id="3220" w:author="Зайцев Павел Борисович" w:date="2021-12-30T10:55:00Z">
              <w:r w:rsidRPr="0077578A">
                <w:rPr>
                  <w:sz w:val="16"/>
                  <w:szCs w:val="16"/>
                  <w:rPrChange w:id="3221" w:author="Зайцев Павел Борисович" w:date="2021-12-30T10:56:00Z">
                    <w:rPr/>
                  </w:rPrChange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322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23" w:author="Зайцев Павел Борисович" w:date="2021-12-30T10:46:00Z"/>
                <w:sz w:val="16"/>
                <w:szCs w:val="16"/>
                <w:rPrChange w:id="3224" w:author="Зайцев Павел Борисович" w:date="2021-12-30T10:54:00Z">
                  <w:rPr>
                    <w:ins w:id="322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26" w:author="Зайцев Павел Борисович" w:date="2021-12-30T10:46:00Z">
              <w:r w:rsidRPr="00095B63">
                <w:rPr>
                  <w:sz w:val="16"/>
                  <w:szCs w:val="16"/>
                  <w:rPrChange w:id="322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162</w:t>
              </w:r>
            </w:ins>
          </w:p>
        </w:tc>
        <w:tc>
          <w:tcPr>
            <w:tcW w:w="567" w:type="dxa"/>
            <w:shd w:val="clear" w:color="auto" w:fill="auto"/>
            <w:tcPrChange w:id="3228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29" w:author="Зайцев Павел Борисович" w:date="2021-12-30T10:46:00Z"/>
                <w:sz w:val="16"/>
                <w:szCs w:val="16"/>
                <w:rPrChange w:id="3230" w:author="Зайцев Павел Борисович" w:date="2021-12-30T10:54:00Z">
                  <w:rPr>
                    <w:ins w:id="323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32" w:author="Зайцев Павел Борисович" w:date="2021-12-30T10:51:00Z">
              <w:r w:rsidRPr="00095B63">
                <w:rPr>
                  <w:sz w:val="16"/>
                  <w:szCs w:val="16"/>
                  <w:rPrChange w:id="323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23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3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23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3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23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39" w:author="Зайцев Павел Борисович" w:date="2021-12-30T10:46:00Z"/>
                <w:sz w:val="16"/>
                <w:szCs w:val="16"/>
                <w:rPrChange w:id="3240" w:author="Зайцев Павел Борисович" w:date="2021-12-30T10:54:00Z">
                  <w:rPr>
                    <w:ins w:id="324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42" w:author="Зайцев Павел Борисович" w:date="2021-12-30T10:46:00Z">
              <w:r w:rsidRPr="00095B63">
                <w:rPr>
                  <w:sz w:val="16"/>
                  <w:szCs w:val="16"/>
                  <w:rPrChange w:id="3243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244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45" w:author="Зайцев Павел Борисович" w:date="2021-12-30T10:46:00Z"/>
                <w:sz w:val="16"/>
                <w:szCs w:val="16"/>
                <w:rPrChange w:id="3246" w:author="Зайцев Павел Борисович" w:date="2021-12-30T10:54:00Z">
                  <w:rPr>
                    <w:ins w:id="324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48" w:author="Зайцев Павел Борисович" w:date="2021-12-30T10:46:00Z">
              <w:r w:rsidRPr="00095B63">
                <w:rPr>
                  <w:sz w:val="16"/>
                  <w:szCs w:val="16"/>
                  <w:rPrChange w:id="324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152</w:t>
              </w:r>
            </w:ins>
          </w:p>
        </w:tc>
        <w:tc>
          <w:tcPr>
            <w:tcW w:w="567" w:type="dxa"/>
            <w:shd w:val="clear" w:color="auto" w:fill="auto"/>
            <w:tcPrChange w:id="325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51" w:author="Зайцев Павел Борисович" w:date="2021-12-30T10:46:00Z"/>
                <w:sz w:val="16"/>
                <w:szCs w:val="16"/>
                <w:rPrChange w:id="3252" w:author="Зайцев Павел Борисович" w:date="2021-12-30T10:54:00Z">
                  <w:rPr>
                    <w:ins w:id="325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54" w:author="Зайцев Павел Борисович" w:date="2021-12-30T10:52:00Z">
              <w:r w:rsidRPr="00095B63">
                <w:rPr>
                  <w:sz w:val="16"/>
                  <w:szCs w:val="16"/>
                  <w:rPrChange w:id="325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25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5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258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5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26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61" w:author="Зайцев Павел Борисович" w:date="2021-12-30T10:46:00Z"/>
                <w:sz w:val="16"/>
                <w:szCs w:val="16"/>
                <w:rPrChange w:id="3262" w:author="Зайцев Павел Борисович" w:date="2021-12-30T10:54:00Z">
                  <w:rPr>
                    <w:ins w:id="326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64" w:author="Зайцев Павел Борисович" w:date="2021-12-30T10:46:00Z">
              <w:r w:rsidRPr="00095B63">
                <w:rPr>
                  <w:sz w:val="16"/>
                  <w:szCs w:val="16"/>
                  <w:rPrChange w:id="326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162 &gt; Стр. 152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26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67" w:author="Зайцев Павел Борисович" w:date="2021-12-30T10:46:00Z"/>
                <w:sz w:val="16"/>
                <w:szCs w:val="16"/>
              </w:rPr>
            </w:pPr>
            <w:ins w:id="3268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26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270" w:author="Зайцев Павел Борисович" w:date="2021-12-30T10:46:00Z"/>
                <w:sz w:val="16"/>
                <w:szCs w:val="16"/>
              </w:rPr>
            </w:pPr>
            <w:ins w:id="3271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27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73" w:author="Зайцев Павел Борисович" w:date="2021-12-30T10:46:00Z"/>
                <w:sz w:val="16"/>
                <w:szCs w:val="16"/>
                <w:rPrChange w:id="3274" w:author="Зайцев Павел Борисович" w:date="2021-12-30T10:54:00Z">
                  <w:rPr>
                    <w:ins w:id="327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76" w:author="Зайцев Павел Борисович" w:date="2021-12-30T10:46:00Z">
              <w:r w:rsidRPr="00095B63">
                <w:rPr>
                  <w:sz w:val="16"/>
                  <w:szCs w:val="16"/>
                  <w:rPrChange w:id="327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278" w:author="Зайцев Павел Борисович" w:date="2021-12-30T10:46:00Z"/>
          <w:trPrChange w:id="327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28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281" w:author="Зайцев Павел Борисович" w:date="2021-12-30T10:46:00Z"/>
                <w:sz w:val="16"/>
                <w:szCs w:val="16"/>
                <w:rPrChange w:id="3282" w:author="Зайцев Павел Борисович" w:date="2021-12-30T10:54:00Z">
                  <w:rPr>
                    <w:ins w:id="3283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284" w:author="Зайцев Павел Борисович" w:date="2021-12-30T10:58:00Z">
              <w:r>
                <w:rPr>
                  <w:sz w:val="16"/>
                  <w:szCs w:val="16"/>
                </w:rPr>
                <w:t>50</w:t>
              </w:r>
            </w:ins>
            <w:ins w:id="3285" w:author="Зайцев Павел Борисович" w:date="2021-12-30T10:55:00Z">
              <w:r w:rsidRPr="0077578A">
                <w:rPr>
                  <w:sz w:val="16"/>
                  <w:szCs w:val="16"/>
                  <w:rPrChange w:id="3286" w:author="Зайцев Павел Борисович" w:date="2021-12-30T10:56:00Z">
                    <w:rPr/>
                  </w:rPrChange>
                </w:rPr>
                <w:t>.3</w:t>
              </w:r>
            </w:ins>
          </w:p>
        </w:tc>
        <w:tc>
          <w:tcPr>
            <w:tcW w:w="1134" w:type="dxa"/>
            <w:shd w:val="clear" w:color="auto" w:fill="auto"/>
            <w:tcPrChange w:id="3287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88" w:author="Зайцев Павел Борисович" w:date="2021-12-30T10:46:00Z"/>
                <w:sz w:val="16"/>
                <w:szCs w:val="16"/>
                <w:rPrChange w:id="3289" w:author="Зайцев Павел Борисович" w:date="2021-12-30T10:54:00Z">
                  <w:rPr>
                    <w:ins w:id="329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91" w:author="Зайцев Павел Борисович" w:date="2021-12-30T10:46:00Z">
              <w:r w:rsidRPr="00095B63">
                <w:rPr>
                  <w:sz w:val="16"/>
                  <w:szCs w:val="16"/>
                  <w:rPrChange w:id="329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163</w:t>
              </w:r>
            </w:ins>
          </w:p>
        </w:tc>
        <w:tc>
          <w:tcPr>
            <w:tcW w:w="567" w:type="dxa"/>
            <w:shd w:val="clear" w:color="auto" w:fill="auto"/>
            <w:tcPrChange w:id="329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294" w:author="Зайцев Павел Борисович" w:date="2021-12-30T10:46:00Z"/>
                <w:sz w:val="16"/>
                <w:szCs w:val="16"/>
                <w:rPrChange w:id="3295" w:author="Зайцев Павел Борисович" w:date="2021-12-30T10:54:00Z">
                  <w:rPr>
                    <w:ins w:id="329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297" w:author="Зайцев Павел Борисович" w:date="2021-12-30T10:52:00Z">
              <w:r w:rsidRPr="00095B63">
                <w:rPr>
                  <w:sz w:val="16"/>
                  <w:szCs w:val="16"/>
                  <w:rPrChange w:id="329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29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0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30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0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303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04" w:author="Зайцев Павел Борисович" w:date="2021-12-30T10:46:00Z"/>
                <w:sz w:val="16"/>
                <w:szCs w:val="16"/>
                <w:rPrChange w:id="3305" w:author="Зайцев Павел Борисович" w:date="2021-12-30T10:54:00Z">
                  <w:rPr>
                    <w:ins w:id="330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07" w:author="Зайцев Павел Борисович" w:date="2021-12-30T10:46:00Z">
              <w:r w:rsidRPr="00095B63">
                <w:rPr>
                  <w:sz w:val="16"/>
                  <w:szCs w:val="16"/>
                  <w:rPrChange w:id="3308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30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10" w:author="Зайцев Павел Борисович" w:date="2021-12-30T10:46:00Z"/>
                <w:sz w:val="16"/>
                <w:szCs w:val="16"/>
                <w:rPrChange w:id="3311" w:author="Зайцев Павел Борисович" w:date="2021-12-30T10:54:00Z">
                  <w:rPr>
                    <w:ins w:id="331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13" w:author="Зайцев Павел Борисович" w:date="2021-12-30T10:46:00Z">
              <w:r w:rsidRPr="00095B63">
                <w:rPr>
                  <w:sz w:val="16"/>
                  <w:szCs w:val="16"/>
                  <w:rPrChange w:id="331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153</w:t>
              </w:r>
            </w:ins>
          </w:p>
        </w:tc>
        <w:tc>
          <w:tcPr>
            <w:tcW w:w="567" w:type="dxa"/>
            <w:shd w:val="clear" w:color="auto" w:fill="auto"/>
            <w:tcPrChange w:id="331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16" w:author="Зайцев Павел Борисович" w:date="2021-12-30T10:46:00Z"/>
                <w:sz w:val="16"/>
                <w:szCs w:val="16"/>
                <w:rPrChange w:id="3317" w:author="Зайцев Павел Борисович" w:date="2021-12-30T10:54:00Z">
                  <w:rPr>
                    <w:ins w:id="331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19" w:author="Зайцев Павел Борисович" w:date="2021-12-30T10:52:00Z">
              <w:r w:rsidRPr="00095B63">
                <w:rPr>
                  <w:sz w:val="16"/>
                  <w:szCs w:val="16"/>
                  <w:rPrChange w:id="332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32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2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323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2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32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26" w:author="Зайцев Павел Борисович" w:date="2021-12-30T10:46:00Z"/>
                <w:sz w:val="16"/>
                <w:szCs w:val="16"/>
                <w:rPrChange w:id="3327" w:author="Зайцев Павел Борисович" w:date="2021-12-30T10:54:00Z">
                  <w:rPr>
                    <w:ins w:id="332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29" w:author="Зайцев Павел Борисович" w:date="2021-12-30T10:46:00Z">
              <w:r w:rsidRPr="00095B63">
                <w:rPr>
                  <w:sz w:val="16"/>
                  <w:szCs w:val="16"/>
                  <w:rPrChange w:id="333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163 &gt; Стр. 153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33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32" w:author="Зайцев Павел Борисович" w:date="2021-12-30T10:46:00Z"/>
                <w:sz w:val="16"/>
                <w:szCs w:val="16"/>
              </w:rPr>
            </w:pPr>
            <w:ins w:id="3333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33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35" w:author="Зайцев Павел Борисович" w:date="2021-12-30T10:46:00Z"/>
                <w:sz w:val="16"/>
                <w:szCs w:val="16"/>
              </w:rPr>
            </w:pPr>
            <w:ins w:id="3336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33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338" w:author="Зайцев Павел Борисович" w:date="2021-12-30T10:46:00Z"/>
                <w:sz w:val="16"/>
                <w:szCs w:val="16"/>
                <w:rPrChange w:id="3339" w:author="Зайцев Павел Борисович" w:date="2021-12-30T10:54:00Z">
                  <w:rPr>
                    <w:ins w:id="334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41" w:author="Зайцев Павел Борисович" w:date="2021-12-30T10:46:00Z">
              <w:r w:rsidRPr="00095B63">
                <w:rPr>
                  <w:sz w:val="16"/>
                  <w:szCs w:val="16"/>
                  <w:rPrChange w:id="334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343" w:author="Зайцев Павел Борисович" w:date="2021-12-30T10:46:00Z"/>
          <w:trPrChange w:id="3344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345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46" w:author="Зайцев Павел Борисович" w:date="2021-12-30T10:46:00Z"/>
                <w:sz w:val="16"/>
                <w:szCs w:val="16"/>
                <w:rPrChange w:id="3347" w:author="Зайцев Павел Борисович" w:date="2021-12-30T10:54:00Z">
                  <w:rPr>
                    <w:ins w:id="3348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349" w:author="Зайцев Павел Борисович" w:date="2021-12-30T10:58:00Z">
              <w:r>
                <w:rPr>
                  <w:sz w:val="16"/>
                  <w:szCs w:val="16"/>
                </w:rPr>
                <w:t>51</w:t>
              </w:r>
            </w:ins>
          </w:p>
        </w:tc>
        <w:tc>
          <w:tcPr>
            <w:tcW w:w="1134" w:type="dxa"/>
            <w:shd w:val="clear" w:color="auto" w:fill="auto"/>
            <w:tcPrChange w:id="3350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351" w:author="Зайцев Павел Борисович" w:date="2021-12-30T10:46:00Z"/>
                <w:sz w:val="16"/>
                <w:szCs w:val="16"/>
                <w:rPrChange w:id="3352" w:author="Зайцев Павел Борисович" w:date="2021-12-30T10:54:00Z">
                  <w:rPr>
                    <w:ins w:id="335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54" w:author="Зайцев Павел Борисович" w:date="2021-12-30T10:46:00Z">
              <w:r w:rsidRPr="00095B63">
                <w:rPr>
                  <w:sz w:val="16"/>
                  <w:szCs w:val="16"/>
                  <w:rPrChange w:id="335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255</w:t>
              </w:r>
            </w:ins>
          </w:p>
        </w:tc>
        <w:tc>
          <w:tcPr>
            <w:tcW w:w="567" w:type="dxa"/>
            <w:shd w:val="clear" w:color="auto" w:fill="auto"/>
            <w:tcPrChange w:id="3356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357" w:author="Зайцев Павел Борисович" w:date="2021-12-30T10:46:00Z"/>
                <w:sz w:val="16"/>
                <w:szCs w:val="16"/>
                <w:rPrChange w:id="3358" w:author="Зайцев Павел Борисович" w:date="2021-12-30T10:54:00Z">
                  <w:rPr>
                    <w:ins w:id="335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60" w:author="Зайцев Павел Борисович" w:date="2021-12-30T10:52:00Z">
              <w:r w:rsidRPr="00095B63">
                <w:rPr>
                  <w:sz w:val="16"/>
                  <w:szCs w:val="16"/>
                  <w:rPrChange w:id="336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36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6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364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6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36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67" w:author="Зайцев Павел Борисович" w:date="2021-12-30T10:46:00Z"/>
                <w:sz w:val="16"/>
                <w:szCs w:val="16"/>
                <w:rPrChange w:id="3368" w:author="Зайцев Павел Борисович" w:date="2021-12-30T10:54:00Z">
                  <w:rPr>
                    <w:ins w:id="336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70" w:author="Зайцев Павел Борисович" w:date="2021-12-30T10:46:00Z">
              <w:r w:rsidRPr="00095B63">
                <w:rPr>
                  <w:sz w:val="16"/>
                  <w:szCs w:val="16"/>
                  <w:rPrChange w:id="3371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372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73" w:author="Зайцев Павел Борисович" w:date="2021-12-30T10:46:00Z"/>
                <w:sz w:val="16"/>
                <w:szCs w:val="16"/>
                <w:rPrChange w:id="3374" w:author="Зайцев Павел Борисович" w:date="2021-12-30T10:54:00Z">
                  <w:rPr>
                    <w:ins w:id="337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76" w:author="Зайцев Павел Борисович" w:date="2021-12-30T10:46:00Z">
              <w:r w:rsidRPr="00095B63">
                <w:rPr>
                  <w:sz w:val="16"/>
                  <w:szCs w:val="16"/>
                  <w:rPrChange w:id="337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190</w:t>
              </w:r>
            </w:ins>
          </w:p>
        </w:tc>
        <w:tc>
          <w:tcPr>
            <w:tcW w:w="567" w:type="dxa"/>
            <w:shd w:val="clear" w:color="auto" w:fill="auto"/>
            <w:tcPrChange w:id="337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79" w:author="Зайцев Павел Борисович" w:date="2021-12-30T10:46:00Z"/>
                <w:sz w:val="16"/>
                <w:szCs w:val="16"/>
                <w:rPrChange w:id="3380" w:author="Зайцев Павел Борисович" w:date="2021-12-30T10:54:00Z">
                  <w:rPr>
                    <w:ins w:id="338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82" w:author="Зайцев Павел Борисович" w:date="2021-12-30T10:52:00Z">
              <w:r w:rsidRPr="00095B63">
                <w:rPr>
                  <w:sz w:val="16"/>
                  <w:szCs w:val="16"/>
                  <w:rPrChange w:id="338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38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8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386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8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388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389" w:author="Зайцев Павел Борисович" w:date="2021-12-30T10:46:00Z"/>
                <w:sz w:val="16"/>
                <w:szCs w:val="16"/>
                <w:rPrChange w:id="3390" w:author="Зайцев Павел Борисович" w:date="2021-12-30T10:54:00Z">
                  <w:rPr>
                    <w:ins w:id="339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392" w:author="Зайцев Павел Борисович" w:date="2021-12-30T10:46:00Z">
              <w:r w:rsidRPr="00095B63">
                <w:rPr>
                  <w:sz w:val="16"/>
                  <w:szCs w:val="16"/>
                  <w:rPrChange w:id="339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255 &gt; Стр. 190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394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95" w:author="Зайцев Павел Борисович" w:date="2021-12-30T10:46:00Z"/>
                <w:sz w:val="16"/>
                <w:szCs w:val="16"/>
              </w:rPr>
            </w:pPr>
            <w:ins w:id="3396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39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398" w:author="Зайцев Павел Борисович" w:date="2021-12-30T10:46:00Z"/>
                <w:sz w:val="16"/>
                <w:szCs w:val="16"/>
              </w:rPr>
            </w:pPr>
            <w:ins w:id="3399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40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01" w:author="Зайцев Павел Борисович" w:date="2021-12-30T10:46:00Z"/>
                <w:sz w:val="16"/>
                <w:szCs w:val="16"/>
                <w:rPrChange w:id="3402" w:author="Зайцев Павел Борисович" w:date="2021-12-30T10:54:00Z">
                  <w:rPr>
                    <w:ins w:id="340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04" w:author="Зайцев Павел Борисович" w:date="2021-12-30T10:46:00Z">
              <w:r w:rsidRPr="00095B63">
                <w:rPr>
                  <w:sz w:val="16"/>
                  <w:szCs w:val="16"/>
                  <w:rPrChange w:id="340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406" w:author="Зайцев Павел Борисович" w:date="2021-12-30T10:46:00Z"/>
          <w:trPrChange w:id="3407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408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09" w:author="Зайцев Павел Борисович" w:date="2021-12-30T10:46:00Z"/>
                <w:sz w:val="16"/>
                <w:szCs w:val="16"/>
                <w:rPrChange w:id="3410" w:author="Зайцев Павел Борисович" w:date="2021-12-30T10:54:00Z">
                  <w:rPr>
                    <w:ins w:id="3411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412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</w:p>
        </w:tc>
        <w:tc>
          <w:tcPr>
            <w:tcW w:w="1134" w:type="dxa"/>
            <w:shd w:val="clear" w:color="auto" w:fill="auto"/>
            <w:tcPrChange w:id="341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14" w:author="Зайцев Павел Борисович" w:date="2021-12-30T10:46:00Z"/>
                <w:sz w:val="16"/>
                <w:szCs w:val="16"/>
                <w:rPrChange w:id="3415" w:author="Зайцев Павел Борисович" w:date="2021-12-30T10:54:00Z">
                  <w:rPr>
                    <w:ins w:id="341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17" w:author="Зайцев Павел Борисович" w:date="2021-12-30T10:46:00Z">
              <w:r w:rsidRPr="00095B63">
                <w:rPr>
                  <w:sz w:val="16"/>
                  <w:szCs w:val="16"/>
                  <w:rPrChange w:id="341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270+280</w:t>
              </w:r>
            </w:ins>
          </w:p>
        </w:tc>
        <w:tc>
          <w:tcPr>
            <w:tcW w:w="567" w:type="dxa"/>
            <w:shd w:val="clear" w:color="auto" w:fill="auto"/>
            <w:tcPrChange w:id="341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20" w:author="Зайцев Павел Борисович" w:date="2021-12-30T10:46:00Z"/>
                <w:sz w:val="16"/>
                <w:szCs w:val="16"/>
                <w:rPrChange w:id="3421" w:author="Зайцев Павел Борисович" w:date="2021-12-30T10:54:00Z">
                  <w:rPr>
                    <w:ins w:id="342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23" w:author="Зайцев Павел Борисович" w:date="2021-12-30T10:52:00Z">
              <w:r w:rsidRPr="00095B63">
                <w:rPr>
                  <w:sz w:val="16"/>
                  <w:szCs w:val="16"/>
                  <w:rPrChange w:id="342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42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2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42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2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42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30" w:author="Зайцев Павел Борисович" w:date="2021-12-30T10:46:00Z"/>
                <w:sz w:val="16"/>
                <w:szCs w:val="16"/>
                <w:rPrChange w:id="3431" w:author="Зайцев Павел Борисович" w:date="2021-12-30T10:54:00Z">
                  <w:rPr>
                    <w:ins w:id="343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33" w:author="Зайцев Павел Борисович" w:date="2021-12-30T10:46:00Z">
              <w:r w:rsidRPr="00095B63">
                <w:rPr>
                  <w:sz w:val="16"/>
                  <w:szCs w:val="16"/>
                  <w:rPrChange w:id="3434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43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36" w:author="Зайцев Павел Борисович" w:date="2021-12-30T10:46:00Z"/>
                <w:sz w:val="16"/>
                <w:szCs w:val="16"/>
                <w:rPrChange w:id="3437" w:author="Зайцев Павел Борисович" w:date="2021-12-30T10:54:00Z">
                  <w:rPr>
                    <w:ins w:id="343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39" w:author="Зайцев Павел Борисович" w:date="2021-12-30T10:46:00Z">
              <w:r w:rsidRPr="00095B63">
                <w:rPr>
                  <w:sz w:val="16"/>
                  <w:szCs w:val="16"/>
                  <w:rPrChange w:id="344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260</w:t>
              </w:r>
            </w:ins>
          </w:p>
        </w:tc>
        <w:tc>
          <w:tcPr>
            <w:tcW w:w="567" w:type="dxa"/>
            <w:shd w:val="clear" w:color="auto" w:fill="auto"/>
            <w:tcPrChange w:id="344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42" w:author="Зайцев Павел Борисович" w:date="2021-12-30T10:46:00Z"/>
                <w:sz w:val="16"/>
                <w:szCs w:val="16"/>
                <w:rPrChange w:id="3443" w:author="Зайцев Павел Борисович" w:date="2021-12-30T10:54:00Z">
                  <w:rPr>
                    <w:ins w:id="344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45" w:author="Зайцев Павел Борисович" w:date="2021-12-30T10:52:00Z">
              <w:r w:rsidRPr="00095B63">
                <w:rPr>
                  <w:sz w:val="16"/>
                  <w:szCs w:val="16"/>
                  <w:rPrChange w:id="344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44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4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44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5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45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52" w:author="Зайцев Павел Борисович" w:date="2021-12-30T10:46:00Z"/>
                <w:sz w:val="16"/>
                <w:szCs w:val="16"/>
                <w:rPrChange w:id="3453" w:author="Зайцев Павел Борисович" w:date="2021-12-30T10:54:00Z">
                  <w:rPr>
                    <w:ins w:id="345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55" w:author="Зайцев Павел Борисович" w:date="2021-12-30T10:46:00Z">
              <w:r w:rsidRPr="00095B63">
                <w:rPr>
                  <w:sz w:val="16"/>
                  <w:szCs w:val="16"/>
                  <w:rPrChange w:id="345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270+ Стр. 280 &gt; Стр. 260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45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58" w:author="Зайцев Павел Борисович" w:date="2021-12-30T10:46:00Z"/>
                <w:sz w:val="16"/>
                <w:szCs w:val="16"/>
              </w:rPr>
            </w:pPr>
            <w:ins w:id="345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46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61" w:author="Зайцев Павел Борисович" w:date="2021-12-30T10:46:00Z"/>
                <w:sz w:val="16"/>
                <w:szCs w:val="16"/>
              </w:rPr>
            </w:pPr>
            <w:ins w:id="346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46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64" w:author="Зайцев Павел Борисович" w:date="2021-12-30T10:46:00Z"/>
                <w:sz w:val="16"/>
                <w:szCs w:val="16"/>
                <w:rPrChange w:id="3465" w:author="Зайцев Павел Борисович" w:date="2021-12-30T10:54:00Z">
                  <w:rPr>
                    <w:ins w:id="346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67" w:author="Зайцев Павел Борисович" w:date="2021-12-30T10:46:00Z">
              <w:r w:rsidRPr="00095B63">
                <w:rPr>
                  <w:sz w:val="16"/>
                  <w:szCs w:val="16"/>
                  <w:rPrChange w:id="346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469" w:author="Зайцев Павел Борисович" w:date="2021-12-30T10:46:00Z"/>
          <w:trPrChange w:id="347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47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72" w:author="Зайцев Павел Борисович" w:date="2021-12-30T10:46:00Z"/>
                <w:sz w:val="16"/>
                <w:szCs w:val="16"/>
                <w:rPrChange w:id="3473" w:author="Зайцев Павел Борисович" w:date="2021-12-30T10:54:00Z">
                  <w:rPr>
                    <w:ins w:id="347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475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476" w:author="Зайцев Павел Борисович" w:date="2021-12-30T10:55:00Z">
              <w:r w:rsidRPr="0077578A">
                <w:rPr>
                  <w:sz w:val="16"/>
                  <w:szCs w:val="16"/>
                  <w:rPrChange w:id="3477" w:author="Зайцев Павел Борисович" w:date="2021-12-30T10:56:00Z">
                    <w:rPr/>
                  </w:rPrChange>
                </w:rPr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347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79" w:author="Зайцев Павел Борисович" w:date="2021-12-30T10:46:00Z"/>
                <w:sz w:val="16"/>
                <w:szCs w:val="16"/>
                <w:rPrChange w:id="3480" w:author="Зайцев Павел Борисович" w:date="2021-12-30T10:54:00Z">
                  <w:rPr>
                    <w:ins w:id="348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82" w:author="Зайцев Павел Борисович" w:date="2021-12-30T10:46:00Z">
              <w:r w:rsidRPr="00095B63">
                <w:rPr>
                  <w:sz w:val="16"/>
                  <w:szCs w:val="16"/>
                  <w:rPrChange w:id="348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271</w:t>
              </w:r>
            </w:ins>
          </w:p>
        </w:tc>
        <w:tc>
          <w:tcPr>
            <w:tcW w:w="567" w:type="dxa"/>
            <w:shd w:val="clear" w:color="auto" w:fill="auto"/>
            <w:tcPrChange w:id="348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485" w:author="Зайцев Павел Борисович" w:date="2021-12-30T10:46:00Z"/>
                <w:sz w:val="16"/>
                <w:szCs w:val="16"/>
                <w:rPrChange w:id="3486" w:author="Зайцев Павел Борисович" w:date="2021-12-30T10:54:00Z">
                  <w:rPr>
                    <w:ins w:id="348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88" w:author="Зайцев Павел Борисович" w:date="2021-12-30T10:52:00Z">
              <w:r w:rsidRPr="00095B63">
                <w:rPr>
                  <w:sz w:val="16"/>
                  <w:szCs w:val="16"/>
                  <w:rPrChange w:id="348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49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9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49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49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49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495" w:author="Зайцев Павел Борисович" w:date="2021-12-30T10:46:00Z"/>
                <w:sz w:val="16"/>
                <w:szCs w:val="16"/>
                <w:rPrChange w:id="3496" w:author="Зайцев Павел Борисович" w:date="2021-12-30T10:54:00Z">
                  <w:rPr>
                    <w:ins w:id="349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498" w:author="Зайцев Павел Борисович" w:date="2021-12-30T10:46:00Z">
              <w:r w:rsidRPr="00095B63">
                <w:rPr>
                  <w:sz w:val="16"/>
                  <w:szCs w:val="16"/>
                  <w:rPrChange w:id="3499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50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01" w:author="Зайцев Павел Борисович" w:date="2021-12-30T10:46:00Z"/>
                <w:sz w:val="16"/>
                <w:szCs w:val="16"/>
                <w:rPrChange w:id="3502" w:author="Зайцев Павел Борисович" w:date="2021-12-30T10:54:00Z">
                  <w:rPr>
                    <w:ins w:id="350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04" w:author="Зайцев Павел Борисович" w:date="2021-12-30T10:46:00Z">
              <w:r w:rsidRPr="00095B63">
                <w:rPr>
                  <w:sz w:val="16"/>
                  <w:szCs w:val="16"/>
                  <w:rPrChange w:id="350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261</w:t>
              </w:r>
            </w:ins>
          </w:p>
        </w:tc>
        <w:tc>
          <w:tcPr>
            <w:tcW w:w="567" w:type="dxa"/>
            <w:shd w:val="clear" w:color="auto" w:fill="auto"/>
            <w:tcPrChange w:id="350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07" w:author="Зайцев Павел Борисович" w:date="2021-12-30T10:46:00Z"/>
                <w:sz w:val="16"/>
                <w:szCs w:val="16"/>
                <w:rPrChange w:id="3508" w:author="Зайцев Павел Борисович" w:date="2021-12-30T10:54:00Z">
                  <w:rPr>
                    <w:ins w:id="350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10" w:author="Зайцев Павел Борисович" w:date="2021-12-30T10:52:00Z">
              <w:r w:rsidRPr="00095B63">
                <w:rPr>
                  <w:sz w:val="16"/>
                  <w:szCs w:val="16"/>
                  <w:rPrChange w:id="351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51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1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51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1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51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17" w:author="Зайцев Павел Борисович" w:date="2021-12-30T10:46:00Z"/>
                <w:sz w:val="16"/>
                <w:szCs w:val="16"/>
                <w:rPrChange w:id="3518" w:author="Зайцев Павел Борисович" w:date="2021-12-30T10:54:00Z">
                  <w:rPr>
                    <w:ins w:id="351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20" w:author="Зайцев Павел Борисович" w:date="2021-12-30T10:46:00Z">
              <w:r w:rsidRPr="00095B63">
                <w:rPr>
                  <w:sz w:val="16"/>
                  <w:szCs w:val="16"/>
                  <w:rPrChange w:id="352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271 &gt; Стр. 261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52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23" w:author="Зайцев Павел Борисович" w:date="2021-12-30T10:46:00Z"/>
                <w:sz w:val="16"/>
                <w:szCs w:val="16"/>
              </w:rPr>
            </w:pPr>
            <w:ins w:id="352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52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26" w:author="Зайцев Павел Борисович" w:date="2021-12-30T10:46:00Z"/>
                <w:sz w:val="16"/>
                <w:szCs w:val="16"/>
              </w:rPr>
            </w:pPr>
            <w:ins w:id="352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52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529" w:author="Зайцев Павел Борисович" w:date="2021-12-30T10:46:00Z"/>
                <w:sz w:val="16"/>
                <w:szCs w:val="16"/>
                <w:rPrChange w:id="3530" w:author="Зайцев Павел Борисович" w:date="2021-12-30T10:54:00Z">
                  <w:rPr>
                    <w:ins w:id="353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32" w:author="Зайцев Павел Борисович" w:date="2021-12-30T10:46:00Z">
              <w:r w:rsidRPr="00095B63">
                <w:rPr>
                  <w:sz w:val="16"/>
                  <w:szCs w:val="16"/>
                  <w:rPrChange w:id="353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534" w:author="Зайцев Павел Борисович" w:date="2021-12-30T10:46:00Z"/>
          <w:trPrChange w:id="353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53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37" w:author="Зайцев Павел Борисович" w:date="2021-12-30T10:46:00Z"/>
                <w:sz w:val="16"/>
                <w:szCs w:val="16"/>
                <w:rPrChange w:id="3538" w:author="Зайцев Павел Борисович" w:date="2021-12-30T10:54:00Z">
                  <w:rPr>
                    <w:ins w:id="3539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540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541" w:author="Зайцев Павел Борисович" w:date="2021-12-30T10:55:00Z">
              <w:r w:rsidRPr="0077578A">
                <w:rPr>
                  <w:sz w:val="16"/>
                  <w:szCs w:val="16"/>
                  <w:rPrChange w:id="3542" w:author="Зайцев Павел Борисович" w:date="2021-12-30T10:56:00Z">
                    <w:rPr/>
                  </w:rPrChange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354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544" w:author="Зайцев Павел Борисович" w:date="2021-12-30T10:46:00Z"/>
                <w:sz w:val="16"/>
                <w:szCs w:val="16"/>
                <w:rPrChange w:id="3545" w:author="Зайцев Павел Борисович" w:date="2021-12-30T10:54:00Z">
                  <w:rPr>
                    <w:ins w:id="354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47" w:author="Зайцев Павел Борисович" w:date="2021-12-30T10:46:00Z">
              <w:r w:rsidRPr="00095B63">
                <w:rPr>
                  <w:sz w:val="16"/>
                  <w:szCs w:val="16"/>
                  <w:rPrChange w:id="354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272</w:t>
              </w:r>
            </w:ins>
          </w:p>
        </w:tc>
        <w:tc>
          <w:tcPr>
            <w:tcW w:w="567" w:type="dxa"/>
            <w:shd w:val="clear" w:color="auto" w:fill="auto"/>
            <w:tcPrChange w:id="354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550" w:author="Зайцев Павел Борисович" w:date="2021-12-30T10:46:00Z"/>
                <w:sz w:val="16"/>
                <w:szCs w:val="16"/>
                <w:rPrChange w:id="3551" w:author="Зайцев Павел Борисович" w:date="2021-12-30T10:54:00Z">
                  <w:rPr>
                    <w:ins w:id="355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53" w:author="Зайцев Павел Борисович" w:date="2021-12-30T10:52:00Z">
              <w:r w:rsidRPr="00095B63">
                <w:rPr>
                  <w:sz w:val="16"/>
                  <w:szCs w:val="16"/>
                  <w:rPrChange w:id="355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55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5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55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5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55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60" w:author="Зайцев Павел Борисович" w:date="2021-12-30T10:46:00Z"/>
                <w:sz w:val="16"/>
                <w:szCs w:val="16"/>
                <w:rPrChange w:id="3561" w:author="Зайцев Павел Борисович" w:date="2021-12-30T10:54:00Z">
                  <w:rPr>
                    <w:ins w:id="356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63" w:author="Зайцев Павел Борисович" w:date="2021-12-30T10:46:00Z">
              <w:r w:rsidRPr="00095B63">
                <w:rPr>
                  <w:sz w:val="16"/>
                  <w:szCs w:val="16"/>
                  <w:rPrChange w:id="3564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56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66" w:author="Зайцев Павел Борисович" w:date="2021-12-30T10:46:00Z"/>
                <w:sz w:val="16"/>
                <w:szCs w:val="16"/>
                <w:rPrChange w:id="3567" w:author="Зайцев Павел Борисович" w:date="2021-12-30T10:54:00Z">
                  <w:rPr>
                    <w:ins w:id="356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69" w:author="Зайцев Павел Борисович" w:date="2021-12-30T10:46:00Z">
              <w:r w:rsidRPr="00095B63">
                <w:rPr>
                  <w:sz w:val="16"/>
                  <w:szCs w:val="16"/>
                  <w:rPrChange w:id="357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262</w:t>
              </w:r>
            </w:ins>
          </w:p>
        </w:tc>
        <w:tc>
          <w:tcPr>
            <w:tcW w:w="567" w:type="dxa"/>
            <w:shd w:val="clear" w:color="auto" w:fill="auto"/>
            <w:tcPrChange w:id="357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72" w:author="Зайцев Павел Борисович" w:date="2021-12-30T10:46:00Z"/>
                <w:sz w:val="16"/>
                <w:szCs w:val="16"/>
                <w:rPrChange w:id="3573" w:author="Зайцев Павел Борисович" w:date="2021-12-30T10:54:00Z">
                  <w:rPr>
                    <w:ins w:id="357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75" w:author="Зайцев Павел Борисович" w:date="2021-12-30T10:52:00Z">
              <w:r w:rsidRPr="00095B63">
                <w:rPr>
                  <w:sz w:val="16"/>
                  <w:szCs w:val="16"/>
                  <w:rPrChange w:id="357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57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7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57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8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58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582" w:author="Зайцев Павел Борисович" w:date="2021-12-30T10:46:00Z"/>
                <w:sz w:val="16"/>
                <w:szCs w:val="16"/>
                <w:rPrChange w:id="3583" w:author="Зайцев Павел Борисович" w:date="2021-12-30T10:54:00Z">
                  <w:rPr>
                    <w:ins w:id="358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85" w:author="Зайцев Павел Борисович" w:date="2021-12-30T10:46:00Z">
              <w:r w:rsidRPr="00095B63">
                <w:rPr>
                  <w:sz w:val="16"/>
                  <w:szCs w:val="16"/>
                  <w:rPrChange w:id="358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272 &gt; Стр. 262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58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88" w:author="Зайцев Павел Борисович" w:date="2021-12-30T10:46:00Z"/>
                <w:sz w:val="16"/>
                <w:szCs w:val="16"/>
              </w:rPr>
            </w:pPr>
            <w:ins w:id="358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59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591" w:author="Зайцев Павел Борисович" w:date="2021-12-30T10:46:00Z"/>
                <w:sz w:val="16"/>
                <w:szCs w:val="16"/>
              </w:rPr>
            </w:pPr>
            <w:ins w:id="359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59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594" w:author="Зайцев Павел Борисович" w:date="2021-12-30T10:46:00Z"/>
                <w:sz w:val="16"/>
                <w:szCs w:val="16"/>
                <w:rPrChange w:id="3595" w:author="Зайцев Павел Борисович" w:date="2021-12-30T10:54:00Z">
                  <w:rPr>
                    <w:ins w:id="359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597" w:author="Зайцев Павел Борисович" w:date="2021-12-30T10:46:00Z">
              <w:r w:rsidRPr="00095B63">
                <w:rPr>
                  <w:sz w:val="16"/>
                  <w:szCs w:val="16"/>
                  <w:rPrChange w:id="359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599" w:author="Зайцев Павел Борисович" w:date="2021-12-30T10:46:00Z"/>
          <w:trPrChange w:id="360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60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02" w:author="Зайцев Павел Борисович" w:date="2021-12-30T10:46:00Z"/>
                <w:sz w:val="16"/>
                <w:szCs w:val="16"/>
                <w:rPrChange w:id="3603" w:author="Зайцев Павел Борисович" w:date="2021-12-30T10:54:00Z">
                  <w:rPr>
                    <w:ins w:id="360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605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606" w:author="Зайцев Павел Борисович" w:date="2021-12-30T10:55:00Z">
              <w:r w:rsidRPr="0077578A">
                <w:rPr>
                  <w:sz w:val="16"/>
                  <w:szCs w:val="16"/>
                  <w:rPrChange w:id="3607" w:author="Зайцев Павел Борисович" w:date="2021-12-30T10:56:00Z">
                    <w:rPr/>
                  </w:rPrChange>
                </w:rPr>
                <w:t>.3</w:t>
              </w:r>
            </w:ins>
          </w:p>
        </w:tc>
        <w:tc>
          <w:tcPr>
            <w:tcW w:w="1134" w:type="dxa"/>
            <w:shd w:val="clear" w:color="auto" w:fill="auto"/>
            <w:tcPrChange w:id="360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609" w:author="Зайцев Павел Борисович" w:date="2021-12-30T10:46:00Z"/>
                <w:sz w:val="16"/>
                <w:szCs w:val="16"/>
                <w:rPrChange w:id="3610" w:author="Зайцев Павел Борисович" w:date="2021-12-30T10:54:00Z">
                  <w:rPr>
                    <w:ins w:id="361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12" w:author="Зайцев Павел Борисович" w:date="2021-12-30T10:46:00Z">
              <w:r w:rsidRPr="00095B63">
                <w:rPr>
                  <w:sz w:val="16"/>
                  <w:szCs w:val="16"/>
                  <w:rPrChange w:id="361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273</w:t>
              </w:r>
            </w:ins>
          </w:p>
        </w:tc>
        <w:tc>
          <w:tcPr>
            <w:tcW w:w="567" w:type="dxa"/>
            <w:shd w:val="clear" w:color="auto" w:fill="auto"/>
            <w:tcPrChange w:id="361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615" w:author="Зайцев Павел Борисович" w:date="2021-12-30T10:46:00Z"/>
                <w:sz w:val="16"/>
                <w:szCs w:val="16"/>
                <w:rPrChange w:id="3616" w:author="Зайцев Павел Борисович" w:date="2021-12-30T10:54:00Z">
                  <w:rPr>
                    <w:ins w:id="361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18" w:author="Зайцев Павел Борисович" w:date="2021-12-30T10:52:00Z">
              <w:r w:rsidRPr="00095B63">
                <w:rPr>
                  <w:sz w:val="16"/>
                  <w:szCs w:val="16"/>
                  <w:rPrChange w:id="361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62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2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62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2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62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25" w:author="Зайцев Павел Борисович" w:date="2021-12-30T10:46:00Z"/>
                <w:sz w:val="16"/>
                <w:szCs w:val="16"/>
                <w:rPrChange w:id="3626" w:author="Зайцев Павел Борисович" w:date="2021-12-30T10:54:00Z">
                  <w:rPr>
                    <w:ins w:id="362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28" w:author="Зайцев Павел Борисович" w:date="2021-12-30T10:46:00Z">
              <w:r w:rsidRPr="00095B63">
                <w:rPr>
                  <w:sz w:val="16"/>
                  <w:szCs w:val="16"/>
                  <w:rPrChange w:id="3629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63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31" w:author="Зайцев Павел Борисович" w:date="2021-12-30T10:46:00Z"/>
                <w:sz w:val="16"/>
                <w:szCs w:val="16"/>
                <w:rPrChange w:id="3632" w:author="Зайцев Павел Борисович" w:date="2021-12-30T10:54:00Z">
                  <w:rPr>
                    <w:ins w:id="363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34" w:author="Зайцев Павел Борисович" w:date="2021-12-30T10:46:00Z">
              <w:r w:rsidRPr="00095B63">
                <w:rPr>
                  <w:sz w:val="16"/>
                  <w:szCs w:val="16"/>
                  <w:rPrChange w:id="363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263</w:t>
              </w:r>
            </w:ins>
          </w:p>
        </w:tc>
        <w:tc>
          <w:tcPr>
            <w:tcW w:w="567" w:type="dxa"/>
            <w:shd w:val="clear" w:color="auto" w:fill="auto"/>
            <w:tcPrChange w:id="363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37" w:author="Зайцев Павел Борисович" w:date="2021-12-30T10:46:00Z"/>
                <w:sz w:val="16"/>
                <w:szCs w:val="16"/>
                <w:rPrChange w:id="3638" w:author="Зайцев Павел Борисович" w:date="2021-12-30T10:54:00Z">
                  <w:rPr>
                    <w:ins w:id="363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40" w:author="Зайцев Павел Борисович" w:date="2021-12-30T10:52:00Z">
              <w:r w:rsidRPr="00095B63">
                <w:rPr>
                  <w:sz w:val="16"/>
                  <w:szCs w:val="16"/>
                  <w:rPrChange w:id="364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64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4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64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4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64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47" w:author="Зайцев Павел Борисович" w:date="2021-12-30T10:46:00Z"/>
                <w:sz w:val="16"/>
                <w:szCs w:val="16"/>
                <w:rPrChange w:id="3648" w:author="Зайцев Павел Борисович" w:date="2021-12-30T10:54:00Z">
                  <w:rPr>
                    <w:ins w:id="364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50" w:author="Зайцев Павел Борисович" w:date="2021-12-30T10:46:00Z">
              <w:r w:rsidRPr="00095B63">
                <w:rPr>
                  <w:sz w:val="16"/>
                  <w:szCs w:val="16"/>
                  <w:rPrChange w:id="365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273 &gt; Стр. 263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65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53" w:author="Зайцев Павел Борисович" w:date="2021-12-30T10:46:00Z"/>
                <w:sz w:val="16"/>
                <w:szCs w:val="16"/>
              </w:rPr>
            </w:pPr>
            <w:ins w:id="365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65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56" w:author="Зайцев Павел Борисович" w:date="2021-12-30T10:46:00Z"/>
                <w:sz w:val="16"/>
                <w:szCs w:val="16"/>
              </w:rPr>
            </w:pPr>
            <w:ins w:id="365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65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659" w:author="Зайцев Павел Борисович" w:date="2021-12-30T10:46:00Z"/>
                <w:sz w:val="16"/>
                <w:szCs w:val="16"/>
                <w:rPrChange w:id="3660" w:author="Зайцев Павел Борисович" w:date="2021-12-30T10:54:00Z">
                  <w:rPr>
                    <w:ins w:id="366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62" w:author="Зайцев Павел Борисович" w:date="2021-12-30T10:46:00Z">
              <w:r w:rsidRPr="00095B63">
                <w:rPr>
                  <w:sz w:val="16"/>
                  <w:szCs w:val="16"/>
                  <w:rPrChange w:id="366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664" w:author="Зайцев Павел Борисович" w:date="2021-12-30T10:46:00Z"/>
          <w:trPrChange w:id="366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66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67" w:author="Зайцев Павел Борисович" w:date="2021-12-30T10:46:00Z"/>
                <w:sz w:val="16"/>
                <w:szCs w:val="16"/>
                <w:rPrChange w:id="3668" w:author="Зайцев Павел Борисович" w:date="2021-12-30T10:54:00Z">
                  <w:rPr>
                    <w:ins w:id="3669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670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671" w:author="Зайцев Павел Борисович" w:date="2021-12-30T10:55:00Z">
              <w:r w:rsidRPr="0077578A">
                <w:rPr>
                  <w:sz w:val="16"/>
                  <w:szCs w:val="16"/>
                  <w:rPrChange w:id="3672" w:author="Зайцев Павел Борисович" w:date="2021-12-30T10:56:00Z">
                    <w:rPr/>
                  </w:rPrChange>
                </w:rPr>
                <w:t>.4</w:t>
              </w:r>
            </w:ins>
          </w:p>
        </w:tc>
        <w:tc>
          <w:tcPr>
            <w:tcW w:w="1134" w:type="dxa"/>
            <w:shd w:val="clear" w:color="auto" w:fill="auto"/>
            <w:tcPrChange w:id="367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674" w:author="Зайцев Павел Борисович" w:date="2021-12-30T10:46:00Z"/>
                <w:sz w:val="16"/>
                <w:szCs w:val="16"/>
                <w:rPrChange w:id="3675" w:author="Зайцев Павел Борисович" w:date="2021-12-30T10:54:00Z">
                  <w:rPr>
                    <w:ins w:id="367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77" w:author="Зайцев Павел Борисович" w:date="2021-12-30T10:46:00Z">
              <w:r w:rsidRPr="00095B63">
                <w:rPr>
                  <w:sz w:val="16"/>
                  <w:szCs w:val="16"/>
                  <w:rPrChange w:id="367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274</w:t>
              </w:r>
            </w:ins>
          </w:p>
        </w:tc>
        <w:tc>
          <w:tcPr>
            <w:tcW w:w="567" w:type="dxa"/>
            <w:shd w:val="clear" w:color="auto" w:fill="auto"/>
            <w:tcPrChange w:id="367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680" w:author="Зайцев Павел Борисович" w:date="2021-12-30T10:46:00Z"/>
                <w:sz w:val="16"/>
                <w:szCs w:val="16"/>
                <w:rPrChange w:id="3681" w:author="Зайцев Павел Борисович" w:date="2021-12-30T10:54:00Z">
                  <w:rPr>
                    <w:ins w:id="368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83" w:author="Зайцев Павел Борисович" w:date="2021-12-30T10:52:00Z">
              <w:r w:rsidRPr="00095B63">
                <w:rPr>
                  <w:sz w:val="16"/>
                  <w:szCs w:val="16"/>
                  <w:rPrChange w:id="368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68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8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68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68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68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90" w:author="Зайцев Павел Борисович" w:date="2021-12-30T10:46:00Z"/>
                <w:sz w:val="16"/>
                <w:szCs w:val="16"/>
                <w:rPrChange w:id="3691" w:author="Зайцев Павел Борисович" w:date="2021-12-30T10:54:00Z">
                  <w:rPr>
                    <w:ins w:id="369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93" w:author="Зайцев Павел Борисович" w:date="2021-12-30T10:46:00Z">
              <w:r w:rsidRPr="00095B63">
                <w:rPr>
                  <w:sz w:val="16"/>
                  <w:szCs w:val="16"/>
                  <w:rPrChange w:id="3694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69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696" w:author="Зайцев Павел Борисович" w:date="2021-12-30T10:46:00Z"/>
                <w:sz w:val="16"/>
                <w:szCs w:val="16"/>
                <w:rPrChange w:id="3697" w:author="Зайцев Павел Борисович" w:date="2021-12-30T10:54:00Z">
                  <w:rPr>
                    <w:ins w:id="369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699" w:author="Зайцев Павел Борисович" w:date="2021-12-30T10:46:00Z">
              <w:r w:rsidRPr="00095B63">
                <w:rPr>
                  <w:sz w:val="16"/>
                  <w:szCs w:val="16"/>
                  <w:rPrChange w:id="370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264</w:t>
              </w:r>
            </w:ins>
          </w:p>
        </w:tc>
        <w:tc>
          <w:tcPr>
            <w:tcW w:w="567" w:type="dxa"/>
            <w:shd w:val="clear" w:color="auto" w:fill="auto"/>
            <w:tcPrChange w:id="370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02" w:author="Зайцев Павел Борисович" w:date="2021-12-30T10:46:00Z"/>
                <w:sz w:val="16"/>
                <w:szCs w:val="16"/>
                <w:rPrChange w:id="3703" w:author="Зайцев Павел Борисович" w:date="2021-12-30T10:54:00Z">
                  <w:rPr>
                    <w:ins w:id="370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05" w:author="Зайцев Павел Борисович" w:date="2021-12-30T10:52:00Z">
              <w:r w:rsidRPr="00095B63">
                <w:rPr>
                  <w:sz w:val="16"/>
                  <w:szCs w:val="16"/>
                  <w:rPrChange w:id="370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70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0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70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1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71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12" w:author="Зайцев Павел Борисович" w:date="2021-12-30T10:46:00Z"/>
                <w:sz w:val="16"/>
                <w:szCs w:val="16"/>
                <w:rPrChange w:id="3713" w:author="Зайцев Павел Борисович" w:date="2021-12-30T10:54:00Z">
                  <w:rPr>
                    <w:ins w:id="371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15" w:author="Зайцев Павел Борисович" w:date="2021-12-30T10:46:00Z">
              <w:r w:rsidRPr="00095B63">
                <w:rPr>
                  <w:sz w:val="16"/>
                  <w:szCs w:val="16"/>
                  <w:rPrChange w:id="371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274 &gt; Стр. 264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71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18" w:author="Зайцев Павел Борисович" w:date="2021-12-30T10:46:00Z"/>
                <w:sz w:val="16"/>
                <w:szCs w:val="16"/>
              </w:rPr>
            </w:pPr>
            <w:ins w:id="371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72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21" w:author="Зайцев Павел Борисович" w:date="2021-12-30T10:46:00Z"/>
                <w:sz w:val="16"/>
                <w:szCs w:val="16"/>
              </w:rPr>
            </w:pPr>
            <w:ins w:id="372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72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724" w:author="Зайцев Павел Борисович" w:date="2021-12-30T10:46:00Z"/>
                <w:sz w:val="16"/>
                <w:szCs w:val="16"/>
                <w:rPrChange w:id="3725" w:author="Зайцев Павел Борисович" w:date="2021-12-30T10:54:00Z">
                  <w:rPr>
                    <w:ins w:id="372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27" w:author="Зайцев Павел Борисович" w:date="2021-12-30T10:46:00Z">
              <w:r w:rsidRPr="00095B63">
                <w:rPr>
                  <w:sz w:val="16"/>
                  <w:szCs w:val="16"/>
                  <w:rPrChange w:id="372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729" w:author="Зайцев Павел Борисович" w:date="2021-12-30T10:46:00Z"/>
          <w:trPrChange w:id="373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73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32" w:author="Зайцев Павел Борисович" w:date="2021-12-30T10:46:00Z"/>
                <w:sz w:val="16"/>
                <w:szCs w:val="16"/>
                <w:rPrChange w:id="3733" w:author="Зайцев Павел Борисович" w:date="2021-12-30T10:54:00Z">
                  <w:rPr>
                    <w:ins w:id="373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735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736" w:author="Зайцев Павел Борисович" w:date="2021-12-30T10:55:00Z">
              <w:r w:rsidRPr="0077578A">
                <w:rPr>
                  <w:sz w:val="16"/>
                  <w:szCs w:val="16"/>
                  <w:rPrChange w:id="3737" w:author="Зайцев Павел Борисович" w:date="2021-12-30T10:56:00Z">
                    <w:rPr/>
                  </w:rPrChange>
                </w:rPr>
                <w:t>.5</w:t>
              </w:r>
            </w:ins>
          </w:p>
        </w:tc>
        <w:tc>
          <w:tcPr>
            <w:tcW w:w="1134" w:type="dxa"/>
            <w:shd w:val="clear" w:color="auto" w:fill="auto"/>
            <w:tcPrChange w:id="373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739" w:author="Зайцев Павел Борисович" w:date="2021-12-30T10:46:00Z"/>
                <w:sz w:val="16"/>
                <w:szCs w:val="16"/>
                <w:rPrChange w:id="3740" w:author="Зайцев Павел Борисович" w:date="2021-12-30T10:54:00Z">
                  <w:rPr>
                    <w:ins w:id="374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42" w:author="Зайцев Павел Борисович" w:date="2021-12-30T10:46:00Z">
              <w:r w:rsidRPr="00095B63">
                <w:rPr>
                  <w:sz w:val="16"/>
                  <w:szCs w:val="16"/>
                  <w:rPrChange w:id="374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275</w:t>
              </w:r>
            </w:ins>
          </w:p>
        </w:tc>
        <w:tc>
          <w:tcPr>
            <w:tcW w:w="567" w:type="dxa"/>
            <w:shd w:val="clear" w:color="auto" w:fill="auto"/>
            <w:tcPrChange w:id="374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745" w:author="Зайцев Павел Борисович" w:date="2021-12-30T10:46:00Z"/>
                <w:sz w:val="16"/>
                <w:szCs w:val="16"/>
                <w:rPrChange w:id="3746" w:author="Зайцев Павел Борисович" w:date="2021-12-30T10:54:00Z">
                  <w:rPr>
                    <w:ins w:id="374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48" w:author="Зайцев Павел Борисович" w:date="2021-12-30T10:52:00Z">
              <w:r w:rsidRPr="00095B63">
                <w:rPr>
                  <w:sz w:val="16"/>
                  <w:szCs w:val="16"/>
                  <w:rPrChange w:id="374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75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5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75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5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75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55" w:author="Зайцев Павел Борисович" w:date="2021-12-30T10:46:00Z"/>
                <w:sz w:val="16"/>
                <w:szCs w:val="16"/>
                <w:rPrChange w:id="3756" w:author="Зайцев Павел Борисович" w:date="2021-12-30T10:54:00Z">
                  <w:rPr>
                    <w:ins w:id="375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58" w:author="Зайцев Павел Борисович" w:date="2021-12-30T10:46:00Z">
              <w:r w:rsidRPr="00095B63">
                <w:rPr>
                  <w:sz w:val="16"/>
                  <w:szCs w:val="16"/>
                  <w:rPrChange w:id="3759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76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61" w:author="Зайцев Павел Борисович" w:date="2021-12-30T10:46:00Z"/>
                <w:sz w:val="16"/>
                <w:szCs w:val="16"/>
                <w:rPrChange w:id="3762" w:author="Зайцев Павел Борисович" w:date="2021-12-30T10:54:00Z">
                  <w:rPr>
                    <w:ins w:id="376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64" w:author="Зайцев Павел Борисович" w:date="2021-12-30T10:46:00Z">
              <w:r w:rsidRPr="00095B63">
                <w:rPr>
                  <w:sz w:val="16"/>
                  <w:szCs w:val="16"/>
                  <w:rPrChange w:id="376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265</w:t>
              </w:r>
            </w:ins>
          </w:p>
        </w:tc>
        <w:tc>
          <w:tcPr>
            <w:tcW w:w="567" w:type="dxa"/>
            <w:shd w:val="clear" w:color="auto" w:fill="auto"/>
            <w:tcPrChange w:id="376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67" w:author="Зайцев Павел Борисович" w:date="2021-12-30T10:46:00Z"/>
                <w:sz w:val="16"/>
                <w:szCs w:val="16"/>
                <w:rPrChange w:id="3768" w:author="Зайцев Павел Борисович" w:date="2021-12-30T10:54:00Z">
                  <w:rPr>
                    <w:ins w:id="376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70" w:author="Зайцев Павел Борисович" w:date="2021-12-30T10:52:00Z">
              <w:r w:rsidRPr="00095B63">
                <w:rPr>
                  <w:sz w:val="16"/>
                  <w:szCs w:val="16"/>
                  <w:rPrChange w:id="377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77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7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77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7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77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77" w:author="Зайцев Павел Борисович" w:date="2021-12-30T10:46:00Z"/>
                <w:sz w:val="16"/>
                <w:szCs w:val="16"/>
                <w:rPrChange w:id="3778" w:author="Зайцев Павел Борисович" w:date="2021-12-30T10:54:00Z">
                  <w:rPr>
                    <w:ins w:id="377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80" w:author="Зайцев Павел Борисович" w:date="2021-12-30T10:46:00Z">
              <w:r w:rsidRPr="00095B63">
                <w:rPr>
                  <w:sz w:val="16"/>
                  <w:szCs w:val="16"/>
                  <w:rPrChange w:id="378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275 &gt; Стр. 265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78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83" w:author="Зайцев Павел Борисович" w:date="2021-12-30T10:46:00Z"/>
                <w:sz w:val="16"/>
                <w:szCs w:val="16"/>
              </w:rPr>
            </w:pPr>
            <w:ins w:id="378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78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786" w:author="Зайцев Павел Борисович" w:date="2021-12-30T10:46:00Z"/>
                <w:sz w:val="16"/>
                <w:szCs w:val="16"/>
              </w:rPr>
            </w:pPr>
            <w:ins w:id="378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78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789" w:author="Зайцев Павел Борисович" w:date="2021-12-30T10:46:00Z"/>
                <w:sz w:val="16"/>
                <w:szCs w:val="16"/>
                <w:rPrChange w:id="3790" w:author="Зайцев Павел Борисович" w:date="2021-12-30T10:54:00Z">
                  <w:rPr>
                    <w:ins w:id="379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792" w:author="Зайцев Павел Борисович" w:date="2021-12-30T10:46:00Z">
              <w:r w:rsidRPr="00095B63">
                <w:rPr>
                  <w:sz w:val="16"/>
                  <w:szCs w:val="16"/>
                  <w:rPrChange w:id="379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794" w:author="Зайцев Павел Борисович" w:date="2021-12-30T10:46:00Z"/>
          <w:trPrChange w:id="379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79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797" w:author="Зайцев Павел Борисович" w:date="2021-12-30T10:46:00Z"/>
                <w:sz w:val="16"/>
                <w:szCs w:val="16"/>
                <w:rPrChange w:id="3798" w:author="Зайцев Павел Борисович" w:date="2021-12-30T10:54:00Z">
                  <w:rPr>
                    <w:ins w:id="3799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800" w:author="Зайцев Павел Борисович" w:date="2021-12-30T10:58:00Z">
              <w:r>
                <w:rPr>
                  <w:sz w:val="16"/>
                  <w:szCs w:val="16"/>
                </w:rPr>
                <w:t>52</w:t>
              </w:r>
            </w:ins>
            <w:ins w:id="3801" w:author="Зайцев Павел Борисович" w:date="2021-12-30T10:55:00Z">
              <w:r w:rsidRPr="0077578A">
                <w:rPr>
                  <w:sz w:val="16"/>
                  <w:szCs w:val="16"/>
                  <w:rPrChange w:id="3802" w:author="Зайцев Павел Борисович" w:date="2021-12-30T10:56:00Z">
                    <w:rPr/>
                  </w:rPrChange>
                </w:rPr>
                <w:t>.6</w:t>
              </w:r>
            </w:ins>
          </w:p>
        </w:tc>
        <w:tc>
          <w:tcPr>
            <w:tcW w:w="1134" w:type="dxa"/>
            <w:shd w:val="clear" w:color="auto" w:fill="auto"/>
            <w:tcPrChange w:id="380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804" w:author="Зайцев Павел Борисович" w:date="2021-12-30T10:46:00Z"/>
                <w:sz w:val="16"/>
                <w:szCs w:val="16"/>
                <w:rPrChange w:id="3805" w:author="Зайцев Павел Борисович" w:date="2021-12-30T10:54:00Z">
                  <w:rPr>
                    <w:ins w:id="380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07" w:author="Зайцев Павел Борисович" w:date="2021-12-30T10:46:00Z">
              <w:r w:rsidRPr="00095B63">
                <w:rPr>
                  <w:sz w:val="16"/>
                  <w:szCs w:val="16"/>
                  <w:rPrChange w:id="380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276</w:t>
              </w:r>
            </w:ins>
          </w:p>
        </w:tc>
        <w:tc>
          <w:tcPr>
            <w:tcW w:w="567" w:type="dxa"/>
            <w:shd w:val="clear" w:color="auto" w:fill="auto"/>
            <w:tcPrChange w:id="380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810" w:author="Зайцев Павел Борисович" w:date="2021-12-30T10:46:00Z"/>
                <w:sz w:val="16"/>
                <w:szCs w:val="16"/>
                <w:rPrChange w:id="3811" w:author="Зайцев Павел Борисович" w:date="2021-12-30T10:54:00Z">
                  <w:rPr>
                    <w:ins w:id="381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13" w:author="Зайцев Павел Борисович" w:date="2021-12-30T10:52:00Z">
              <w:r w:rsidRPr="00095B63">
                <w:rPr>
                  <w:sz w:val="16"/>
                  <w:szCs w:val="16"/>
                  <w:rPrChange w:id="381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81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1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81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1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81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20" w:author="Зайцев Павел Борисович" w:date="2021-12-30T10:46:00Z"/>
                <w:sz w:val="16"/>
                <w:szCs w:val="16"/>
                <w:rPrChange w:id="3821" w:author="Зайцев Павел Борисович" w:date="2021-12-30T10:54:00Z">
                  <w:rPr>
                    <w:ins w:id="382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23" w:author="Зайцев Павел Борисович" w:date="2021-12-30T10:46:00Z">
              <w:r w:rsidRPr="00095B63">
                <w:rPr>
                  <w:sz w:val="16"/>
                  <w:szCs w:val="16"/>
                  <w:rPrChange w:id="3824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82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26" w:author="Зайцев Павел Борисович" w:date="2021-12-30T10:46:00Z"/>
                <w:sz w:val="16"/>
                <w:szCs w:val="16"/>
                <w:rPrChange w:id="3827" w:author="Зайцев Павел Борисович" w:date="2021-12-30T10:54:00Z">
                  <w:rPr>
                    <w:ins w:id="382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29" w:author="Зайцев Павел Борисович" w:date="2021-12-30T10:46:00Z">
              <w:r w:rsidRPr="00095B63">
                <w:rPr>
                  <w:sz w:val="16"/>
                  <w:szCs w:val="16"/>
                  <w:rPrChange w:id="383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266</w:t>
              </w:r>
            </w:ins>
          </w:p>
        </w:tc>
        <w:tc>
          <w:tcPr>
            <w:tcW w:w="567" w:type="dxa"/>
            <w:shd w:val="clear" w:color="auto" w:fill="auto"/>
            <w:tcPrChange w:id="383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32" w:author="Зайцев Павел Борисович" w:date="2021-12-30T10:46:00Z"/>
                <w:sz w:val="16"/>
                <w:szCs w:val="16"/>
                <w:rPrChange w:id="3833" w:author="Зайцев Павел Борисович" w:date="2021-12-30T10:54:00Z">
                  <w:rPr>
                    <w:ins w:id="383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35" w:author="Зайцев Павел Борисович" w:date="2021-12-30T10:52:00Z">
              <w:r w:rsidRPr="00095B63">
                <w:rPr>
                  <w:sz w:val="16"/>
                  <w:szCs w:val="16"/>
                  <w:rPrChange w:id="383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83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3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83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4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84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42" w:author="Зайцев Павел Борисович" w:date="2021-12-30T10:46:00Z"/>
                <w:sz w:val="16"/>
                <w:szCs w:val="16"/>
                <w:rPrChange w:id="3843" w:author="Зайцев Павел Борисович" w:date="2021-12-30T10:54:00Z">
                  <w:rPr>
                    <w:ins w:id="384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45" w:author="Зайцев Павел Борисович" w:date="2021-12-30T10:46:00Z">
              <w:r w:rsidRPr="00095B63">
                <w:rPr>
                  <w:sz w:val="16"/>
                  <w:szCs w:val="16"/>
                  <w:rPrChange w:id="384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276 &gt; Стр. 266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84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48" w:author="Зайцев Павел Борисович" w:date="2021-12-30T10:46:00Z"/>
                <w:sz w:val="16"/>
                <w:szCs w:val="16"/>
              </w:rPr>
            </w:pPr>
            <w:ins w:id="384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85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51" w:author="Зайцев Павел Борисович" w:date="2021-12-30T10:46:00Z"/>
                <w:sz w:val="16"/>
                <w:szCs w:val="16"/>
              </w:rPr>
            </w:pPr>
            <w:ins w:id="385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85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854" w:author="Зайцев Павел Борисович" w:date="2021-12-30T10:46:00Z"/>
                <w:sz w:val="16"/>
                <w:szCs w:val="16"/>
                <w:rPrChange w:id="3855" w:author="Зайцев Павел Борисович" w:date="2021-12-30T10:54:00Z">
                  <w:rPr>
                    <w:ins w:id="385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57" w:author="Зайцев Павел Борисович" w:date="2021-12-30T10:46:00Z">
              <w:r w:rsidRPr="00095B63">
                <w:rPr>
                  <w:sz w:val="16"/>
                  <w:szCs w:val="16"/>
                  <w:rPrChange w:id="385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859" w:author="Зайцев Павел Борисович" w:date="2021-12-30T10:46:00Z"/>
          <w:trPrChange w:id="386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86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62" w:author="Зайцев Павел Борисович" w:date="2021-12-30T10:46:00Z"/>
                <w:sz w:val="16"/>
                <w:szCs w:val="16"/>
                <w:rPrChange w:id="3863" w:author="Зайцев Павел Борисович" w:date="2021-12-30T10:54:00Z">
                  <w:rPr>
                    <w:ins w:id="386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865" w:author="Зайцев Павел Борисович" w:date="2021-12-30T10:59:00Z">
              <w:r>
                <w:rPr>
                  <w:sz w:val="16"/>
                  <w:szCs w:val="16"/>
                </w:rPr>
                <w:t>52</w:t>
              </w:r>
            </w:ins>
            <w:ins w:id="3866" w:author="Зайцев Павел Борисович" w:date="2021-12-30T10:55:00Z">
              <w:r w:rsidRPr="0077578A">
                <w:rPr>
                  <w:sz w:val="16"/>
                  <w:szCs w:val="16"/>
                  <w:rPrChange w:id="3867" w:author="Зайцев Павел Борисович" w:date="2021-12-30T10:56:00Z">
                    <w:rPr/>
                  </w:rPrChange>
                </w:rPr>
                <w:t>.7</w:t>
              </w:r>
            </w:ins>
          </w:p>
        </w:tc>
        <w:tc>
          <w:tcPr>
            <w:tcW w:w="1134" w:type="dxa"/>
            <w:shd w:val="clear" w:color="auto" w:fill="auto"/>
            <w:tcPrChange w:id="386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869" w:author="Зайцев Павел Борисович" w:date="2021-12-30T10:46:00Z"/>
                <w:sz w:val="16"/>
                <w:szCs w:val="16"/>
                <w:rPrChange w:id="3870" w:author="Зайцев Павел Борисович" w:date="2021-12-30T10:54:00Z">
                  <w:rPr>
                    <w:ins w:id="387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72" w:author="Зайцев Павел Борисович" w:date="2021-12-30T10:46:00Z">
              <w:r w:rsidRPr="00095B63">
                <w:rPr>
                  <w:sz w:val="16"/>
                  <w:szCs w:val="16"/>
                  <w:rPrChange w:id="387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277</w:t>
              </w:r>
            </w:ins>
          </w:p>
        </w:tc>
        <w:tc>
          <w:tcPr>
            <w:tcW w:w="567" w:type="dxa"/>
            <w:shd w:val="clear" w:color="auto" w:fill="auto"/>
            <w:tcPrChange w:id="387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875" w:author="Зайцев Павел Борисович" w:date="2021-12-30T10:46:00Z"/>
                <w:sz w:val="16"/>
                <w:szCs w:val="16"/>
                <w:rPrChange w:id="3876" w:author="Зайцев Павел Борисович" w:date="2021-12-30T10:54:00Z">
                  <w:rPr>
                    <w:ins w:id="387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78" w:author="Зайцев Павел Борисович" w:date="2021-12-30T10:52:00Z">
              <w:r w:rsidRPr="00095B63">
                <w:rPr>
                  <w:sz w:val="16"/>
                  <w:szCs w:val="16"/>
                  <w:rPrChange w:id="387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88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8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88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88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88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85" w:author="Зайцев Павел Борисович" w:date="2021-12-30T10:46:00Z"/>
                <w:sz w:val="16"/>
                <w:szCs w:val="16"/>
                <w:rPrChange w:id="3886" w:author="Зайцев Павел Борисович" w:date="2021-12-30T10:54:00Z">
                  <w:rPr>
                    <w:ins w:id="388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88" w:author="Зайцев Павел Борисович" w:date="2021-12-30T10:46:00Z">
              <w:r w:rsidRPr="00095B63">
                <w:rPr>
                  <w:sz w:val="16"/>
                  <w:szCs w:val="16"/>
                  <w:rPrChange w:id="3889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89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91" w:author="Зайцев Павел Борисович" w:date="2021-12-30T10:46:00Z"/>
                <w:sz w:val="16"/>
                <w:szCs w:val="16"/>
                <w:rPrChange w:id="3892" w:author="Зайцев Павел Борисович" w:date="2021-12-30T10:54:00Z">
                  <w:rPr>
                    <w:ins w:id="389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894" w:author="Зайцев Павел Борисович" w:date="2021-12-30T10:46:00Z">
              <w:r w:rsidRPr="00095B63">
                <w:rPr>
                  <w:sz w:val="16"/>
                  <w:szCs w:val="16"/>
                  <w:rPrChange w:id="389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267</w:t>
              </w:r>
            </w:ins>
          </w:p>
        </w:tc>
        <w:tc>
          <w:tcPr>
            <w:tcW w:w="567" w:type="dxa"/>
            <w:shd w:val="clear" w:color="auto" w:fill="auto"/>
            <w:tcPrChange w:id="389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897" w:author="Зайцев Павел Борисович" w:date="2021-12-30T10:46:00Z"/>
                <w:sz w:val="16"/>
                <w:szCs w:val="16"/>
                <w:rPrChange w:id="3898" w:author="Зайцев Павел Борисович" w:date="2021-12-30T10:54:00Z">
                  <w:rPr>
                    <w:ins w:id="389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00" w:author="Зайцев Павел Борисович" w:date="2021-12-30T10:52:00Z">
              <w:r w:rsidRPr="00095B63">
                <w:rPr>
                  <w:sz w:val="16"/>
                  <w:szCs w:val="16"/>
                  <w:rPrChange w:id="390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90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0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90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0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90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07" w:author="Зайцев Павел Борисович" w:date="2021-12-30T10:46:00Z"/>
                <w:sz w:val="16"/>
                <w:szCs w:val="16"/>
                <w:rPrChange w:id="3908" w:author="Зайцев Павел Борисович" w:date="2021-12-30T10:54:00Z">
                  <w:rPr>
                    <w:ins w:id="390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10" w:author="Зайцев Павел Борисович" w:date="2021-12-30T10:46:00Z">
              <w:r w:rsidRPr="00095B63">
                <w:rPr>
                  <w:sz w:val="16"/>
                  <w:szCs w:val="16"/>
                  <w:rPrChange w:id="391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277 &gt; Стр. 267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91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13" w:author="Зайцев Павел Борисович" w:date="2021-12-30T10:46:00Z"/>
                <w:sz w:val="16"/>
                <w:szCs w:val="16"/>
              </w:rPr>
            </w:pPr>
            <w:ins w:id="391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91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16" w:author="Зайцев Павел Борисович" w:date="2021-12-30T10:46:00Z"/>
                <w:sz w:val="16"/>
                <w:szCs w:val="16"/>
              </w:rPr>
            </w:pPr>
            <w:ins w:id="391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91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919" w:author="Зайцев Павел Борисович" w:date="2021-12-30T10:46:00Z"/>
                <w:sz w:val="16"/>
                <w:szCs w:val="16"/>
                <w:rPrChange w:id="3920" w:author="Зайцев Павел Борисович" w:date="2021-12-30T10:54:00Z">
                  <w:rPr>
                    <w:ins w:id="392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22" w:author="Зайцев Павел Борисович" w:date="2021-12-30T10:46:00Z">
              <w:r w:rsidRPr="00095B63">
                <w:rPr>
                  <w:sz w:val="16"/>
                  <w:szCs w:val="16"/>
                  <w:rPrChange w:id="392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924" w:author="Зайцев Павел Борисович" w:date="2021-12-30T10:46:00Z"/>
          <w:trPrChange w:id="392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92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27" w:author="Зайцев Павел Борисович" w:date="2021-12-30T10:46:00Z"/>
                <w:sz w:val="16"/>
                <w:szCs w:val="16"/>
                <w:rPrChange w:id="3928" w:author="Зайцев Павел Борисович" w:date="2021-12-30T10:54:00Z">
                  <w:rPr>
                    <w:ins w:id="3929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930" w:author="Зайцев Павел Борисович" w:date="2021-12-30T10:59:00Z">
              <w:r>
                <w:rPr>
                  <w:sz w:val="16"/>
                  <w:szCs w:val="16"/>
                </w:rPr>
                <w:t>52</w:t>
              </w:r>
            </w:ins>
            <w:ins w:id="3931" w:author="Зайцев Павел Борисович" w:date="2021-12-30T10:55:00Z">
              <w:r w:rsidRPr="0077578A">
                <w:rPr>
                  <w:sz w:val="16"/>
                  <w:szCs w:val="16"/>
                  <w:rPrChange w:id="3932" w:author="Зайцев Павел Борисович" w:date="2021-12-30T10:56:00Z">
                    <w:rPr/>
                  </w:rPrChange>
                </w:rPr>
                <w:t>.8</w:t>
              </w:r>
            </w:ins>
          </w:p>
        </w:tc>
        <w:tc>
          <w:tcPr>
            <w:tcW w:w="1134" w:type="dxa"/>
            <w:shd w:val="clear" w:color="auto" w:fill="auto"/>
            <w:tcPrChange w:id="3933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934" w:author="Зайцев Павел Борисович" w:date="2021-12-30T10:46:00Z"/>
                <w:sz w:val="16"/>
                <w:szCs w:val="16"/>
                <w:rPrChange w:id="3935" w:author="Зайцев Павел Борисович" w:date="2021-12-30T10:54:00Z">
                  <w:rPr>
                    <w:ins w:id="393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37" w:author="Зайцев Павел Борисович" w:date="2021-12-30T10:46:00Z">
              <w:r w:rsidRPr="00095B63">
                <w:rPr>
                  <w:sz w:val="16"/>
                  <w:szCs w:val="16"/>
                  <w:rPrChange w:id="393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278</w:t>
              </w:r>
            </w:ins>
          </w:p>
        </w:tc>
        <w:tc>
          <w:tcPr>
            <w:tcW w:w="567" w:type="dxa"/>
            <w:shd w:val="clear" w:color="auto" w:fill="auto"/>
            <w:tcPrChange w:id="3939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940" w:author="Зайцев Павел Борисович" w:date="2021-12-30T10:46:00Z"/>
                <w:sz w:val="16"/>
                <w:szCs w:val="16"/>
                <w:rPrChange w:id="3941" w:author="Зайцев Павел Борисович" w:date="2021-12-30T10:54:00Z">
                  <w:rPr>
                    <w:ins w:id="394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43" w:author="Зайцев Павел Борисович" w:date="2021-12-30T10:52:00Z">
              <w:r w:rsidRPr="00095B63">
                <w:rPr>
                  <w:sz w:val="16"/>
                  <w:szCs w:val="16"/>
                  <w:rPrChange w:id="394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394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4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394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4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394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50" w:author="Зайцев Павел Борисович" w:date="2021-12-30T10:46:00Z"/>
                <w:sz w:val="16"/>
                <w:szCs w:val="16"/>
                <w:rPrChange w:id="3951" w:author="Зайцев Павел Борисович" w:date="2021-12-30T10:54:00Z">
                  <w:rPr>
                    <w:ins w:id="395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53" w:author="Зайцев Павел Борисович" w:date="2021-12-30T10:46:00Z">
              <w:r w:rsidRPr="00095B63">
                <w:rPr>
                  <w:sz w:val="16"/>
                  <w:szCs w:val="16"/>
                  <w:rPrChange w:id="3954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3955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56" w:author="Зайцев Павел Борисович" w:date="2021-12-30T10:46:00Z"/>
                <w:sz w:val="16"/>
                <w:szCs w:val="16"/>
                <w:rPrChange w:id="3957" w:author="Зайцев Павел Борисович" w:date="2021-12-30T10:54:00Z">
                  <w:rPr>
                    <w:ins w:id="395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59" w:author="Зайцев Павел Борисович" w:date="2021-12-30T10:46:00Z">
              <w:r w:rsidRPr="00095B63">
                <w:rPr>
                  <w:sz w:val="16"/>
                  <w:szCs w:val="16"/>
                  <w:rPrChange w:id="396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268</w:t>
              </w:r>
            </w:ins>
          </w:p>
        </w:tc>
        <w:tc>
          <w:tcPr>
            <w:tcW w:w="567" w:type="dxa"/>
            <w:shd w:val="clear" w:color="auto" w:fill="auto"/>
            <w:tcPrChange w:id="396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62" w:author="Зайцев Павел Борисович" w:date="2021-12-30T10:46:00Z"/>
                <w:sz w:val="16"/>
                <w:szCs w:val="16"/>
                <w:rPrChange w:id="3963" w:author="Зайцев Павел Борисович" w:date="2021-12-30T10:54:00Z">
                  <w:rPr>
                    <w:ins w:id="396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65" w:author="Зайцев Павел Борисович" w:date="2021-12-30T10:52:00Z">
              <w:r w:rsidRPr="00095B63">
                <w:rPr>
                  <w:sz w:val="16"/>
                  <w:szCs w:val="16"/>
                  <w:rPrChange w:id="396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396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6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396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7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397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72" w:author="Зайцев Павел Борисович" w:date="2021-12-30T10:46:00Z"/>
                <w:sz w:val="16"/>
                <w:szCs w:val="16"/>
                <w:rPrChange w:id="3973" w:author="Зайцев Павел Борисович" w:date="2021-12-30T10:54:00Z">
                  <w:rPr>
                    <w:ins w:id="397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75" w:author="Зайцев Павел Борисович" w:date="2021-12-30T10:46:00Z">
              <w:r w:rsidRPr="00095B63">
                <w:rPr>
                  <w:sz w:val="16"/>
                  <w:szCs w:val="16"/>
                  <w:rPrChange w:id="397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278 &gt; Стр. 268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3977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78" w:author="Зайцев Павел Борисович" w:date="2021-12-30T10:46:00Z"/>
                <w:sz w:val="16"/>
                <w:szCs w:val="16"/>
              </w:rPr>
            </w:pPr>
            <w:ins w:id="3979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398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3981" w:author="Зайцев Павел Борисович" w:date="2021-12-30T10:46:00Z"/>
                <w:sz w:val="16"/>
                <w:szCs w:val="16"/>
              </w:rPr>
            </w:pPr>
            <w:ins w:id="3982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398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984" w:author="Зайцев Павел Борисович" w:date="2021-12-30T10:46:00Z"/>
                <w:sz w:val="16"/>
                <w:szCs w:val="16"/>
                <w:rPrChange w:id="3985" w:author="Зайцев Павел Борисович" w:date="2021-12-30T10:54:00Z">
                  <w:rPr>
                    <w:ins w:id="3986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3987" w:author="Зайцев Павел Борисович" w:date="2021-12-30T10:46:00Z">
              <w:r w:rsidRPr="00095B63">
                <w:rPr>
                  <w:sz w:val="16"/>
                  <w:szCs w:val="16"/>
                  <w:rPrChange w:id="398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3989" w:author="Зайцев Павел Борисович" w:date="2021-12-30T10:46:00Z"/>
          <w:trPrChange w:id="3990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3991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3992" w:author="Зайцев Павел Борисович" w:date="2021-12-30T10:46:00Z"/>
                <w:sz w:val="16"/>
                <w:szCs w:val="16"/>
                <w:rPrChange w:id="3993" w:author="Зайцев Павел Борисович" w:date="2021-12-30T10:54:00Z">
                  <w:rPr>
                    <w:ins w:id="3994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3995" w:author="Зайцев Павел Борисович" w:date="2021-12-30T10:59:00Z">
              <w:r>
                <w:rPr>
                  <w:sz w:val="16"/>
                  <w:szCs w:val="16"/>
                </w:rPr>
                <w:t>53</w:t>
              </w:r>
            </w:ins>
          </w:p>
        </w:tc>
        <w:tc>
          <w:tcPr>
            <w:tcW w:w="1134" w:type="dxa"/>
            <w:shd w:val="clear" w:color="auto" w:fill="auto"/>
            <w:tcPrChange w:id="399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3997" w:author="Зайцев Павел Борисович" w:date="2021-12-30T10:46:00Z"/>
                <w:sz w:val="16"/>
                <w:szCs w:val="16"/>
                <w:rPrChange w:id="3998" w:author="Зайцев Павел Борисович" w:date="2021-12-30T10:54:00Z">
                  <w:rPr>
                    <w:ins w:id="399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00" w:author="Зайцев Павел Борисович" w:date="2021-12-30T10:46:00Z">
              <w:r w:rsidRPr="00095B63">
                <w:rPr>
                  <w:sz w:val="16"/>
                  <w:szCs w:val="16"/>
                  <w:rPrChange w:id="400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300+310</w:t>
              </w:r>
            </w:ins>
          </w:p>
        </w:tc>
        <w:tc>
          <w:tcPr>
            <w:tcW w:w="567" w:type="dxa"/>
            <w:shd w:val="clear" w:color="auto" w:fill="auto"/>
            <w:tcPrChange w:id="400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003" w:author="Зайцев Павел Борисович" w:date="2021-12-30T10:46:00Z"/>
                <w:sz w:val="16"/>
                <w:szCs w:val="16"/>
                <w:rPrChange w:id="4004" w:author="Зайцев Павел Борисович" w:date="2021-12-30T10:54:00Z">
                  <w:rPr>
                    <w:ins w:id="400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06" w:author="Зайцев Павел Борисович" w:date="2021-12-30T10:52:00Z">
              <w:r w:rsidRPr="00095B63">
                <w:rPr>
                  <w:sz w:val="16"/>
                  <w:szCs w:val="16"/>
                  <w:rPrChange w:id="400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00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0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01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1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01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13" w:author="Зайцев Павел Борисович" w:date="2021-12-30T10:46:00Z"/>
                <w:sz w:val="16"/>
                <w:szCs w:val="16"/>
                <w:rPrChange w:id="4014" w:author="Зайцев Павел Борисович" w:date="2021-12-30T10:54:00Z">
                  <w:rPr>
                    <w:ins w:id="401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16" w:author="Зайцев Павел Борисович" w:date="2021-12-30T10:46:00Z">
              <w:r w:rsidRPr="00095B63">
                <w:rPr>
                  <w:sz w:val="16"/>
                  <w:szCs w:val="16"/>
                  <w:rPrChange w:id="4017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018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19" w:author="Зайцев Павел Борисович" w:date="2021-12-30T10:46:00Z"/>
                <w:sz w:val="16"/>
                <w:szCs w:val="16"/>
                <w:rPrChange w:id="4020" w:author="Зайцев Павел Борисович" w:date="2021-12-30T10:54:00Z">
                  <w:rPr>
                    <w:ins w:id="402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22" w:author="Зайцев Павел Борисович" w:date="2021-12-30T10:46:00Z">
              <w:r w:rsidRPr="00095B63">
                <w:rPr>
                  <w:sz w:val="16"/>
                  <w:szCs w:val="16"/>
                  <w:rPrChange w:id="402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290</w:t>
              </w:r>
            </w:ins>
          </w:p>
        </w:tc>
        <w:tc>
          <w:tcPr>
            <w:tcW w:w="567" w:type="dxa"/>
            <w:shd w:val="clear" w:color="auto" w:fill="auto"/>
            <w:tcPrChange w:id="402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25" w:author="Зайцев Павел Борисович" w:date="2021-12-30T10:46:00Z"/>
                <w:sz w:val="16"/>
                <w:szCs w:val="16"/>
                <w:rPrChange w:id="4026" w:author="Зайцев Павел Борисович" w:date="2021-12-30T10:54:00Z">
                  <w:rPr>
                    <w:ins w:id="402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28" w:author="Зайцев Павел Борисович" w:date="2021-12-30T10:52:00Z">
              <w:r w:rsidRPr="00095B63">
                <w:rPr>
                  <w:sz w:val="16"/>
                  <w:szCs w:val="16"/>
                  <w:rPrChange w:id="402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03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3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032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33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034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35" w:author="Зайцев Павел Борисович" w:date="2021-12-30T10:46:00Z"/>
                <w:sz w:val="16"/>
                <w:szCs w:val="16"/>
                <w:rPrChange w:id="4036" w:author="Зайцев Павел Борисович" w:date="2021-12-30T10:54:00Z">
                  <w:rPr>
                    <w:ins w:id="403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38" w:author="Зайцев Павел Борисович" w:date="2021-12-30T10:46:00Z">
              <w:r w:rsidRPr="00095B63">
                <w:rPr>
                  <w:sz w:val="16"/>
                  <w:szCs w:val="16"/>
                  <w:rPrChange w:id="403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300+ Стр. 310 &gt; Стр. 290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04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41" w:author="Зайцев Павел Борисович" w:date="2021-12-30T10:46:00Z"/>
                <w:sz w:val="16"/>
                <w:szCs w:val="16"/>
              </w:rPr>
            </w:pPr>
            <w:ins w:id="4042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04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44" w:author="Зайцев Павел Борисович" w:date="2021-12-30T10:46:00Z"/>
                <w:sz w:val="16"/>
                <w:szCs w:val="16"/>
              </w:rPr>
            </w:pPr>
            <w:ins w:id="4045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04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047" w:author="Зайцев Павел Борисович" w:date="2021-12-30T10:46:00Z"/>
                <w:sz w:val="16"/>
                <w:szCs w:val="16"/>
                <w:rPrChange w:id="4048" w:author="Зайцев Павел Борисович" w:date="2021-12-30T10:54:00Z">
                  <w:rPr>
                    <w:ins w:id="404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50" w:author="Зайцев Павел Борисович" w:date="2021-12-30T10:46:00Z">
              <w:r w:rsidRPr="00095B63">
                <w:rPr>
                  <w:sz w:val="16"/>
                  <w:szCs w:val="16"/>
                  <w:rPrChange w:id="405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052" w:author="Зайцев Павел Борисович" w:date="2021-12-30T10:46:00Z"/>
          <w:trPrChange w:id="4053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054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B15D60">
            <w:pPr>
              <w:rPr>
                <w:ins w:id="4055" w:author="Зайцев Павел Борисович" w:date="2021-12-30T10:46:00Z"/>
                <w:sz w:val="16"/>
                <w:szCs w:val="16"/>
                <w:rPrChange w:id="4056" w:author="Зайцев Павел Борисович" w:date="2021-12-30T10:54:00Z">
                  <w:rPr>
                    <w:ins w:id="4057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4058" w:author="Зайцев Павел Борисович" w:date="2021-12-30T10:59:00Z">
              <w:r>
                <w:rPr>
                  <w:sz w:val="16"/>
                  <w:szCs w:val="16"/>
                </w:rPr>
                <w:t>53</w:t>
              </w:r>
            </w:ins>
            <w:ins w:id="4059" w:author="Зайцев Павел Борисович" w:date="2021-12-30T10:55:00Z">
              <w:r w:rsidRPr="0077578A">
                <w:rPr>
                  <w:sz w:val="16"/>
                  <w:szCs w:val="16"/>
                  <w:rPrChange w:id="4060" w:author="Зайцев Павел Борисович" w:date="2021-12-30T10:56:00Z">
                    <w:rPr/>
                  </w:rPrChange>
                </w:rPr>
                <w:lastRenderedPageBreak/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4061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062" w:author="Зайцев Павел Борисович" w:date="2021-12-30T10:46:00Z"/>
                <w:sz w:val="16"/>
                <w:szCs w:val="16"/>
                <w:rPrChange w:id="4063" w:author="Зайцев Павел Борисович" w:date="2021-12-30T10:54:00Z">
                  <w:rPr>
                    <w:ins w:id="406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65" w:author="Зайцев Павел Борисович" w:date="2021-12-30T10:46:00Z">
              <w:r w:rsidRPr="00095B63">
                <w:rPr>
                  <w:sz w:val="16"/>
                  <w:szCs w:val="16"/>
                  <w:rPrChange w:id="406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301</w:t>
              </w:r>
            </w:ins>
          </w:p>
        </w:tc>
        <w:tc>
          <w:tcPr>
            <w:tcW w:w="567" w:type="dxa"/>
            <w:shd w:val="clear" w:color="auto" w:fill="auto"/>
            <w:tcPrChange w:id="406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068" w:author="Зайцев Павел Борисович" w:date="2021-12-30T10:46:00Z"/>
                <w:sz w:val="16"/>
                <w:szCs w:val="16"/>
                <w:rPrChange w:id="4069" w:author="Зайцев Павел Борисович" w:date="2021-12-30T10:54:00Z">
                  <w:rPr>
                    <w:ins w:id="407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71" w:author="Зайцев Павел Борисович" w:date="2021-12-30T10:52:00Z">
              <w:r w:rsidRPr="00095B63">
                <w:rPr>
                  <w:sz w:val="16"/>
                  <w:szCs w:val="16"/>
                  <w:rPrChange w:id="407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</w:t>
              </w:r>
              <w:r w:rsidRPr="00095B63">
                <w:rPr>
                  <w:sz w:val="16"/>
                  <w:szCs w:val="16"/>
                  <w:rPrChange w:id="407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7,22-26</w:t>
              </w:r>
            </w:ins>
          </w:p>
        </w:tc>
        <w:tc>
          <w:tcPr>
            <w:tcW w:w="425" w:type="dxa"/>
            <w:shd w:val="clear" w:color="auto" w:fill="auto"/>
            <w:tcPrChange w:id="407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75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07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7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07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79" w:author="Зайцев Павел Борисович" w:date="2021-12-30T10:46:00Z"/>
                <w:sz w:val="16"/>
                <w:szCs w:val="16"/>
                <w:rPrChange w:id="4080" w:author="Зайцев Павел Борисович" w:date="2021-12-30T10:54:00Z">
                  <w:rPr>
                    <w:ins w:id="4081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82" w:author="Зайцев Павел Борисович" w:date="2021-12-30T10:46:00Z">
              <w:r w:rsidRPr="00095B63">
                <w:rPr>
                  <w:sz w:val="16"/>
                  <w:szCs w:val="16"/>
                  <w:rPrChange w:id="4083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084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85" w:author="Зайцев Павел Борисович" w:date="2021-12-30T10:46:00Z"/>
                <w:sz w:val="16"/>
                <w:szCs w:val="16"/>
                <w:rPrChange w:id="4086" w:author="Зайцев Павел Борисович" w:date="2021-12-30T10:54:00Z">
                  <w:rPr>
                    <w:ins w:id="408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88" w:author="Зайцев Павел Борисович" w:date="2021-12-30T10:46:00Z">
              <w:r w:rsidRPr="00095B63">
                <w:rPr>
                  <w:sz w:val="16"/>
                  <w:szCs w:val="16"/>
                  <w:rPrChange w:id="408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291</w:t>
              </w:r>
            </w:ins>
          </w:p>
        </w:tc>
        <w:tc>
          <w:tcPr>
            <w:tcW w:w="567" w:type="dxa"/>
            <w:shd w:val="clear" w:color="auto" w:fill="auto"/>
            <w:tcPrChange w:id="409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091" w:author="Зайцев Павел Борисович" w:date="2021-12-30T10:46:00Z"/>
                <w:sz w:val="16"/>
                <w:szCs w:val="16"/>
                <w:rPrChange w:id="4092" w:author="Зайцев Павел Борисович" w:date="2021-12-30T10:54:00Z">
                  <w:rPr>
                    <w:ins w:id="409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094" w:author="Зайцев Павел Борисович" w:date="2021-12-30T10:52:00Z">
              <w:r w:rsidRPr="00095B63">
                <w:rPr>
                  <w:sz w:val="16"/>
                  <w:szCs w:val="16"/>
                  <w:rPrChange w:id="409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</w:t>
              </w:r>
              <w:r w:rsidRPr="00095B63">
                <w:rPr>
                  <w:sz w:val="16"/>
                  <w:szCs w:val="16"/>
                  <w:rPrChange w:id="409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7,22-26</w:t>
              </w:r>
            </w:ins>
          </w:p>
        </w:tc>
        <w:tc>
          <w:tcPr>
            <w:tcW w:w="567" w:type="dxa"/>
            <w:shd w:val="clear" w:color="auto" w:fill="auto"/>
            <w:tcPrChange w:id="409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098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099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00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101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02" w:author="Зайцев Павел Борисович" w:date="2021-12-30T10:46:00Z"/>
                <w:sz w:val="16"/>
                <w:szCs w:val="16"/>
                <w:rPrChange w:id="4103" w:author="Зайцев Павел Борисович" w:date="2021-12-30T10:54:00Z">
                  <w:rPr>
                    <w:ins w:id="410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05" w:author="Зайцев Павел Борисович" w:date="2021-12-30T10:46:00Z">
              <w:r w:rsidRPr="00095B63">
                <w:rPr>
                  <w:sz w:val="16"/>
                  <w:szCs w:val="16"/>
                  <w:rPrChange w:id="410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 xml:space="preserve">Стр. 301 &gt; Стр. 291 – </w:t>
              </w:r>
              <w:r w:rsidRPr="00095B63">
                <w:rPr>
                  <w:sz w:val="16"/>
                  <w:szCs w:val="16"/>
                  <w:rPrChange w:id="410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lastRenderedPageBreak/>
                <w:t>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10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09" w:author="Зайцев Павел Борисович" w:date="2021-12-30T10:46:00Z"/>
                <w:sz w:val="16"/>
                <w:szCs w:val="16"/>
              </w:rPr>
            </w:pPr>
            <w:ins w:id="4110" w:author="Зайцев Павел Борисович" w:date="2021-12-30T10:46:00Z">
              <w:r w:rsidRPr="00E07FCE">
                <w:rPr>
                  <w:sz w:val="16"/>
                  <w:szCs w:val="16"/>
                </w:rPr>
                <w:lastRenderedPageBreak/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11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12" w:author="Зайцев Павел Борисович" w:date="2021-12-30T10:46:00Z"/>
                <w:sz w:val="16"/>
                <w:szCs w:val="16"/>
              </w:rPr>
            </w:pPr>
            <w:ins w:id="4113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11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115" w:author="Зайцев Павел Борисович" w:date="2021-12-30T10:46:00Z"/>
                <w:sz w:val="16"/>
                <w:szCs w:val="16"/>
                <w:rPrChange w:id="4116" w:author="Зайцев Павел Борисович" w:date="2021-12-30T10:54:00Z">
                  <w:rPr>
                    <w:ins w:id="411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18" w:author="Зайцев Павел Борисович" w:date="2021-12-30T10:46:00Z">
              <w:r w:rsidRPr="00095B63">
                <w:rPr>
                  <w:sz w:val="16"/>
                  <w:szCs w:val="16"/>
                  <w:rPrChange w:id="411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120" w:author="Зайцев Павел Борисович" w:date="2021-12-30T10:46:00Z"/>
          <w:trPrChange w:id="412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12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23" w:author="Зайцев Павел Борисович" w:date="2021-12-30T10:46:00Z"/>
                <w:sz w:val="16"/>
                <w:szCs w:val="16"/>
                <w:rPrChange w:id="4124" w:author="Зайцев Павел Борисович" w:date="2021-12-30T10:54:00Z">
                  <w:rPr>
                    <w:ins w:id="4125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4126" w:author="Зайцев Павел Борисович" w:date="2021-12-30T10:59:00Z">
              <w:r>
                <w:rPr>
                  <w:sz w:val="16"/>
                  <w:szCs w:val="16"/>
                </w:rPr>
                <w:lastRenderedPageBreak/>
                <w:t>53</w:t>
              </w:r>
            </w:ins>
            <w:ins w:id="4127" w:author="Зайцев Павел Борисович" w:date="2021-12-30T10:55:00Z">
              <w:r w:rsidRPr="0077578A">
                <w:rPr>
                  <w:sz w:val="16"/>
                  <w:szCs w:val="16"/>
                  <w:rPrChange w:id="4128" w:author="Зайцев Павел Борисович" w:date="2021-12-30T10:56:00Z">
                    <w:rPr/>
                  </w:rPrChange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412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130" w:author="Зайцев Павел Борисович" w:date="2021-12-30T10:46:00Z"/>
                <w:sz w:val="16"/>
                <w:szCs w:val="16"/>
                <w:rPrChange w:id="4131" w:author="Зайцев Павел Борисович" w:date="2021-12-30T10:54:00Z">
                  <w:rPr>
                    <w:ins w:id="413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33" w:author="Зайцев Павел Борисович" w:date="2021-12-30T10:46:00Z">
              <w:r w:rsidRPr="00095B63">
                <w:rPr>
                  <w:sz w:val="16"/>
                  <w:szCs w:val="16"/>
                  <w:rPrChange w:id="413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302</w:t>
              </w:r>
            </w:ins>
          </w:p>
        </w:tc>
        <w:tc>
          <w:tcPr>
            <w:tcW w:w="567" w:type="dxa"/>
            <w:shd w:val="clear" w:color="auto" w:fill="auto"/>
            <w:tcPrChange w:id="413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136" w:author="Зайцев Павел Борисович" w:date="2021-12-30T10:46:00Z"/>
                <w:sz w:val="16"/>
                <w:szCs w:val="16"/>
                <w:rPrChange w:id="4137" w:author="Зайцев Павел Борисович" w:date="2021-12-30T10:54:00Z">
                  <w:rPr>
                    <w:ins w:id="413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39" w:author="Зайцев Павел Борисович" w:date="2021-12-30T10:52:00Z">
              <w:r w:rsidRPr="00095B63">
                <w:rPr>
                  <w:sz w:val="16"/>
                  <w:szCs w:val="16"/>
                  <w:rPrChange w:id="414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14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42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14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4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14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46" w:author="Зайцев Павел Борисович" w:date="2021-12-30T10:46:00Z"/>
                <w:sz w:val="16"/>
                <w:szCs w:val="16"/>
                <w:rPrChange w:id="4147" w:author="Зайцев Павел Борисович" w:date="2021-12-30T10:54:00Z">
                  <w:rPr>
                    <w:ins w:id="4148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49" w:author="Зайцев Павел Борисович" w:date="2021-12-30T10:46:00Z">
              <w:r w:rsidRPr="00095B63">
                <w:rPr>
                  <w:sz w:val="16"/>
                  <w:szCs w:val="16"/>
                  <w:rPrChange w:id="4150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15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52" w:author="Зайцев Павел Борисович" w:date="2021-12-30T10:46:00Z"/>
                <w:sz w:val="16"/>
                <w:szCs w:val="16"/>
                <w:rPrChange w:id="4153" w:author="Зайцев Павел Борисович" w:date="2021-12-30T10:54:00Z">
                  <w:rPr>
                    <w:ins w:id="4154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55" w:author="Зайцев Павел Борисович" w:date="2021-12-30T10:46:00Z">
              <w:r w:rsidRPr="00095B63">
                <w:rPr>
                  <w:sz w:val="16"/>
                  <w:szCs w:val="16"/>
                  <w:rPrChange w:id="415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292</w:t>
              </w:r>
            </w:ins>
          </w:p>
        </w:tc>
        <w:tc>
          <w:tcPr>
            <w:tcW w:w="567" w:type="dxa"/>
            <w:shd w:val="clear" w:color="auto" w:fill="auto"/>
            <w:tcPrChange w:id="415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58" w:author="Зайцев Павел Борисович" w:date="2021-12-30T10:46:00Z"/>
                <w:sz w:val="16"/>
                <w:szCs w:val="16"/>
                <w:rPrChange w:id="4159" w:author="Зайцев Павел Борисович" w:date="2021-12-30T10:54:00Z">
                  <w:rPr>
                    <w:ins w:id="416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61" w:author="Зайцев Павел Борисович" w:date="2021-12-30T10:52:00Z">
              <w:r w:rsidRPr="00095B63">
                <w:rPr>
                  <w:sz w:val="16"/>
                  <w:szCs w:val="16"/>
                  <w:rPrChange w:id="416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16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64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165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66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16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68" w:author="Зайцев Павел Борисович" w:date="2021-12-30T10:46:00Z"/>
                <w:sz w:val="16"/>
                <w:szCs w:val="16"/>
                <w:rPrChange w:id="4169" w:author="Зайцев Павел Борисович" w:date="2021-12-30T10:54:00Z">
                  <w:rPr>
                    <w:ins w:id="4170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71" w:author="Зайцев Павел Борисович" w:date="2021-12-30T10:46:00Z">
              <w:r w:rsidRPr="00095B63">
                <w:rPr>
                  <w:sz w:val="16"/>
                  <w:szCs w:val="16"/>
                  <w:rPrChange w:id="417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302 &gt; Стр. 292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17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74" w:author="Зайцев Павел Борисович" w:date="2021-12-30T10:46:00Z"/>
                <w:sz w:val="16"/>
                <w:szCs w:val="16"/>
              </w:rPr>
            </w:pPr>
            <w:ins w:id="4175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17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177" w:author="Зайцев Павел Борисович" w:date="2021-12-30T10:46:00Z"/>
                <w:sz w:val="16"/>
                <w:szCs w:val="16"/>
              </w:rPr>
            </w:pPr>
            <w:ins w:id="4178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17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180" w:author="Зайцев Павел Борисович" w:date="2021-12-30T10:46:00Z"/>
                <w:sz w:val="16"/>
                <w:szCs w:val="16"/>
                <w:rPrChange w:id="4181" w:author="Зайцев Павел Борисович" w:date="2021-12-30T10:54:00Z">
                  <w:rPr>
                    <w:ins w:id="4182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83" w:author="Зайцев Павел Борисович" w:date="2021-12-30T10:46:00Z">
              <w:r w:rsidRPr="00095B63">
                <w:rPr>
                  <w:sz w:val="16"/>
                  <w:szCs w:val="16"/>
                  <w:rPrChange w:id="418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185" w:author="Зайцев Павел Борисович" w:date="2021-12-30T10:46:00Z"/>
          <w:trPrChange w:id="418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18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188" w:author="Зайцев Павел Борисович" w:date="2021-12-30T10:46:00Z"/>
                <w:sz w:val="16"/>
                <w:szCs w:val="16"/>
                <w:rPrChange w:id="4189" w:author="Зайцев Павел Борисович" w:date="2021-12-30T10:54:00Z">
                  <w:rPr>
                    <w:ins w:id="4190" w:author="Зайцев Павел Борисович" w:date="2021-12-30T10:46:00Z"/>
                    <w:color w:val="000000"/>
                    <w:sz w:val="18"/>
                    <w:szCs w:val="18"/>
                  </w:rPr>
                </w:rPrChange>
              </w:rPr>
            </w:pPr>
            <w:ins w:id="4191" w:author="Зайцев Павел Борисович" w:date="2021-12-30T10:59:00Z">
              <w:r>
                <w:rPr>
                  <w:sz w:val="16"/>
                  <w:szCs w:val="16"/>
                </w:rPr>
                <w:t>53</w:t>
              </w:r>
            </w:ins>
            <w:ins w:id="4192" w:author="Зайцев Павел Борисович" w:date="2021-12-30T10:55:00Z">
              <w:r w:rsidRPr="0077578A">
                <w:rPr>
                  <w:sz w:val="16"/>
                  <w:szCs w:val="16"/>
                  <w:rPrChange w:id="4193" w:author="Зайцев Павел Борисович" w:date="2021-12-30T10:56:00Z">
                    <w:rPr/>
                  </w:rPrChange>
                </w:rPr>
                <w:t>.3</w:t>
              </w:r>
            </w:ins>
          </w:p>
        </w:tc>
        <w:tc>
          <w:tcPr>
            <w:tcW w:w="1134" w:type="dxa"/>
            <w:shd w:val="clear" w:color="auto" w:fill="auto"/>
            <w:tcPrChange w:id="4194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195" w:author="Зайцев Павел Борисович" w:date="2021-12-30T10:46:00Z"/>
                <w:sz w:val="16"/>
                <w:szCs w:val="16"/>
                <w:rPrChange w:id="4196" w:author="Зайцев Павел Борисович" w:date="2021-12-30T10:54:00Z">
                  <w:rPr>
                    <w:ins w:id="419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198" w:author="Зайцев Павел Борисович" w:date="2021-12-30T10:46:00Z">
              <w:r w:rsidRPr="00095B63">
                <w:rPr>
                  <w:sz w:val="16"/>
                  <w:szCs w:val="16"/>
                  <w:rPrChange w:id="419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303</w:t>
              </w:r>
            </w:ins>
          </w:p>
        </w:tc>
        <w:tc>
          <w:tcPr>
            <w:tcW w:w="567" w:type="dxa"/>
            <w:shd w:val="clear" w:color="auto" w:fill="auto"/>
            <w:tcPrChange w:id="4200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201" w:author="Зайцев Павел Борисович" w:date="2021-12-30T10:46:00Z"/>
                <w:sz w:val="16"/>
                <w:szCs w:val="16"/>
                <w:rPrChange w:id="4202" w:author="Зайцев Павел Борисович" w:date="2021-12-30T10:54:00Z">
                  <w:rPr>
                    <w:ins w:id="420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04" w:author="Зайцев Павел Борисович" w:date="2021-12-30T10:52:00Z">
              <w:r w:rsidRPr="00095B63">
                <w:rPr>
                  <w:sz w:val="16"/>
                  <w:szCs w:val="16"/>
                  <w:rPrChange w:id="420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20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07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20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0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21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11" w:author="Зайцев Павел Борисович" w:date="2021-12-30T10:46:00Z"/>
                <w:sz w:val="16"/>
                <w:szCs w:val="16"/>
                <w:rPrChange w:id="4212" w:author="Зайцев Павел Борисович" w:date="2021-12-30T10:54:00Z">
                  <w:rPr>
                    <w:ins w:id="4213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14" w:author="Зайцев Павел Борисович" w:date="2021-12-30T10:46:00Z">
              <w:r w:rsidRPr="00095B63">
                <w:rPr>
                  <w:sz w:val="16"/>
                  <w:szCs w:val="16"/>
                  <w:rPrChange w:id="4215" w:author="Зайцев Павел Борисович" w:date="2021-12-30T10:54:00Z">
                    <w:rPr>
                      <w:sz w:val="18"/>
                      <w:szCs w:val="18"/>
                      <w:lang w:val="en-US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216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17" w:author="Зайцев Павел Борисович" w:date="2021-12-30T10:46:00Z"/>
                <w:sz w:val="16"/>
                <w:szCs w:val="16"/>
                <w:rPrChange w:id="4218" w:author="Зайцев Павел Борисович" w:date="2021-12-30T10:54:00Z">
                  <w:rPr>
                    <w:ins w:id="4219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20" w:author="Зайцев Павел Борисович" w:date="2021-12-30T10:46:00Z">
              <w:r w:rsidRPr="00095B63">
                <w:rPr>
                  <w:sz w:val="16"/>
                  <w:szCs w:val="16"/>
                  <w:rPrChange w:id="422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293</w:t>
              </w:r>
            </w:ins>
          </w:p>
        </w:tc>
        <w:tc>
          <w:tcPr>
            <w:tcW w:w="567" w:type="dxa"/>
            <w:shd w:val="clear" w:color="auto" w:fill="auto"/>
            <w:tcPrChange w:id="422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23" w:author="Зайцев Павел Борисович" w:date="2021-12-30T10:46:00Z"/>
                <w:sz w:val="16"/>
                <w:szCs w:val="16"/>
                <w:rPrChange w:id="4224" w:author="Зайцев Павел Борисович" w:date="2021-12-30T10:54:00Z">
                  <w:rPr>
                    <w:ins w:id="422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26" w:author="Зайцев Павел Борисович" w:date="2021-12-30T10:52:00Z">
              <w:r w:rsidRPr="00095B63">
                <w:rPr>
                  <w:sz w:val="16"/>
                  <w:szCs w:val="16"/>
                  <w:rPrChange w:id="422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22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29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230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31" w:author="Зайцев Павел Борисович" w:date="2021-12-30T10:46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232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33" w:author="Зайцев Павел Борисович" w:date="2021-12-30T10:46:00Z"/>
                <w:sz w:val="16"/>
                <w:szCs w:val="16"/>
                <w:rPrChange w:id="4234" w:author="Зайцев Павел Борисович" w:date="2021-12-30T10:54:00Z">
                  <w:rPr>
                    <w:ins w:id="4235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36" w:author="Зайцев Павел Борисович" w:date="2021-12-30T10:46:00Z">
              <w:r w:rsidRPr="00095B63">
                <w:rPr>
                  <w:sz w:val="16"/>
                  <w:szCs w:val="16"/>
                  <w:rPrChange w:id="423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303 &gt; Стр. 293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238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39" w:author="Зайцев Павел Борисович" w:date="2021-12-30T10:46:00Z"/>
                <w:sz w:val="16"/>
                <w:szCs w:val="16"/>
              </w:rPr>
            </w:pPr>
            <w:ins w:id="4240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24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42" w:author="Зайцев Павел Борисович" w:date="2021-12-30T10:46:00Z"/>
                <w:sz w:val="16"/>
                <w:szCs w:val="16"/>
              </w:rPr>
            </w:pPr>
            <w:ins w:id="4243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24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245" w:author="Зайцев Павел Борисович" w:date="2021-12-30T10:46:00Z"/>
                <w:sz w:val="16"/>
                <w:szCs w:val="16"/>
                <w:rPrChange w:id="4246" w:author="Зайцев Павел Борисович" w:date="2021-12-30T10:54:00Z">
                  <w:rPr>
                    <w:ins w:id="4247" w:author="Зайцев Павел Борисович" w:date="2021-12-30T10:46:00Z"/>
                    <w:sz w:val="18"/>
                    <w:szCs w:val="18"/>
                  </w:rPr>
                </w:rPrChange>
              </w:rPr>
            </w:pPr>
            <w:ins w:id="4248" w:author="Зайцев Павел Борисович" w:date="2021-12-30T10:46:00Z">
              <w:r w:rsidRPr="00095B63">
                <w:rPr>
                  <w:sz w:val="16"/>
                  <w:szCs w:val="16"/>
                  <w:rPrChange w:id="424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250" w:author="Зайцев Павел Борисович" w:date="2021-12-30T10:45:00Z"/>
          <w:trPrChange w:id="4251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252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53" w:author="Зайцев Павел Борисович" w:date="2021-12-30T10:45:00Z"/>
                <w:sz w:val="16"/>
                <w:szCs w:val="16"/>
                <w:rPrChange w:id="4254" w:author="Зайцев Павел Борисович" w:date="2021-12-30T10:54:00Z">
                  <w:rPr>
                    <w:ins w:id="4255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256" w:author="Зайцев Павел Борисович" w:date="2021-12-30T10:59:00Z">
              <w:r>
                <w:rPr>
                  <w:sz w:val="16"/>
                  <w:szCs w:val="16"/>
                </w:rPr>
                <w:t>53</w:t>
              </w:r>
            </w:ins>
            <w:ins w:id="4257" w:author="Зайцев Павел Борисович" w:date="2021-12-30T10:55:00Z">
              <w:r w:rsidRPr="0077578A">
                <w:rPr>
                  <w:sz w:val="16"/>
                  <w:szCs w:val="16"/>
                  <w:rPrChange w:id="4258" w:author="Зайцев Павел Борисович" w:date="2021-12-30T10:56:00Z">
                    <w:rPr/>
                  </w:rPrChange>
                </w:rPr>
                <w:t>.4</w:t>
              </w:r>
            </w:ins>
          </w:p>
        </w:tc>
        <w:tc>
          <w:tcPr>
            <w:tcW w:w="1134" w:type="dxa"/>
            <w:shd w:val="clear" w:color="auto" w:fill="auto"/>
            <w:tcPrChange w:id="4259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260" w:author="Зайцев Павел Борисович" w:date="2021-12-30T10:45:00Z"/>
                <w:sz w:val="16"/>
                <w:szCs w:val="16"/>
                <w:rPrChange w:id="4261" w:author="Зайцев Павел Борисович" w:date="2021-12-30T10:54:00Z">
                  <w:rPr>
                    <w:ins w:id="4262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263" w:author="Зайцев Павел Борисович" w:date="2021-12-30T10:46:00Z">
              <w:r w:rsidRPr="00095B63">
                <w:rPr>
                  <w:sz w:val="16"/>
                  <w:szCs w:val="16"/>
                  <w:rPrChange w:id="426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304</w:t>
              </w:r>
            </w:ins>
          </w:p>
        </w:tc>
        <w:tc>
          <w:tcPr>
            <w:tcW w:w="567" w:type="dxa"/>
            <w:shd w:val="clear" w:color="auto" w:fill="auto"/>
            <w:tcPrChange w:id="4265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266" w:author="Зайцев Павел Борисович" w:date="2021-12-30T10:45:00Z"/>
                <w:sz w:val="16"/>
                <w:szCs w:val="16"/>
                <w:rPrChange w:id="4267" w:author="Зайцев Павел Борисович" w:date="2021-12-30T10:54:00Z">
                  <w:rPr>
                    <w:ins w:id="426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269" w:author="Зайцев Павел Борисович" w:date="2021-12-30T10:52:00Z">
              <w:r w:rsidRPr="00095B63">
                <w:rPr>
                  <w:sz w:val="16"/>
                  <w:szCs w:val="16"/>
                  <w:rPrChange w:id="427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27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72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27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74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27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76" w:author="Зайцев Павел Борисович" w:date="2021-12-30T10:45:00Z"/>
                <w:sz w:val="16"/>
                <w:szCs w:val="16"/>
                <w:rPrChange w:id="4277" w:author="Зайцев Павел Борисович" w:date="2021-12-30T10:54:00Z">
                  <w:rPr>
                    <w:ins w:id="427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279" w:author="Зайцев Павел Борисович" w:date="2021-12-30T10:46:00Z">
              <w:r w:rsidRPr="00095B63">
                <w:rPr>
                  <w:sz w:val="16"/>
                  <w:szCs w:val="16"/>
                  <w:rPrChange w:id="428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281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82" w:author="Зайцев Павел Борисович" w:date="2021-12-30T10:45:00Z"/>
                <w:sz w:val="16"/>
                <w:szCs w:val="16"/>
                <w:rPrChange w:id="4283" w:author="Зайцев Павел Борисович" w:date="2021-12-30T10:54:00Z">
                  <w:rPr>
                    <w:ins w:id="4284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285" w:author="Зайцев Павел Борисович" w:date="2021-12-30T10:46:00Z">
              <w:r w:rsidRPr="00095B63">
                <w:rPr>
                  <w:sz w:val="16"/>
                  <w:szCs w:val="16"/>
                  <w:rPrChange w:id="428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294</w:t>
              </w:r>
            </w:ins>
          </w:p>
        </w:tc>
        <w:tc>
          <w:tcPr>
            <w:tcW w:w="567" w:type="dxa"/>
            <w:shd w:val="clear" w:color="auto" w:fill="auto"/>
            <w:tcPrChange w:id="428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88" w:author="Зайцев Павел Борисович" w:date="2021-12-30T10:45:00Z"/>
                <w:sz w:val="16"/>
                <w:szCs w:val="16"/>
                <w:rPrChange w:id="4289" w:author="Зайцев Павел Борисович" w:date="2021-12-30T10:54:00Z">
                  <w:rPr>
                    <w:ins w:id="429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291" w:author="Зайцев Павел Борисович" w:date="2021-12-30T10:52:00Z">
              <w:r w:rsidRPr="00095B63">
                <w:rPr>
                  <w:sz w:val="16"/>
                  <w:szCs w:val="16"/>
                  <w:rPrChange w:id="429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29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94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295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296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297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298" w:author="Зайцев Павел Борисович" w:date="2021-12-30T10:45:00Z"/>
                <w:sz w:val="16"/>
                <w:szCs w:val="16"/>
                <w:rPrChange w:id="4299" w:author="Зайцев Павел Борисович" w:date="2021-12-30T10:54:00Z">
                  <w:rPr>
                    <w:ins w:id="430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01" w:author="Зайцев Павел Борисович" w:date="2021-12-30T10:46:00Z">
              <w:r w:rsidRPr="00095B63">
                <w:rPr>
                  <w:sz w:val="16"/>
                  <w:szCs w:val="16"/>
                  <w:rPrChange w:id="430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304 &gt; Стр. 294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303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04" w:author="Зайцев Павел Борисович" w:date="2021-12-30T10:45:00Z"/>
                <w:sz w:val="16"/>
                <w:szCs w:val="16"/>
              </w:rPr>
            </w:pPr>
            <w:ins w:id="4305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30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07" w:author="Зайцев Павел Борисович" w:date="2021-12-30T10:45:00Z"/>
                <w:sz w:val="16"/>
                <w:szCs w:val="16"/>
              </w:rPr>
            </w:pPr>
            <w:ins w:id="4308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30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10" w:author="Зайцев Павел Борисович" w:date="2021-12-30T10:45:00Z"/>
                <w:sz w:val="16"/>
                <w:szCs w:val="16"/>
                <w:rPrChange w:id="4311" w:author="Зайцев Павел Борисович" w:date="2021-12-30T10:54:00Z">
                  <w:rPr>
                    <w:ins w:id="4312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13" w:author="Зайцев Павел Борисович" w:date="2021-12-30T10:46:00Z">
              <w:r w:rsidRPr="00095B63">
                <w:rPr>
                  <w:sz w:val="16"/>
                  <w:szCs w:val="16"/>
                  <w:rPrChange w:id="431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315" w:author="Зайцев Павел Борисович" w:date="2021-12-30T10:45:00Z"/>
          <w:trPrChange w:id="4316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317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18" w:author="Зайцев Павел Борисович" w:date="2021-12-30T10:45:00Z"/>
                <w:sz w:val="16"/>
                <w:szCs w:val="16"/>
                <w:rPrChange w:id="4319" w:author="Зайцев Павел Борисович" w:date="2021-12-30T10:54:00Z">
                  <w:rPr>
                    <w:ins w:id="4320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321" w:author="Зайцев Павел Борисович" w:date="2021-12-30T10:59:00Z">
              <w:r>
                <w:rPr>
                  <w:sz w:val="16"/>
                  <w:szCs w:val="16"/>
                </w:rPr>
                <w:t>54</w:t>
              </w:r>
            </w:ins>
          </w:p>
        </w:tc>
        <w:tc>
          <w:tcPr>
            <w:tcW w:w="1134" w:type="dxa"/>
            <w:shd w:val="clear" w:color="auto" w:fill="auto"/>
            <w:tcPrChange w:id="4322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23" w:author="Зайцев Павел Борисович" w:date="2021-12-30T10:45:00Z"/>
                <w:sz w:val="16"/>
                <w:szCs w:val="16"/>
                <w:rPrChange w:id="4324" w:author="Зайцев Павел Борисович" w:date="2021-12-30T10:54:00Z">
                  <w:rPr>
                    <w:ins w:id="432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26" w:author="Зайцев Павел Борисович" w:date="2021-12-30T10:46:00Z">
              <w:r w:rsidRPr="00095B63">
                <w:rPr>
                  <w:sz w:val="16"/>
                  <w:szCs w:val="16"/>
                  <w:rPrChange w:id="432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410</w:t>
              </w:r>
            </w:ins>
          </w:p>
        </w:tc>
        <w:tc>
          <w:tcPr>
            <w:tcW w:w="567" w:type="dxa"/>
            <w:shd w:val="clear" w:color="auto" w:fill="auto"/>
            <w:tcPrChange w:id="4328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29" w:author="Зайцев Павел Борисович" w:date="2021-12-30T10:45:00Z"/>
                <w:sz w:val="16"/>
                <w:szCs w:val="16"/>
                <w:rPrChange w:id="4330" w:author="Зайцев Павел Борисович" w:date="2021-12-30T10:54:00Z">
                  <w:rPr>
                    <w:ins w:id="4331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32" w:author="Зайцев Павел Борисович" w:date="2021-12-30T10:52:00Z">
              <w:r w:rsidRPr="00095B63">
                <w:rPr>
                  <w:sz w:val="16"/>
                  <w:szCs w:val="16"/>
                  <w:rPrChange w:id="433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33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35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33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37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338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39" w:author="Зайцев Павел Борисович" w:date="2021-12-30T10:45:00Z"/>
                <w:sz w:val="16"/>
                <w:szCs w:val="16"/>
                <w:rPrChange w:id="4340" w:author="Зайцев Павел Борисович" w:date="2021-12-30T10:54:00Z">
                  <w:rPr>
                    <w:ins w:id="4341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42" w:author="Зайцев Павел Борисович" w:date="2021-12-30T10:46:00Z">
              <w:r w:rsidRPr="00095B63">
                <w:rPr>
                  <w:sz w:val="16"/>
                  <w:szCs w:val="16"/>
                  <w:rPrChange w:id="434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344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45" w:author="Зайцев Павел Борисович" w:date="2021-12-30T10:45:00Z"/>
                <w:sz w:val="16"/>
                <w:szCs w:val="16"/>
                <w:rPrChange w:id="4346" w:author="Зайцев Павел Борисович" w:date="2021-12-30T10:54:00Z">
                  <w:rPr>
                    <w:ins w:id="4347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48" w:author="Зайцев Павел Борисович" w:date="2021-12-30T10:46:00Z">
              <w:r w:rsidRPr="00095B63">
                <w:rPr>
                  <w:sz w:val="16"/>
                  <w:szCs w:val="16"/>
                  <w:rPrChange w:id="434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400</w:t>
              </w:r>
            </w:ins>
          </w:p>
        </w:tc>
        <w:tc>
          <w:tcPr>
            <w:tcW w:w="567" w:type="dxa"/>
            <w:shd w:val="clear" w:color="auto" w:fill="auto"/>
            <w:tcPrChange w:id="4350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51" w:author="Зайцев Павел Борисович" w:date="2021-12-30T10:45:00Z"/>
                <w:sz w:val="16"/>
                <w:szCs w:val="16"/>
                <w:rPrChange w:id="4352" w:author="Зайцев Павел Борисович" w:date="2021-12-30T10:54:00Z">
                  <w:rPr>
                    <w:ins w:id="4353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54" w:author="Зайцев Павел Борисович" w:date="2021-12-30T10:52:00Z">
              <w:r w:rsidRPr="00095B63">
                <w:rPr>
                  <w:sz w:val="16"/>
                  <w:szCs w:val="16"/>
                  <w:rPrChange w:id="435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35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57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358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59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36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61" w:author="Зайцев Павел Борисович" w:date="2021-12-30T10:45:00Z"/>
                <w:sz w:val="16"/>
                <w:szCs w:val="16"/>
                <w:rPrChange w:id="4362" w:author="Зайцев Павел Борисович" w:date="2021-12-30T10:54:00Z">
                  <w:rPr>
                    <w:ins w:id="4363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64" w:author="Зайцев Павел Борисович" w:date="2021-12-30T10:46:00Z">
              <w:r w:rsidRPr="00095B63">
                <w:rPr>
                  <w:sz w:val="16"/>
                  <w:szCs w:val="16"/>
                  <w:rPrChange w:id="436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410 &gt; Стр. 400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36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67" w:author="Зайцев Павел Борисович" w:date="2021-12-30T10:45:00Z"/>
                <w:sz w:val="16"/>
                <w:szCs w:val="16"/>
              </w:rPr>
            </w:pPr>
            <w:ins w:id="4368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36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70" w:author="Зайцев Павел Борисович" w:date="2021-12-30T10:45:00Z"/>
                <w:sz w:val="16"/>
                <w:szCs w:val="16"/>
              </w:rPr>
            </w:pPr>
            <w:ins w:id="4371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37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73" w:author="Зайцев Павел Борисович" w:date="2021-12-30T10:45:00Z"/>
                <w:sz w:val="16"/>
                <w:szCs w:val="16"/>
                <w:rPrChange w:id="4374" w:author="Зайцев Павел Борисович" w:date="2021-12-30T10:54:00Z">
                  <w:rPr>
                    <w:ins w:id="437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76" w:author="Зайцев Павел Борисович" w:date="2021-12-30T10:46:00Z">
              <w:r w:rsidRPr="00095B63">
                <w:rPr>
                  <w:sz w:val="16"/>
                  <w:szCs w:val="16"/>
                  <w:rPrChange w:id="437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378" w:author="Зайцев Павел Борисович" w:date="2021-12-30T10:45:00Z"/>
          <w:trPrChange w:id="437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38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381" w:author="Зайцев Павел Борисович" w:date="2021-12-30T10:45:00Z"/>
                <w:sz w:val="16"/>
                <w:szCs w:val="16"/>
                <w:rPrChange w:id="4382" w:author="Зайцев Павел Борисович" w:date="2021-12-30T10:54:00Z">
                  <w:rPr>
                    <w:ins w:id="4383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384" w:author="Зайцев Павел Борисович" w:date="2021-12-30T10:59:00Z">
              <w:r>
                <w:rPr>
                  <w:sz w:val="16"/>
                  <w:szCs w:val="16"/>
                </w:rPr>
                <w:t>55</w:t>
              </w:r>
            </w:ins>
          </w:p>
        </w:tc>
        <w:tc>
          <w:tcPr>
            <w:tcW w:w="1134" w:type="dxa"/>
            <w:shd w:val="clear" w:color="auto" w:fill="auto"/>
            <w:tcPrChange w:id="4385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86" w:author="Зайцев Павел Борисович" w:date="2021-12-30T10:45:00Z"/>
                <w:sz w:val="16"/>
                <w:szCs w:val="16"/>
                <w:rPrChange w:id="4387" w:author="Зайцев Павел Борисович" w:date="2021-12-30T10:54:00Z">
                  <w:rPr>
                    <w:ins w:id="438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89" w:author="Зайцев Павел Борисович" w:date="2021-12-30T10:46:00Z">
              <w:r w:rsidRPr="00095B63">
                <w:rPr>
                  <w:sz w:val="16"/>
                  <w:szCs w:val="16"/>
                  <w:rPrChange w:id="439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450</w:t>
              </w:r>
            </w:ins>
          </w:p>
        </w:tc>
        <w:tc>
          <w:tcPr>
            <w:tcW w:w="567" w:type="dxa"/>
            <w:shd w:val="clear" w:color="auto" w:fill="auto"/>
            <w:tcPrChange w:id="4391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392" w:author="Зайцев Павел Борисович" w:date="2021-12-30T10:45:00Z"/>
                <w:sz w:val="16"/>
                <w:szCs w:val="16"/>
                <w:rPrChange w:id="4393" w:author="Зайцев Павел Борисович" w:date="2021-12-30T10:54:00Z">
                  <w:rPr>
                    <w:ins w:id="4394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395" w:author="Зайцев Павел Борисович" w:date="2021-12-30T10:52:00Z">
              <w:r w:rsidRPr="00095B63">
                <w:rPr>
                  <w:sz w:val="16"/>
                  <w:szCs w:val="16"/>
                  <w:rPrChange w:id="439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39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398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399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00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401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02" w:author="Зайцев Павел Борисович" w:date="2021-12-30T10:45:00Z"/>
                <w:sz w:val="16"/>
                <w:szCs w:val="16"/>
                <w:rPrChange w:id="4403" w:author="Зайцев Павел Борисович" w:date="2021-12-30T10:54:00Z">
                  <w:rPr>
                    <w:ins w:id="4404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05" w:author="Зайцев Павел Борисович" w:date="2021-12-30T10:46:00Z">
              <w:r w:rsidRPr="00095B63">
                <w:rPr>
                  <w:sz w:val="16"/>
                  <w:szCs w:val="16"/>
                  <w:rPrChange w:id="440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407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08" w:author="Зайцев Павел Борисович" w:date="2021-12-30T10:45:00Z"/>
                <w:sz w:val="16"/>
                <w:szCs w:val="16"/>
                <w:rPrChange w:id="4409" w:author="Зайцев Павел Борисович" w:date="2021-12-30T10:54:00Z">
                  <w:rPr>
                    <w:ins w:id="441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11" w:author="Зайцев Павел Борисович" w:date="2021-12-30T10:46:00Z">
              <w:r w:rsidRPr="00095B63">
                <w:rPr>
                  <w:sz w:val="16"/>
                  <w:szCs w:val="16"/>
                  <w:rPrChange w:id="441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440</w:t>
              </w:r>
            </w:ins>
          </w:p>
        </w:tc>
        <w:tc>
          <w:tcPr>
            <w:tcW w:w="567" w:type="dxa"/>
            <w:shd w:val="clear" w:color="auto" w:fill="auto"/>
            <w:tcPrChange w:id="4413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14" w:author="Зайцев Павел Борисович" w:date="2021-12-30T10:45:00Z"/>
                <w:sz w:val="16"/>
                <w:szCs w:val="16"/>
                <w:rPrChange w:id="4415" w:author="Зайцев Павел Борисович" w:date="2021-12-30T10:54:00Z">
                  <w:rPr>
                    <w:ins w:id="4416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17" w:author="Зайцев Павел Борисович" w:date="2021-12-30T10:52:00Z">
              <w:r w:rsidRPr="00095B63">
                <w:rPr>
                  <w:sz w:val="16"/>
                  <w:szCs w:val="16"/>
                  <w:rPrChange w:id="441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41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20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421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22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423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24" w:author="Зайцев Павел Борисович" w:date="2021-12-30T10:45:00Z"/>
                <w:sz w:val="16"/>
                <w:szCs w:val="16"/>
                <w:rPrChange w:id="4425" w:author="Зайцев Павел Борисович" w:date="2021-12-30T10:54:00Z">
                  <w:rPr>
                    <w:ins w:id="4426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27" w:author="Зайцев Павел Борисович" w:date="2021-12-30T10:46:00Z">
              <w:r w:rsidRPr="00095B63">
                <w:rPr>
                  <w:sz w:val="16"/>
                  <w:szCs w:val="16"/>
                  <w:rPrChange w:id="442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450 &gt; Стр. 440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429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30" w:author="Зайцев Павел Борисович" w:date="2021-12-30T10:45:00Z"/>
                <w:sz w:val="16"/>
                <w:szCs w:val="16"/>
              </w:rPr>
            </w:pPr>
            <w:ins w:id="4431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43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33" w:author="Зайцев Павел Борисович" w:date="2021-12-30T10:45:00Z"/>
                <w:sz w:val="16"/>
                <w:szCs w:val="16"/>
              </w:rPr>
            </w:pPr>
            <w:ins w:id="4434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43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436" w:author="Зайцев Павел Борисович" w:date="2021-12-30T10:45:00Z"/>
                <w:sz w:val="16"/>
                <w:szCs w:val="16"/>
                <w:rPrChange w:id="4437" w:author="Зайцев Павел Борисович" w:date="2021-12-30T10:54:00Z">
                  <w:rPr>
                    <w:ins w:id="443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39" w:author="Зайцев Павел Борисович" w:date="2021-12-30T10:46:00Z">
              <w:r w:rsidRPr="00095B63">
                <w:rPr>
                  <w:sz w:val="16"/>
                  <w:szCs w:val="16"/>
                  <w:rPrChange w:id="444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441" w:author="Зайцев Павел Борисович" w:date="2021-12-30T10:45:00Z"/>
          <w:trPrChange w:id="4442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443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44" w:author="Зайцев Павел Борисович" w:date="2021-12-30T10:45:00Z"/>
                <w:sz w:val="16"/>
                <w:szCs w:val="16"/>
                <w:rPrChange w:id="4445" w:author="Зайцев Павел Борисович" w:date="2021-12-30T10:54:00Z">
                  <w:rPr>
                    <w:ins w:id="4446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447" w:author="Зайцев Павел Борисович" w:date="2021-12-30T10:59:00Z">
              <w:r>
                <w:rPr>
                  <w:sz w:val="16"/>
                  <w:szCs w:val="16"/>
                </w:rPr>
                <w:t>56</w:t>
              </w:r>
            </w:ins>
          </w:p>
        </w:tc>
        <w:tc>
          <w:tcPr>
            <w:tcW w:w="1134" w:type="dxa"/>
            <w:shd w:val="clear" w:color="auto" w:fill="auto"/>
            <w:tcPrChange w:id="4448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449" w:author="Зайцев Павел Борисович" w:date="2021-12-30T10:45:00Z"/>
                <w:sz w:val="16"/>
                <w:szCs w:val="16"/>
                <w:rPrChange w:id="4450" w:author="Зайцев Павел Борисович" w:date="2021-12-30T10:54:00Z">
                  <w:rPr>
                    <w:ins w:id="4451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52" w:author="Зайцев Павел Борисович" w:date="2021-12-30T10:46:00Z">
              <w:r w:rsidRPr="00095B63">
                <w:rPr>
                  <w:sz w:val="16"/>
                  <w:szCs w:val="16"/>
                  <w:rPrChange w:id="445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500</w:t>
              </w:r>
            </w:ins>
          </w:p>
        </w:tc>
        <w:tc>
          <w:tcPr>
            <w:tcW w:w="567" w:type="dxa"/>
            <w:shd w:val="clear" w:color="auto" w:fill="auto"/>
            <w:tcPrChange w:id="4454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455" w:author="Зайцев Павел Борисович" w:date="2021-12-30T10:45:00Z"/>
                <w:sz w:val="16"/>
                <w:szCs w:val="16"/>
                <w:rPrChange w:id="4456" w:author="Зайцев Павел Борисович" w:date="2021-12-30T10:54:00Z">
                  <w:rPr>
                    <w:ins w:id="4457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58" w:author="Зайцев Павел Борисович" w:date="2021-12-30T10:52:00Z">
              <w:r w:rsidRPr="00095B63">
                <w:rPr>
                  <w:sz w:val="16"/>
                  <w:szCs w:val="16"/>
                  <w:rPrChange w:id="445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460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61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46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63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464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65" w:author="Зайцев Павел Борисович" w:date="2021-12-30T10:45:00Z"/>
                <w:sz w:val="16"/>
                <w:szCs w:val="16"/>
                <w:rPrChange w:id="4466" w:author="Зайцев Павел Борисович" w:date="2021-12-30T10:54:00Z">
                  <w:rPr>
                    <w:ins w:id="4467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68" w:author="Зайцев Павел Борисович" w:date="2021-12-30T10:46:00Z">
              <w:r w:rsidRPr="00095B63">
                <w:rPr>
                  <w:sz w:val="16"/>
                  <w:szCs w:val="16"/>
                  <w:rPrChange w:id="4469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470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71" w:author="Зайцев Павел Борисович" w:date="2021-12-30T10:45:00Z"/>
                <w:sz w:val="16"/>
                <w:szCs w:val="16"/>
                <w:rPrChange w:id="4472" w:author="Зайцев Павел Борисович" w:date="2021-12-30T10:54:00Z">
                  <w:rPr>
                    <w:ins w:id="4473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74" w:author="Зайцев Павел Борисович" w:date="2021-12-30T10:46:00Z">
              <w:r w:rsidRPr="00095B63">
                <w:rPr>
                  <w:sz w:val="16"/>
                  <w:szCs w:val="16"/>
                  <w:rPrChange w:id="447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490</w:t>
              </w:r>
            </w:ins>
          </w:p>
        </w:tc>
        <w:tc>
          <w:tcPr>
            <w:tcW w:w="567" w:type="dxa"/>
            <w:shd w:val="clear" w:color="auto" w:fill="auto"/>
            <w:tcPrChange w:id="4476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77" w:author="Зайцев Павел Борисович" w:date="2021-12-30T10:45:00Z"/>
                <w:sz w:val="16"/>
                <w:szCs w:val="16"/>
                <w:rPrChange w:id="4478" w:author="Зайцев Павел Борисович" w:date="2021-12-30T10:54:00Z">
                  <w:rPr>
                    <w:ins w:id="4479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80" w:author="Зайцев Павел Борисович" w:date="2021-12-30T10:52:00Z">
              <w:r w:rsidRPr="00095B63">
                <w:rPr>
                  <w:sz w:val="16"/>
                  <w:szCs w:val="16"/>
                  <w:rPrChange w:id="448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48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83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484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85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486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487" w:author="Зайцев Павел Борисович" w:date="2021-12-30T10:45:00Z"/>
                <w:sz w:val="16"/>
                <w:szCs w:val="16"/>
                <w:rPrChange w:id="4488" w:author="Зайцев Павел Борисович" w:date="2021-12-30T10:54:00Z">
                  <w:rPr>
                    <w:ins w:id="4489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490" w:author="Зайцев Павел Борисович" w:date="2021-12-30T10:46:00Z">
              <w:r w:rsidRPr="00095B63">
                <w:rPr>
                  <w:sz w:val="16"/>
                  <w:szCs w:val="16"/>
                  <w:rPrChange w:id="449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500 &gt; Стр. 490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492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93" w:author="Зайцев Павел Борисович" w:date="2021-12-30T10:45:00Z"/>
                <w:sz w:val="16"/>
                <w:szCs w:val="16"/>
              </w:rPr>
            </w:pPr>
            <w:ins w:id="4494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49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496" w:author="Зайцев Павел Борисович" w:date="2021-12-30T10:45:00Z"/>
                <w:sz w:val="16"/>
                <w:szCs w:val="16"/>
              </w:rPr>
            </w:pPr>
            <w:ins w:id="4497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49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499" w:author="Зайцев Павел Борисович" w:date="2021-12-30T10:45:00Z"/>
                <w:sz w:val="16"/>
                <w:szCs w:val="16"/>
                <w:rPrChange w:id="4500" w:author="Зайцев Павел Борисович" w:date="2021-12-30T10:54:00Z">
                  <w:rPr>
                    <w:ins w:id="4501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02" w:author="Зайцев Павел Борисович" w:date="2021-12-30T10:46:00Z">
              <w:r w:rsidRPr="00095B63">
                <w:rPr>
                  <w:sz w:val="16"/>
                  <w:szCs w:val="16"/>
                  <w:rPrChange w:id="4503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504" w:author="Зайцев Павел Борисович" w:date="2021-12-30T10:45:00Z"/>
          <w:trPrChange w:id="4505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506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507" w:author="Зайцев Павел Борисович" w:date="2021-12-30T10:45:00Z"/>
                <w:sz w:val="16"/>
                <w:szCs w:val="16"/>
                <w:rPrChange w:id="4508" w:author="Зайцев Павел Борисович" w:date="2021-12-30T10:54:00Z">
                  <w:rPr>
                    <w:ins w:id="4509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510" w:author="Зайцев Павел Борисович" w:date="2021-12-30T10:59:00Z">
              <w:r>
                <w:rPr>
                  <w:sz w:val="16"/>
                  <w:szCs w:val="16"/>
                </w:rPr>
                <w:t>57</w:t>
              </w:r>
            </w:ins>
          </w:p>
        </w:tc>
        <w:tc>
          <w:tcPr>
            <w:tcW w:w="1134" w:type="dxa"/>
            <w:shd w:val="clear" w:color="auto" w:fill="auto"/>
            <w:tcPrChange w:id="4511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512" w:author="Зайцев Павел Борисович" w:date="2021-12-30T10:45:00Z"/>
                <w:sz w:val="16"/>
                <w:szCs w:val="16"/>
                <w:rPrChange w:id="4513" w:author="Зайцев Павел Борисович" w:date="2021-12-30T10:54:00Z">
                  <w:rPr>
                    <w:ins w:id="4514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15" w:author="Зайцев Павел Борисович" w:date="2021-12-30T10:46:00Z">
              <w:r w:rsidRPr="00095B63">
                <w:rPr>
                  <w:sz w:val="16"/>
                  <w:szCs w:val="16"/>
                  <w:rPrChange w:id="451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550</w:t>
              </w:r>
            </w:ins>
          </w:p>
        </w:tc>
        <w:tc>
          <w:tcPr>
            <w:tcW w:w="567" w:type="dxa"/>
            <w:shd w:val="clear" w:color="auto" w:fill="auto"/>
            <w:tcPrChange w:id="4517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518" w:author="Зайцев Павел Борисович" w:date="2021-12-30T10:45:00Z"/>
                <w:sz w:val="16"/>
                <w:szCs w:val="16"/>
                <w:rPrChange w:id="4519" w:author="Зайцев Павел Борисович" w:date="2021-12-30T10:54:00Z">
                  <w:rPr>
                    <w:ins w:id="452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21" w:author="Зайцев Павел Борисович" w:date="2021-12-30T10:52:00Z">
              <w:r w:rsidRPr="00095B63">
                <w:rPr>
                  <w:sz w:val="16"/>
                  <w:szCs w:val="16"/>
                  <w:rPrChange w:id="452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523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24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525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26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527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528" w:author="Зайцев Павел Борисович" w:date="2021-12-30T10:45:00Z"/>
                <w:sz w:val="16"/>
                <w:szCs w:val="16"/>
                <w:rPrChange w:id="4529" w:author="Зайцев Павел Борисович" w:date="2021-12-30T10:54:00Z">
                  <w:rPr>
                    <w:ins w:id="453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31" w:author="Зайцев Павел Борисович" w:date="2021-12-30T10:46:00Z">
              <w:r w:rsidRPr="00095B63">
                <w:rPr>
                  <w:sz w:val="16"/>
                  <w:szCs w:val="16"/>
                  <w:rPrChange w:id="453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533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534" w:author="Зайцев Павел Борисович" w:date="2021-12-30T10:45:00Z"/>
                <w:sz w:val="16"/>
                <w:szCs w:val="16"/>
                <w:rPrChange w:id="4535" w:author="Зайцев Павел Борисович" w:date="2021-12-30T10:54:00Z">
                  <w:rPr>
                    <w:ins w:id="4536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37" w:author="Зайцев Павел Борисович" w:date="2021-12-30T10:46:00Z">
              <w:r w:rsidRPr="00095B63">
                <w:rPr>
                  <w:sz w:val="16"/>
                  <w:szCs w:val="16"/>
                  <w:rPrChange w:id="453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540</w:t>
              </w:r>
            </w:ins>
          </w:p>
        </w:tc>
        <w:tc>
          <w:tcPr>
            <w:tcW w:w="567" w:type="dxa"/>
            <w:shd w:val="clear" w:color="auto" w:fill="auto"/>
            <w:tcPrChange w:id="4539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540" w:author="Зайцев Павел Борисович" w:date="2021-12-30T10:45:00Z"/>
                <w:sz w:val="16"/>
                <w:szCs w:val="16"/>
                <w:rPrChange w:id="4541" w:author="Зайцев Павел Борисович" w:date="2021-12-30T10:54:00Z">
                  <w:rPr>
                    <w:ins w:id="4542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43" w:author="Зайцев Павел Борисович" w:date="2021-12-30T10:52:00Z">
              <w:r w:rsidRPr="00095B63">
                <w:rPr>
                  <w:sz w:val="16"/>
                  <w:szCs w:val="16"/>
                  <w:rPrChange w:id="454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545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46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547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48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549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550" w:author="Зайцев Павел Борисович" w:date="2021-12-30T10:45:00Z"/>
                <w:sz w:val="16"/>
                <w:szCs w:val="16"/>
                <w:rPrChange w:id="4551" w:author="Зайцев Павел Борисович" w:date="2021-12-30T10:54:00Z">
                  <w:rPr>
                    <w:ins w:id="4552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53" w:author="Зайцев Павел Борисович" w:date="2021-12-30T10:46:00Z">
              <w:r w:rsidRPr="00095B63">
                <w:rPr>
                  <w:sz w:val="16"/>
                  <w:szCs w:val="16"/>
                  <w:rPrChange w:id="455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550 &gt; Стр. 540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555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56" w:author="Зайцев Павел Борисович" w:date="2021-12-30T10:45:00Z"/>
                <w:sz w:val="16"/>
                <w:szCs w:val="16"/>
              </w:rPr>
            </w:pPr>
            <w:ins w:id="4557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55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559" w:author="Зайцев Павел Борисович" w:date="2021-12-30T10:45:00Z"/>
                <w:sz w:val="16"/>
                <w:szCs w:val="16"/>
              </w:rPr>
            </w:pPr>
            <w:ins w:id="4560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56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562" w:author="Зайцев Павел Борисович" w:date="2021-12-30T10:45:00Z"/>
                <w:sz w:val="16"/>
                <w:szCs w:val="16"/>
                <w:rPrChange w:id="4563" w:author="Зайцев Павел Борисович" w:date="2021-12-30T10:54:00Z">
                  <w:rPr>
                    <w:ins w:id="4564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65" w:author="Зайцев Павел Борисович" w:date="2021-12-30T10:46:00Z">
              <w:r w:rsidRPr="00095B63">
                <w:rPr>
                  <w:sz w:val="16"/>
                  <w:szCs w:val="16"/>
                  <w:rPrChange w:id="4566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  <w:tr w:rsidR="0077578A" w:rsidRPr="00E07FCE" w:rsidTr="008C3F38">
        <w:trPr>
          <w:trHeight w:val="74"/>
          <w:ins w:id="4567" w:author="Зайцев Павел Борисович" w:date="2021-12-30T10:45:00Z"/>
          <w:trPrChange w:id="4568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569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rPr>
                <w:ins w:id="4570" w:author="Зайцев Павел Борисович" w:date="2021-12-30T10:45:00Z"/>
                <w:sz w:val="16"/>
                <w:szCs w:val="16"/>
                <w:rPrChange w:id="4571" w:author="Зайцев Павел Борисович" w:date="2021-12-30T10:54:00Z">
                  <w:rPr>
                    <w:ins w:id="4572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573" w:author="Зайцев Павел Борисович" w:date="2021-12-30T10:59:00Z">
              <w:r>
                <w:rPr>
                  <w:sz w:val="16"/>
                  <w:szCs w:val="16"/>
                </w:rPr>
                <w:t>57</w:t>
              </w:r>
            </w:ins>
            <w:ins w:id="4574" w:author="Зайцев Павел Борисович" w:date="2021-12-30T10:55:00Z">
              <w:r w:rsidRPr="0077578A">
                <w:rPr>
                  <w:sz w:val="16"/>
                  <w:szCs w:val="16"/>
                  <w:rPrChange w:id="4575" w:author="Зайцев Павел Борисович" w:date="2021-12-30T10:56:00Z">
                    <w:rPr/>
                  </w:rPrChange>
                </w:rPr>
                <w:t>.1</w:t>
              </w:r>
            </w:ins>
          </w:p>
        </w:tc>
        <w:tc>
          <w:tcPr>
            <w:tcW w:w="1134" w:type="dxa"/>
            <w:shd w:val="clear" w:color="auto" w:fill="auto"/>
            <w:tcPrChange w:id="4576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jc w:val="center"/>
              <w:rPr>
                <w:ins w:id="4577" w:author="Зайцев Павел Борисович" w:date="2021-12-30T10:45:00Z"/>
                <w:sz w:val="16"/>
                <w:szCs w:val="16"/>
                <w:rPrChange w:id="4578" w:author="Зайцев Павел Борисович" w:date="2021-12-30T10:54:00Z">
                  <w:rPr>
                    <w:ins w:id="4579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80" w:author="Зайцев Павел Борисович" w:date="2021-12-30T10:46:00Z">
              <w:r w:rsidRPr="00095B63">
                <w:rPr>
                  <w:sz w:val="16"/>
                  <w:szCs w:val="16"/>
                  <w:rPrChange w:id="4581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560</w:t>
              </w:r>
            </w:ins>
          </w:p>
        </w:tc>
        <w:tc>
          <w:tcPr>
            <w:tcW w:w="567" w:type="dxa"/>
            <w:shd w:val="clear" w:color="auto" w:fill="auto"/>
            <w:tcPrChange w:id="4582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jc w:val="center"/>
              <w:rPr>
                <w:ins w:id="4583" w:author="Зайцев Павел Борисович" w:date="2021-12-30T10:45:00Z"/>
                <w:sz w:val="16"/>
                <w:szCs w:val="16"/>
                <w:rPrChange w:id="4584" w:author="Зайцев Павел Борисович" w:date="2021-12-30T10:54:00Z">
                  <w:rPr>
                    <w:ins w:id="458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86" w:author="Зайцев Павел Борисович" w:date="2021-12-30T10:53:00Z">
              <w:r w:rsidRPr="00095B63">
                <w:rPr>
                  <w:sz w:val="16"/>
                  <w:szCs w:val="16"/>
                  <w:rPrChange w:id="458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3-22</w:t>
              </w:r>
            </w:ins>
          </w:p>
        </w:tc>
        <w:tc>
          <w:tcPr>
            <w:tcW w:w="425" w:type="dxa"/>
            <w:shd w:val="clear" w:color="auto" w:fill="auto"/>
            <w:tcPrChange w:id="4588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589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590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591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59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rPr>
                <w:ins w:id="4593" w:author="Зайцев Павел Борисович" w:date="2021-12-30T10:45:00Z"/>
                <w:sz w:val="16"/>
                <w:szCs w:val="16"/>
                <w:rPrChange w:id="4594" w:author="Зайцев Павел Борисович" w:date="2021-12-30T10:54:00Z">
                  <w:rPr>
                    <w:ins w:id="459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596" w:author="Зайцев Павел Борисович" w:date="2021-12-30T10:46:00Z">
              <w:r w:rsidRPr="00095B63">
                <w:rPr>
                  <w:sz w:val="16"/>
                  <w:szCs w:val="16"/>
                  <w:rPrChange w:id="459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=0</w:t>
              </w:r>
            </w:ins>
          </w:p>
        </w:tc>
        <w:tc>
          <w:tcPr>
            <w:tcW w:w="1134" w:type="dxa"/>
            <w:shd w:val="clear" w:color="auto" w:fill="auto"/>
            <w:tcPrChange w:id="4598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rPr>
                <w:ins w:id="4599" w:author="Зайцев Павел Борисович" w:date="2021-12-30T10:45:00Z"/>
                <w:sz w:val="16"/>
                <w:szCs w:val="16"/>
                <w:rPrChange w:id="4600" w:author="Зайцев Павел Борисович" w:date="2021-12-30T10:54:00Z">
                  <w:rPr>
                    <w:ins w:id="4601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</w:p>
        </w:tc>
        <w:tc>
          <w:tcPr>
            <w:tcW w:w="567" w:type="dxa"/>
            <w:shd w:val="clear" w:color="auto" w:fill="auto"/>
            <w:tcPrChange w:id="4602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rPr>
                <w:ins w:id="4603" w:author="Зайцев Павел Борисович" w:date="2021-12-30T10:45:00Z"/>
                <w:sz w:val="16"/>
                <w:szCs w:val="16"/>
                <w:rPrChange w:id="4604" w:author="Зайцев Павел Борисович" w:date="2021-12-30T10:54:00Z">
                  <w:rPr>
                    <w:ins w:id="460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</w:p>
        </w:tc>
        <w:tc>
          <w:tcPr>
            <w:tcW w:w="567" w:type="dxa"/>
            <w:shd w:val="clear" w:color="auto" w:fill="auto"/>
            <w:tcPrChange w:id="4606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607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608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609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610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rPr>
                <w:ins w:id="4611" w:author="Зайцев Павел Борисович" w:date="2021-12-30T10:45:00Z"/>
                <w:sz w:val="16"/>
                <w:szCs w:val="16"/>
                <w:rPrChange w:id="4612" w:author="Зайцев Павел Борисович" w:date="2021-12-30T10:54:00Z">
                  <w:rPr>
                    <w:ins w:id="4613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14" w:author="Зайцев Павел Борисович" w:date="2021-12-30T10:46:00Z">
              <w:r w:rsidRPr="00095B63">
                <w:rPr>
                  <w:sz w:val="16"/>
                  <w:szCs w:val="16"/>
                  <w:rPrChange w:id="4615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 xml:space="preserve">Наличие показателей по строке «Вложения в объекты государственной (муниципальной) казны» требует пояснений 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616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617" w:author="Зайцев Павел Борисович" w:date="2021-12-30T10:45:00Z"/>
                <w:sz w:val="16"/>
                <w:szCs w:val="16"/>
              </w:rPr>
            </w:pPr>
            <w:ins w:id="4618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61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D71101">
            <w:pPr>
              <w:jc w:val="center"/>
              <w:rPr>
                <w:ins w:id="4620" w:author="Зайцев Павел Борисович" w:date="2021-12-30T10:45:00Z"/>
                <w:sz w:val="16"/>
                <w:szCs w:val="16"/>
              </w:rPr>
            </w:pPr>
            <w:ins w:id="4621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622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D71101">
            <w:pPr>
              <w:jc w:val="center"/>
              <w:rPr>
                <w:ins w:id="4623" w:author="Зайцев Павел Борисович" w:date="2021-12-30T10:45:00Z"/>
                <w:sz w:val="16"/>
                <w:szCs w:val="16"/>
                <w:rPrChange w:id="4624" w:author="Зайцев Павел Борисович" w:date="2021-12-30T10:54:00Z">
                  <w:rPr>
                    <w:ins w:id="4625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26" w:author="Зайцев Павел Борисович" w:date="2021-12-30T10:46:00Z">
              <w:r w:rsidRPr="00095B63">
                <w:rPr>
                  <w:sz w:val="16"/>
                  <w:szCs w:val="16"/>
                  <w:rPrChange w:id="4627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П</w:t>
              </w:r>
            </w:ins>
          </w:p>
        </w:tc>
      </w:tr>
      <w:tr w:rsidR="0077578A" w:rsidRPr="00E07FCE" w:rsidTr="008C3F38">
        <w:trPr>
          <w:trHeight w:val="74"/>
          <w:ins w:id="4628" w:author="Зайцев Павел Борисович" w:date="2021-12-30T10:45:00Z"/>
          <w:trPrChange w:id="4629" w:author="Зайцев Павел Борисович" w:date="2021-12-30T10:50:00Z">
            <w:trPr>
              <w:trHeight w:val="74"/>
            </w:trPr>
          </w:trPrChange>
        </w:trPr>
        <w:tc>
          <w:tcPr>
            <w:tcW w:w="392" w:type="dxa"/>
            <w:shd w:val="clear" w:color="auto" w:fill="auto"/>
            <w:tcPrChange w:id="4630" w:author="Зайцев Павел Борисович" w:date="2021-12-30T10:50:00Z">
              <w:tcPr>
                <w:tcW w:w="392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631" w:author="Зайцев Павел Борисович" w:date="2021-12-30T10:45:00Z"/>
                <w:sz w:val="16"/>
                <w:szCs w:val="16"/>
                <w:rPrChange w:id="4632" w:author="Зайцев Павел Борисович" w:date="2021-12-30T10:54:00Z">
                  <w:rPr>
                    <w:ins w:id="4633" w:author="Зайцев Павел Борисович" w:date="2021-12-30T10:45:00Z"/>
                    <w:color w:val="000000"/>
                    <w:sz w:val="18"/>
                    <w:szCs w:val="18"/>
                  </w:rPr>
                </w:rPrChange>
              </w:rPr>
            </w:pPr>
            <w:ins w:id="4634" w:author="Зайцев Павел Борисович" w:date="2021-12-30T10:59:00Z">
              <w:r>
                <w:rPr>
                  <w:sz w:val="16"/>
                  <w:szCs w:val="16"/>
                </w:rPr>
                <w:t>57</w:t>
              </w:r>
            </w:ins>
            <w:ins w:id="4635" w:author="Зайцев Павел Борисович" w:date="2021-12-30T10:55:00Z">
              <w:r w:rsidRPr="0077578A">
                <w:rPr>
                  <w:sz w:val="16"/>
                  <w:szCs w:val="16"/>
                  <w:rPrChange w:id="4636" w:author="Зайцев Павел Борисович" w:date="2021-12-30T10:56:00Z">
                    <w:rPr/>
                  </w:rPrChange>
                </w:rPr>
                <w:t>.2</w:t>
              </w:r>
            </w:ins>
          </w:p>
        </w:tc>
        <w:tc>
          <w:tcPr>
            <w:tcW w:w="1134" w:type="dxa"/>
            <w:shd w:val="clear" w:color="auto" w:fill="auto"/>
            <w:tcPrChange w:id="4637" w:author="Зайцев Павел Борисович" w:date="2021-12-30T10:50:00Z">
              <w:tcPr>
                <w:tcW w:w="113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638" w:author="Зайцев Павел Борисович" w:date="2021-12-30T10:45:00Z"/>
                <w:sz w:val="16"/>
                <w:szCs w:val="16"/>
                <w:rPrChange w:id="4639" w:author="Зайцев Павел Борисович" w:date="2021-12-30T10:54:00Z">
                  <w:rPr>
                    <w:ins w:id="464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41" w:author="Зайцев Павел Борисович" w:date="2021-12-30T10:46:00Z">
              <w:r w:rsidRPr="00095B63">
                <w:rPr>
                  <w:sz w:val="16"/>
                  <w:szCs w:val="16"/>
                  <w:rPrChange w:id="464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561</w:t>
              </w:r>
            </w:ins>
          </w:p>
        </w:tc>
        <w:tc>
          <w:tcPr>
            <w:tcW w:w="567" w:type="dxa"/>
            <w:shd w:val="clear" w:color="auto" w:fill="auto"/>
            <w:tcPrChange w:id="4643" w:author="Зайцев Павел Борисович" w:date="2021-12-30T10:50:00Z">
              <w:tcPr>
                <w:tcW w:w="425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644" w:author="Зайцев Павел Борисович" w:date="2021-12-30T10:45:00Z"/>
                <w:sz w:val="16"/>
                <w:szCs w:val="16"/>
                <w:rPrChange w:id="4645" w:author="Зайцев Павел Борисович" w:date="2021-12-30T10:54:00Z">
                  <w:rPr>
                    <w:ins w:id="4646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47" w:author="Зайцев Павел Борисович" w:date="2021-12-30T10:53:00Z">
              <w:r w:rsidRPr="00095B63">
                <w:rPr>
                  <w:sz w:val="16"/>
                  <w:szCs w:val="16"/>
                  <w:rPrChange w:id="464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425" w:type="dxa"/>
            <w:shd w:val="clear" w:color="auto" w:fill="auto"/>
            <w:tcPrChange w:id="4649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50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tcPrChange w:id="465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52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PrChange w:id="4653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654" w:author="Зайцев Павел Борисович" w:date="2021-12-30T10:45:00Z"/>
                <w:sz w:val="16"/>
                <w:szCs w:val="16"/>
                <w:rPrChange w:id="4655" w:author="Зайцев Павел Борисович" w:date="2021-12-30T10:54:00Z">
                  <w:rPr>
                    <w:ins w:id="4656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57" w:author="Зайцев Павел Борисович" w:date="2021-12-30T10:46:00Z">
              <w:r w:rsidRPr="00095B63">
                <w:rPr>
                  <w:sz w:val="16"/>
                  <w:szCs w:val="16"/>
                  <w:rPrChange w:id="4658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&lt;=</w:t>
              </w:r>
            </w:ins>
          </w:p>
        </w:tc>
        <w:tc>
          <w:tcPr>
            <w:tcW w:w="1134" w:type="dxa"/>
            <w:shd w:val="clear" w:color="auto" w:fill="auto"/>
            <w:tcPrChange w:id="4659" w:author="Зайцев Павел Борисович" w:date="2021-12-30T10:50:00Z">
              <w:tcPr>
                <w:tcW w:w="1134" w:type="dxa"/>
                <w:gridSpan w:val="3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660" w:author="Зайцев Павел Борисович" w:date="2021-12-30T10:45:00Z"/>
                <w:sz w:val="16"/>
                <w:szCs w:val="16"/>
                <w:rPrChange w:id="4661" w:author="Зайцев Павел Борисович" w:date="2021-12-30T10:54:00Z">
                  <w:rPr>
                    <w:ins w:id="4662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63" w:author="Зайцев Павел Борисович" w:date="2021-12-30T10:46:00Z">
              <w:r w:rsidRPr="00095B63">
                <w:rPr>
                  <w:sz w:val="16"/>
                  <w:szCs w:val="16"/>
                  <w:rPrChange w:id="4664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560</w:t>
              </w:r>
            </w:ins>
          </w:p>
        </w:tc>
        <w:tc>
          <w:tcPr>
            <w:tcW w:w="567" w:type="dxa"/>
            <w:shd w:val="clear" w:color="auto" w:fill="auto"/>
            <w:tcPrChange w:id="4665" w:author="Зайцев Павел Борисович" w:date="2021-12-30T10:50:00Z">
              <w:tcPr>
                <w:tcW w:w="567" w:type="dxa"/>
                <w:gridSpan w:val="2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666" w:author="Зайцев Павел Борисович" w:date="2021-12-30T10:45:00Z"/>
                <w:sz w:val="16"/>
                <w:szCs w:val="16"/>
                <w:rPrChange w:id="4667" w:author="Зайцев Павел Борисович" w:date="2021-12-30T10:54:00Z">
                  <w:rPr>
                    <w:ins w:id="466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69" w:author="Зайцев Павел Борисович" w:date="2021-12-30T10:53:00Z">
              <w:r w:rsidRPr="00095B63">
                <w:rPr>
                  <w:sz w:val="16"/>
                  <w:szCs w:val="16"/>
                  <w:rPrChange w:id="467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3-7,22-26</w:t>
              </w:r>
            </w:ins>
          </w:p>
        </w:tc>
        <w:tc>
          <w:tcPr>
            <w:tcW w:w="567" w:type="dxa"/>
            <w:shd w:val="clear" w:color="auto" w:fill="auto"/>
            <w:tcPrChange w:id="4671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72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tcPrChange w:id="4673" w:author="Зайцев Павел Борисович" w:date="2021-12-30T10:50:00Z">
              <w:tcPr>
                <w:tcW w:w="81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74" w:author="Зайцев Павел Борисович" w:date="2021-12-30T10:45:00Z"/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  <w:tcPrChange w:id="4675" w:author="Зайцев Павел Борисович" w:date="2021-12-30T10:50:00Z">
              <w:tcPr>
                <w:tcW w:w="2184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rPr>
                <w:ins w:id="4676" w:author="Зайцев Павел Борисович" w:date="2021-12-30T10:45:00Z"/>
                <w:sz w:val="16"/>
                <w:szCs w:val="16"/>
                <w:rPrChange w:id="4677" w:author="Зайцев Павел Борисович" w:date="2021-12-30T10:54:00Z">
                  <w:rPr>
                    <w:ins w:id="4678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79" w:author="Зайцев Павел Борисович" w:date="2021-12-30T10:46:00Z">
              <w:r w:rsidRPr="00095B63">
                <w:rPr>
                  <w:sz w:val="16"/>
                  <w:szCs w:val="16"/>
                  <w:rPrChange w:id="4680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Стр. 561 &gt; Стр. 560 – недопустимо</w:t>
              </w:r>
            </w:ins>
          </w:p>
        </w:tc>
        <w:tc>
          <w:tcPr>
            <w:tcW w:w="709" w:type="dxa"/>
            <w:shd w:val="clear" w:color="auto" w:fill="auto"/>
            <w:vAlign w:val="center"/>
            <w:tcPrChange w:id="4681" w:author="Зайцев Павел Борисович" w:date="2021-12-30T10:50:00Z">
              <w:tcPr>
                <w:tcW w:w="709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82" w:author="Зайцев Павел Борисович" w:date="2021-12-30T10:45:00Z"/>
                <w:sz w:val="16"/>
                <w:szCs w:val="16"/>
              </w:rPr>
            </w:pPr>
            <w:ins w:id="4683" w:author="Зайцев Павел Борисович" w:date="2021-12-30T10:46:00Z">
              <w:r w:rsidRPr="00E07FCE">
                <w:rPr>
                  <w:sz w:val="16"/>
                  <w:szCs w:val="16"/>
                </w:rPr>
                <w:t>КБФО</w:t>
              </w:r>
            </w:ins>
          </w:p>
        </w:tc>
        <w:tc>
          <w:tcPr>
            <w:tcW w:w="567" w:type="dxa"/>
            <w:shd w:val="clear" w:color="auto" w:fill="auto"/>
            <w:vAlign w:val="center"/>
            <w:tcPrChange w:id="4684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E07FCE" w:rsidRDefault="0077578A" w:rsidP="00095B63">
            <w:pPr>
              <w:jc w:val="center"/>
              <w:rPr>
                <w:ins w:id="4685" w:author="Зайцев Павел Борисович" w:date="2021-12-30T10:45:00Z"/>
                <w:sz w:val="16"/>
                <w:szCs w:val="16"/>
              </w:rPr>
            </w:pPr>
            <w:ins w:id="4686" w:author="Зайцев Павел Борисович" w:date="2021-12-30T10:46:00Z">
              <w:r w:rsidRPr="00E07FCE">
                <w:rPr>
                  <w:sz w:val="16"/>
                  <w:szCs w:val="16"/>
                </w:rPr>
                <w:t>Г</w:t>
              </w:r>
            </w:ins>
          </w:p>
        </w:tc>
        <w:tc>
          <w:tcPr>
            <w:tcW w:w="567" w:type="dxa"/>
            <w:shd w:val="clear" w:color="auto" w:fill="auto"/>
            <w:tcPrChange w:id="4687" w:author="Зайцев Павел Борисович" w:date="2021-12-30T10:50:00Z">
              <w:tcPr>
                <w:tcW w:w="567" w:type="dxa"/>
                <w:shd w:val="clear" w:color="auto" w:fill="FFFF00"/>
              </w:tcPr>
            </w:tcPrChange>
          </w:tcPr>
          <w:p w:rsidR="0077578A" w:rsidRPr="00095B63" w:rsidRDefault="0077578A" w:rsidP="00095B63">
            <w:pPr>
              <w:jc w:val="center"/>
              <w:rPr>
                <w:ins w:id="4688" w:author="Зайцев Павел Борисович" w:date="2021-12-30T10:45:00Z"/>
                <w:sz w:val="16"/>
                <w:szCs w:val="16"/>
                <w:rPrChange w:id="4689" w:author="Зайцев Павел Борисович" w:date="2021-12-30T10:54:00Z">
                  <w:rPr>
                    <w:ins w:id="4690" w:author="Зайцев Павел Борисович" w:date="2021-12-30T10:45:00Z"/>
                    <w:sz w:val="18"/>
                    <w:szCs w:val="18"/>
                  </w:rPr>
                </w:rPrChange>
              </w:rPr>
            </w:pPr>
            <w:ins w:id="4691" w:author="Зайцев Павел Борисович" w:date="2021-12-30T10:46:00Z">
              <w:r w:rsidRPr="00095B63">
                <w:rPr>
                  <w:sz w:val="16"/>
                  <w:szCs w:val="16"/>
                  <w:rPrChange w:id="4692" w:author="Зайцев Павел Борисович" w:date="2021-12-30T10:54:00Z">
                    <w:rPr>
                      <w:sz w:val="18"/>
                      <w:szCs w:val="18"/>
                    </w:rPr>
                  </w:rPrChange>
                </w:rPr>
                <w:t>Б</w:t>
              </w:r>
            </w:ins>
          </w:p>
        </w:tc>
      </w:tr>
    </w:tbl>
    <w:p w:rsidR="00B6735A" w:rsidRPr="00CA74E4" w:rsidRDefault="00B6735A" w:rsidP="00FD74DB">
      <w:pPr>
        <w:pStyle w:val="1"/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4693" w:name="_Toc501125170"/>
      <w:bookmarkStart w:id="4694" w:name="_Toc508016871"/>
      <w:bookmarkStart w:id="4695" w:name="_Toc279650463"/>
      <w:bookmarkStart w:id="4696" w:name="_Toc381165656"/>
      <w:r w:rsidRPr="00CA74E4">
        <w:rPr>
          <w:b/>
          <w:sz w:val="16"/>
          <w:szCs w:val="16"/>
        </w:rPr>
        <w:t xml:space="preserve">11. </w:t>
      </w:r>
      <w:r w:rsidR="00FD74DB" w:rsidRPr="00CA74E4">
        <w:rPr>
          <w:b/>
          <w:sz w:val="16"/>
          <w:szCs w:val="16"/>
        </w:rPr>
        <w:t>Сведения по дебиторской и кредиторской задолженности (ф. 0503369)</w:t>
      </w:r>
      <w:bookmarkEnd w:id="4693"/>
      <w:bookmarkEnd w:id="4694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pPr w:leftFromText="180" w:rightFromText="180" w:vertAnchor="text" w:tblpX="-493" w:tblpY="1"/>
        <w:tblOverlap w:val="never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95"/>
        <w:gridCol w:w="290"/>
        <w:gridCol w:w="430"/>
        <w:gridCol w:w="556"/>
        <w:gridCol w:w="708"/>
        <w:gridCol w:w="892"/>
        <w:gridCol w:w="110"/>
        <w:gridCol w:w="524"/>
        <w:gridCol w:w="567"/>
        <w:gridCol w:w="2127"/>
        <w:gridCol w:w="567"/>
        <w:gridCol w:w="567"/>
        <w:gridCol w:w="709"/>
      </w:tblGrid>
      <w:tr w:rsidR="00297EEE" w:rsidRPr="00297EEE" w:rsidTr="00297EEE">
        <w:trPr>
          <w:trHeight w:val="658"/>
          <w:tblHeader/>
        </w:trPr>
        <w:tc>
          <w:tcPr>
            <w:tcW w:w="540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№ п/п</w:t>
            </w:r>
          </w:p>
        </w:tc>
        <w:tc>
          <w:tcPr>
            <w:tcW w:w="2295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720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56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Раздел</w:t>
            </w:r>
          </w:p>
        </w:tc>
        <w:tc>
          <w:tcPr>
            <w:tcW w:w="708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02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Строка</w:t>
            </w:r>
          </w:p>
        </w:tc>
        <w:tc>
          <w:tcPr>
            <w:tcW w:w="524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297EEE" w:rsidRPr="00297EEE" w:rsidRDefault="00297EEE" w:rsidP="00297EEE">
            <w:pPr>
              <w:jc w:val="center"/>
              <w:rPr>
                <w:b/>
                <w:sz w:val="16"/>
              </w:rPr>
            </w:pPr>
            <w:r w:rsidRPr="00297EEE">
              <w:rPr>
                <w:sz w:val="16"/>
                <w:szCs w:val="16"/>
              </w:rPr>
              <w:t xml:space="preserve">Контроль </w:t>
            </w:r>
            <w:proofErr w:type="spellStart"/>
            <w:r w:rsidRPr="00297EEE">
              <w:rPr>
                <w:sz w:val="16"/>
                <w:szCs w:val="16"/>
              </w:rPr>
              <w:t>показателей</w:t>
            </w:r>
            <w:r w:rsidRPr="00297EEE">
              <w:rPr>
                <w:b/>
                <w:sz w:val="16"/>
                <w:szCs w:val="16"/>
              </w:rPr>
              <w:t>Раздел</w:t>
            </w:r>
            <w:proofErr w:type="spellEnd"/>
          </w:p>
        </w:tc>
        <w:tc>
          <w:tcPr>
            <w:tcW w:w="2127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709" w:type="dxa"/>
          </w:tcPr>
          <w:p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99313C" w:rsidRPr="00297EEE" w:rsidTr="00297EEE">
        <w:tc>
          <w:tcPr>
            <w:tcW w:w="540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295" w:type="dxa"/>
          </w:tcPr>
          <w:p w:rsidR="0099313C" w:rsidDel="00B47B11" w:rsidRDefault="0099313C" w:rsidP="00584288">
            <w:pPr>
              <w:jc w:val="center"/>
              <w:rPr>
                <w:del w:id="4697" w:author="Зайцев Павел Борисович" w:date="2021-12-30T11:12:00Z"/>
                <w:sz w:val="18"/>
                <w:szCs w:val="18"/>
              </w:rPr>
            </w:pPr>
            <w:ins w:id="4698" w:author="Зайцев Павел Борисович" w:date="2021-12-30T11:12:00Z">
              <w:r>
                <w:rPr>
                  <w:sz w:val="18"/>
                  <w:szCs w:val="18"/>
                </w:rPr>
                <w:t>Итого по коду счета 1 205 ХХ 000, 1 206 ХХ 000, 1 208 ХХ 000, 1 209 ХХ 000, 1 210 ХХ 000, 1 302 ХХ 000, 1 303 ХХ 000, 1 304 ХХ 000</w:t>
              </w:r>
            </w:ins>
            <w:del w:id="4699" w:author="Зайцев Павел Борисович" w:date="2021-12-30T11:12:00Z">
              <w:r w:rsidRPr="00A1781D" w:rsidDel="00B47B11">
                <w:rPr>
                  <w:sz w:val="18"/>
                  <w:szCs w:val="18"/>
                </w:rPr>
                <w:delText>%20511%,</w:delText>
              </w:r>
              <w:r w:rsidDel="00B47B11">
                <w:rPr>
                  <w:sz w:val="18"/>
                  <w:szCs w:val="18"/>
                </w:rPr>
                <w:delText xml:space="preserve"> -</w:delText>
              </w:r>
              <w:r w:rsidRPr="00A1781D" w:rsidDel="00B47B11">
                <w:rPr>
                  <w:sz w:val="18"/>
                  <w:szCs w:val="18"/>
                </w:rPr>
                <w:delText xml:space="preserve"> %2051</w:delText>
              </w:r>
              <w:r w:rsidDel="00B47B11">
                <w:rPr>
                  <w:sz w:val="18"/>
                  <w:szCs w:val="18"/>
                </w:rPr>
                <w:delText>4</w:delText>
              </w:r>
              <w:r w:rsidRPr="00A1781D" w:rsidDel="00B47B11">
                <w:rPr>
                  <w:sz w:val="18"/>
                  <w:szCs w:val="18"/>
                </w:rPr>
                <w:delText xml:space="preserve">%, %20521%, </w:delText>
              </w:r>
              <w:r w:rsidDel="00B47B11">
                <w:rPr>
                  <w:sz w:val="18"/>
                  <w:szCs w:val="18"/>
                </w:rPr>
                <w:delText>-</w:delText>
              </w:r>
              <w:r w:rsidRPr="00A1781D" w:rsidDel="00B47B11">
                <w:rPr>
                  <w:sz w:val="18"/>
                  <w:szCs w:val="18"/>
                </w:rPr>
                <w:delText xml:space="preserve"> %20529%, %2052</w:delText>
              </w:r>
              <w:r w:rsidDel="00B47B11">
                <w:rPr>
                  <w:sz w:val="18"/>
                  <w:szCs w:val="18"/>
                </w:rPr>
                <w:delText>К</w:delText>
              </w:r>
              <w:r w:rsidRPr="00A1781D" w:rsidDel="00B47B11">
                <w:rPr>
                  <w:sz w:val="18"/>
                  <w:szCs w:val="18"/>
                </w:rPr>
                <w:delText xml:space="preserve">%, %20531%, %20532%, %20533%, </w:delText>
              </w:r>
              <w:r w:rsidRPr="00231231" w:rsidDel="00B47B11">
                <w:rPr>
                  <w:sz w:val="18"/>
                  <w:szCs w:val="18"/>
                </w:rPr>
                <w:delText>%20535</w:delText>
              </w:r>
              <w:r w:rsidRPr="00A1781D" w:rsidDel="00B47B11">
                <w:rPr>
                  <w:sz w:val="18"/>
                  <w:szCs w:val="18"/>
                </w:rPr>
                <w:delText>%,</w:delText>
              </w:r>
              <w:r w:rsidDel="00B47B11">
                <w:rPr>
                  <w:sz w:val="18"/>
                  <w:szCs w:val="18"/>
                </w:rPr>
                <w:delText>%20536</w:delText>
              </w:r>
              <w:r w:rsidRPr="00F54782" w:rsidDel="00B47B11">
                <w:rPr>
                  <w:sz w:val="18"/>
                  <w:szCs w:val="18"/>
                </w:rPr>
                <w:delText>%</w:delText>
              </w:r>
              <w:r w:rsidDel="00B47B11">
                <w:rPr>
                  <w:sz w:val="18"/>
                  <w:szCs w:val="18"/>
                </w:rPr>
                <w:delText>*</w:delText>
              </w:r>
              <w:r w:rsidRPr="00F54782" w:rsidDel="00B47B11">
                <w:rPr>
                  <w:sz w:val="18"/>
                  <w:szCs w:val="18"/>
                </w:rPr>
                <w:delText xml:space="preserve">, </w:delText>
              </w:r>
              <w:r w:rsidRPr="00231231" w:rsidDel="00B47B11">
                <w:rPr>
                  <w:sz w:val="18"/>
                  <w:szCs w:val="18"/>
                </w:rPr>
                <w:delText xml:space="preserve"> </w:delText>
              </w:r>
              <w:r w:rsidRPr="00A1781D" w:rsidDel="00B47B11">
                <w:rPr>
                  <w:sz w:val="18"/>
                  <w:szCs w:val="18"/>
                </w:rPr>
                <w:delText xml:space="preserve">%20541%, %20544%, %20545%, </w:delText>
              </w:r>
            </w:del>
          </w:p>
          <w:p w:rsidR="0099313C" w:rsidDel="00B47B11" w:rsidRDefault="0099313C" w:rsidP="00584288">
            <w:pPr>
              <w:jc w:val="center"/>
              <w:rPr>
                <w:del w:id="4700" w:author="Зайцев Павел Борисович" w:date="2021-12-30T11:12:00Z"/>
                <w:sz w:val="18"/>
                <w:szCs w:val="18"/>
              </w:rPr>
            </w:pPr>
            <w:del w:id="4701" w:author="Зайцев Павел Борисович" w:date="2021-12-30T11:12:00Z">
              <w:r w:rsidRPr="00A1781D" w:rsidDel="00B47B11">
                <w:rPr>
                  <w:sz w:val="18"/>
                  <w:szCs w:val="18"/>
                </w:rPr>
                <w:delText>%20551%</w:delText>
              </w:r>
              <w:r w:rsidDel="00B47B11">
                <w:rPr>
                  <w:sz w:val="18"/>
                  <w:szCs w:val="18"/>
                </w:rPr>
                <w:delText>,</w:delText>
              </w:r>
              <w:r w:rsidRPr="00A1781D" w:rsidDel="00B47B11">
                <w:rPr>
                  <w:sz w:val="18"/>
                  <w:szCs w:val="18"/>
                </w:rPr>
                <w:delText xml:space="preserve"> %20553%, </w:delText>
              </w:r>
              <w:r w:rsidDel="00B47B11">
                <w:rPr>
                  <w:sz w:val="18"/>
                  <w:szCs w:val="18"/>
                </w:rPr>
                <w:delText>-</w:delText>
              </w:r>
              <w:r w:rsidRPr="00A1781D" w:rsidDel="00B47B11">
                <w:rPr>
                  <w:sz w:val="18"/>
                  <w:szCs w:val="18"/>
                </w:rPr>
                <w:delText>%2055</w:delText>
              </w:r>
              <w:r w:rsidDel="00B47B11">
                <w:rPr>
                  <w:sz w:val="18"/>
                  <w:szCs w:val="18"/>
                </w:rPr>
                <w:delText>8</w:delText>
              </w:r>
              <w:r w:rsidRPr="00A1781D" w:rsidDel="00B47B11">
                <w:rPr>
                  <w:sz w:val="18"/>
                  <w:szCs w:val="18"/>
                </w:rPr>
                <w:delText xml:space="preserve">%, %20561%, </w:delText>
              </w:r>
            </w:del>
          </w:p>
          <w:p w:rsidR="0099313C" w:rsidDel="00B47B11" w:rsidRDefault="0099313C" w:rsidP="00E7673B">
            <w:pPr>
              <w:jc w:val="center"/>
              <w:rPr>
                <w:del w:id="4702" w:author="Зайцев Павел Борисович" w:date="2021-12-30T11:12:00Z"/>
                <w:sz w:val="18"/>
                <w:szCs w:val="18"/>
              </w:rPr>
            </w:pPr>
            <w:del w:id="4703" w:author="Зайцев Павел Борисович" w:date="2021-12-30T11:12:00Z">
              <w:r w:rsidRPr="00A1781D" w:rsidDel="00B47B11">
                <w:rPr>
                  <w:sz w:val="18"/>
                  <w:szCs w:val="18"/>
                </w:rPr>
                <w:delText>%2056</w:delText>
              </w:r>
              <w:r w:rsidDel="00B47B11">
                <w:rPr>
                  <w:sz w:val="18"/>
                  <w:szCs w:val="18"/>
                </w:rPr>
                <w:delText>3</w:delText>
              </w:r>
              <w:r w:rsidRPr="00A1781D" w:rsidDel="00B47B11">
                <w:rPr>
                  <w:sz w:val="18"/>
                  <w:szCs w:val="18"/>
                </w:rPr>
                <w:delText xml:space="preserve">%, </w:delText>
              </w:r>
              <w:r w:rsidDel="00B47B11">
                <w:rPr>
                  <w:sz w:val="18"/>
                  <w:szCs w:val="18"/>
                </w:rPr>
                <w:delText>-</w:delText>
              </w:r>
              <w:r w:rsidRPr="00A1781D" w:rsidDel="00B47B11">
                <w:rPr>
                  <w:sz w:val="18"/>
                  <w:szCs w:val="18"/>
                </w:rPr>
                <w:delText xml:space="preserve"> </w:delText>
              </w:r>
              <w:r w:rsidRPr="00297EEE" w:rsidDel="00B47B11">
                <w:rPr>
                  <w:sz w:val="18"/>
                  <w:szCs w:val="18"/>
                  <w:lang w:eastAsia="ar-SA"/>
                </w:rPr>
                <w:delText xml:space="preserve">%20568%, %20571% - %20575%, %20581%, %20589%, %20611%, -%20614%, %20621% - %20629%, %20631% - %20634%, %20641% - %20649%, %2064А%, %2064В%, %20651% - %20653%, %20661% - %20667%, %20672%, %20673%, %20675%, %20681% - %20686%,%20696% - %20699%, %20811% - %20814%, %20821% - %20829%, %20831% - %20834%, %20861% - %20867%, %20891%, %20893% - %20899%, %20934%, %20936%, %20941%, %20943% - %20945%, %20971% - %20974%, %20981%, %20982%, </w:delText>
              </w:r>
              <w:r w:rsidDel="00B47B11">
                <w:rPr>
                  <w:sz w:val="18"/>
                  <w:szCs w:val="18"/>
                </w:rPr>
                <w:delText>%21011</w:delText>
              </w:r>
              <w:r w:rsidRPr="00A1781D" w:rsidDel="00B47B11">
                <w:rPr>
                  <w:sz w:val="18"/>
                  <w:szCs w:val="18"/>
                </w:rPr>
                <w:delText>%</w:delText>
              </w:r>
              <w:r w:rsidDel="00B47B11">
                <w:rPr>
                  <w:sz w:val="18"/>
                  <w:szCs w:val="18"/>
                </w:rPr>
                <w:delText xml:space="preserve"> - %21013%</w:delText>
              </w:r>
              <w:r w:rsidRPr="00A1781D" w:rsidDel="00B47B11">
                <w:rPr>
                  <w:sz w:val="18"/>
                  <w:szCs w:val="18"/>
                </w:rPr>
                <w:delText>,</w:delText>
              </w:r>
            </w:del>
          </w:p>
          <w:p w:rsidR="0099313C" w:rsidRPr="00297EEE" w:rsidRDefault="0099313C" w:rsidP="00E7673B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4704" w:author="Зайцев Павел Борисович" w:date="2021-12-30T11:12:00Z">
              <w:r w:rsidDel="00B47B11">
                <w:rPr>
                  <w:sz w:val="18"/>
                  <w:szCs w:val="18"/>
                </w:rPr>
                <w:delText xml:space="preserve">%21005%, </w:delText>
              </w:r>
              <w:r w:rsidRPr="00297EEE" w:rsidDel="00B47B11">
                <w:rPr>
                  <w:sz w:val="18"/>
                  <w:szCs w:val="18"/>
                  <w:lang w:eastAsia="ar-SA"/>
                </w:rPr>
                <w:delText>%20989%,%30211% - %30214%, %30221% - %30229%, %30231% - %30234%, %30241% - %30249%, %3024А%, %3024В%, %30251% - %30253%, %30261% - %30267%, %30272%, %30273%,</w:delText>
              </w:r>
              <w:r w:rsidDel="00B47B11">
                <w:rPr>
                  <w:sz w:val="18"/>
                  <w:szCs w:val="18"/>
                  <w:lang w:eastAsia="ar-SA"/>
                </w:rPr>
                <w:delText>%30281%-%30286%</w:delText>
              </w:r>
              <w:r w:rsidRPr="00297EEE" w:rsidDel="00B47B11">
                <w:rPr>
                  <w:sz w:val="18"/>
                  <w:szCs w:val="18"/>
                  <w:lang w:eastAsia="ar-SA"/>
                </w:rPr>
                <w:delText xml:space="preserve"> %30275%,%30293%, %30295% - %30299%, %30301% – %30313%, %30402%, %30403%, %30406% соответственно</w:delText>
              </w:r>
            </w:del>
          </w:p>
        </w:tc>
        <w:tc>
          <w:tcPr>
            <w:tcW w:w="720" w:type="dxa"/>
            <w:gridSpan w:val="2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2,3</w:t>
            </w:r>
            <w:ins w:id="4705" w:author="Зайцев Павел Борисович" w:date="2021-12-30T11:13:00Z">
              <w:r>
                <w:rPr>
                  <w:sz w:val="16"/>
                  <w:szCs w:val="16"/>
                </w:rPr>
                <w:t>,</w:t>
              </w:r>
              <w:r w:rsidRPr="00297EEE">
                <w:rPr>
                  <w:sz w:val="16"/>
                  <w:szCs w:val="16"/>
                </w:rPr>
                <w:t>4,5</w:t>
              </w:r>
            </w:ins>
          </w:p>
        </w:tc>
        <w:tc>
          <w:tcPr>
            <w:tcW w:w="556" w:type="dxa"/>
          </w:tcPr>
          <w:p w:rsidR="0099313C" w:rsidRPr="00297EEE" w:rsidRDefault="0099313C" w:rsidP="00297EEE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708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ins w:id="4706" w:author="Зайцев Павел Борисович" w:date="2021-12-30T11:12:00Z">
              <w:r w:rsidRPr="001D59CF"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 xml:space="preserve"> по </w:t>
              </w:r>
              <w:proofErr w:type="spellStart"/>
              <w:r>
                <w:rPr>
                  <w:sz w:val="18"/>
                  <w:szCs w:val="18"/>
                </w:rPr>
                <w:t>номераам</w:t>
              </w:r>
              <w:proofErr w:type="spellEnd"/>
              <w:r>
                <w:rPr>
                  <w:sz w:val="18"/>
                  <w:szCs w:val="18"/>
                </w:rPr>
                <w:t xml:space="preserve"> счетов %1 205 ХХ 00Х, %1 206 ХХ 00Х, %1 208 ХХ 00Х, %1 209 ХХ 00Х, %1 210 ХХ 00Х, %1 302 ХХ 00Х, %1 303 ХХ 00Х, %1 304 ХХ 00Х,</w:t>
              </w:r>
            </w:ins>
            <w:del w:id="4707" w:author="Зайцев Павел Борисович" w:date="2021-12-30T11:12:00Z">
              <w:r w:rsidRPr="00297EEE" w:rsidDel="00655003">
                <w:rPr>
                  <w:sz w:val="16"/>
                  <w:szCs w:val="16"/>
                </w:rPr>
                <w:delText>Итого по коду счета</w:delText>
              </w:r>
            </w:del>
          </w:p>
        </w:tc>
        <w:tc>
          <w:tcPr>
            <w:tcW w:w="524" w:type="dxa"/>
          </w:tcPr>
          <w:p w:rsidR="0099313C" w:rsidRPr="00297EEE" w:rsidRDefault="0099313C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2,3</w:t>
            </w:r>
            <w:ins w:id="4708" w:author="Зайцев Павел Борисович" w:date="2021-12-30T11:13:00Z">
              <w:r>
                <w:rPr>
                  <w:sz w:val="16"/>
                  <w:szCs w:val="16"/>
                </w:rPr>
                <w:t>,</w:t>
              </w:r>
              <w:r w:rsidRPr="00297EEE">
                <w:rPr>
                  <w:sz w:val="16"/>
                  <w:szCs w:val="16"/>
                </w:rPr>
                <w:t>4,5</w:t>
              </w:r>
            </w:ins>
          </w:p>
        </w:tc>
        <w:tc>
          <w:tcPr>
            <w:tcW w:w="567" w:type="dxa"/>
          </w:tcPr>
          <w:p w:rsidR="0099313C" w:rsidRPr="00297EEE" w:rsidRDefault="0099313C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99313C" w:rsidRPr="00297EEE" w:rsidRDefault="0099313C" w:rsidP="0099313C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Итоговое значение по коду </w:t>
            </w:r>
            <w:del w:id="4709" w:author="Зайцев Павел Борисович" w:date="2021-12-30T11:12:00Z">
              <w:r w:rsidRPr="00297EEE" w:rsidDel="0099313C">
                <w:rPr>
                  <w:sz w:val="16"/>
                  <w:szCs w:val="16"/>
                </w:rPr>
                <w:delText xml:space="preserve">счету </w:delText>
              </w:r>
            </w:del>
            <w:ins w:id="4710" w:author="Зайцев Павел Борисович" w:date="2021-12-30T11:12:00Z">
              <w:r w:rsidRPr="00297EEE">
                <w:rPr>
                  <w:sz w:val="16"/>
                  <w:szCs w:val="16"/>
                </w:rPr>
                <w:t>счет</w:t>
              </w:r>
              <w:r>
                <w:rPr>
                  <w:sz w:val="16"/>
                  <w:szCs w:val="16"/>
                </w:rPr>
                <w:t>а</w:t>
              </w:r>
              <w:r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 xml:space="preserve">не соответствует сумме </w:t>
            </w:r>
            <w:ins w:id="4711" w:author="Зайцев Павел Борисович" w:date="2021-12-30T11:13:00Z">
              <w:r w:rsidRPr="0099313C">
                <w:rPr>
                  <w:sz w:val="16"/>
                  <w:szCs w:val="16"/>
                </w:rPr>
                <w:t>показателей по соответствующим номерам счетов</w:t>
              </w:r>
            </w:ins>
            <w:del w:id="4712" w:author="Зайцев Павел Борисович" w:date="2021-12-30T11:13:00Z">
              <w:r w:rsidRPr="00297EEE" w:rsidDel="0099313C">
                <w:rPr>
                  <w:sz w:val="16"/>
                  <w:szCs w:val="16"/>
                </w:rPr>
                <w:delText xml:space="preserve">составляющих показателей </w:delText>
              </w:r>
            </w:del>
            <w:r w:rsidRPr="00297EEE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99313C" w:rsidRPr="00297EEE" w:rsidRDefault="0099313C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297EEE" w:rsidRPr="00297EEE" w:rsidTr="00297EEE">
        <w:tc>
          <w:tcPr>
            <w:tcW w:w="540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del w:id="4713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1.1</w:delText>
              </w:r>
            </w:del>
          </w:p>
        </w:tc>
        <w:tc>
          <w:tcPr>
            <w:tcW w:w="2295" w:type="dxa"/>
          </w:tcPr>
          <w:p w:rsidR="00584288" w:rsidDel="0099313C" w:rsidRDefault="00584288" w:rsidP="00584288">
            <w:pPr>
              <w:jc w:val="center"/>
              <w:rPr>
                <w:del w:id="4714" w:author="Зайцев Павел Борисович" w:date="2021-12-30T11:14:00Z"/>
                <w:sz w:val="18"/>
                <w:szCs w:val="18"/>
              </w:rPr>
            </w:pPr>
            <w:del w:id="4715" w:author="Зайцев Павел Борисович" w:date="2021-12-30T11:14:00Z">
              <w:r w:rsidRPr="00A1781D" w:rsidDel="0099313C">
                <w:rPr>
                  <w:sz w:val="18"/>
                  <w:szCs w:val="18"/>
                </w:rPr>
                <w:delText>%20511%,</w:delText>
              </w:r>
              <w:r w:rsidDel="0099313C">
                <w:rPr>
                  <w:sz w:val="18"/>
                  <w:szCs w:val="18"/>
                </w:rPr>
                <w:delText xml:space="preserve"> -</w:delText>
              </w:r>
              <w:r w:rsidRPr="00A1781D" w:rsidDel="0099313C">
                <w:rPr>
                  <w:sz w:val="18"/>
                  <w:szCs w:val="18"/>
                </w:rPr>
                <w:delText xml:space="preserve"> %2051</w:delText>
              </w:r>
              <w:r w:rsidDel="0099313C">
                <w:rPr>
                  <w:sz w:val="18"/>
                  <w:szCs w:val="18"/>
                </w:rPr>
                <w:delText>4</w:delText>
              </w:r>
              <w:r w:rsidRPr="00A1781D" w:rsidDel="0099313C">
                <w:rPr>
                  <w:sz w:val="18"/>
                  <w:szCs w:val="18"/>
                </w:rPr>
                <w:delText xml:space="preserve">%, %20521%, </w:delText>
              </w:r>
              <w:r w:rsidDel="0099313C">
                <w:rPr>
                  <w:sz w:val="18"/>
                  <w:szCs w:val="18"/>
                </w:rPr>
                <w:delText>-</w:delText>
              </w:r>
              <w:r w:rsidRPr="00A1781D" w:rsidDel="0099313C">
                <w:rPr>
                  <w:sz w:val="18"/>
                  <w:szCs w:val="18"/>
                </w:rPr>
                <w:delText xml:space="preserve"> %20529%, %2052</w:delText>
              </w:r>
              <w:r w:rsidDel="0099313C">
                <w:rPr>
                  <w:sz w:val="18"/>
                  <w:szCs w:val="18"/>
                </w:rPr>
                <w:delText>К</w:delText>
              </w:r>
              <w:r w:rsidRPr="00A1781D" w:rsidDel="0099313C">
                <w:rPr>
                  <w:sz w:val="18"/>
                  <w:szCs w:val="18"/>
                </w:rPr>
                <w:delText xml:space="preserve">%, %20531%, %20532%, %20533%, </w:delText>
              </w:r>
              <w:r w:rsidRPr="00231231" w:rsidDel="0099313C">
                <w:rPr>
                  <w:sz w:val="18"/>
                  <w:szCs w:val="18"/>
                </w:rPr>
                <w:delText>%20535</w:delText>
              </w:r>
              <w:r w:rsidRPr="00A1781D" w:rsidDel="0099313C">
                <w:rPr>
                  <w:sz w:val="18"/>
                  <w:szCs w:val="18"/>
                </w:rPr>
                <w:delText>%,</w:delText>
              </w:r>
              <w:r w:rsidR="00B60560" w:rsidDel="0099313C">
                <w:rPr>
                  <w:sz w:val="18"/>
                  <w:szCs w:val="18"/>
                </w:rPr>
                <w:delText>%20536</w:delText>
              </w:r>
              <w:r w:rsidR="00B60560" w:rsidRPr="00B60560" w:rsidDel="0099313C">
                <w:rPr>
                  <w:sz w:val="18"/>
                  <w:szCs w:val="18"/>
                </w:rPr>
                <w:delText xml:space="preserve">%, </w:delText>
              </w:r>
              <w:r w:rsidRPr="00231231" w:rsidDel="0099313C">
                <w:rPr>
                  <w:sz w:val="18"/>
                  <w:szCs w:val="18"/>
                </w:rPr>
                <w:delText xml:space="preserve"> </w:delText>
              </w:r>
              <w:r w:rsidRPr="00A1781D" w:rsidDel="0099313C">
                <w:rPr>
                  <w:sz w:val="18"/>
                  <w:szCs w:val="18"/>
                </w:rPr>
                <w:delText xml:space="preserve">%20541%, %20544%, %20545%, </w:delText>
              </w:r>
            </w:del>
          </w:p>
          <w:p w:rsidR="00584288" w:rsidDel="0099313C" w:rsidRDefault="00584288" w:rsidP="00584288">
            <w:pPr>
              <w:jc w:val="center"/>
              <w:rPr>
                <w:del w:id="4716" w:author="Зайцев Павел Борисович" w:date="2021-12-30T11:14:00Z"/>
                <w:sz w:val="18"/>
                <w:szCs w:val="18"/>
              </w:rPr>
            </w:pPr>
            <w:del w:id="4717" w:author="Зайцев Павел Борисович" w:date="2021-12-30T11:14:00Z">
              <w:r w:rsidRPr="00A1781D" w:rsidDel="0099313C">
                <w:rPr>
                  <w:sz w:val="18"/>
                  <w:szCs w:val="18"/>
                </w:rPr>
                <w:delText>%20551%</w:delText>
              </w:r>
              <w:r w:rsidDel="0099313C">
                <w:rPr>
                  <w:sz w:val="18"/>
                  <w:szCs w:val="18"/>
                </w:rPr>
                <w:delText>,</w:delText>
              </w:r>
              <w:r w:rsidRPr="00A1781D" w:rsidDel="0099313C">
                <w:rPr>
                  <w:sz w:val="18"/>
                  <w:szCs w:val="18"/>
                </w:rPr>
                <w:delText xml:space="preserve"> %20553%, </w:delText>
              </w:r>
              <w:r w:rsidDel="0099313C">
                <w:rPr>
                  <w:sz w:val="18"/>
                  <w:szCs w:val="18"/>
                </w:rPr>
                <w:delText>-</w:delText>
              </w:r>
              <w:r w:rsidRPr="00A1781D" w:rsidDel="0099313C">
                <w:rPr>
                  <w:sz w:val="18"/>
                  <w:szCs w:val="18"/>
                </w:rPr>
                <w:delText>%2055</w:delText>
              </w:r>
              <w:r w:rsidDel="0099313C">
                <w:rPr>
                  <w:sz w:val="18"/>
                  <w:szCs w:val="18"/>
                </w:rPr>
                <w:delText>8</w:delText>
              </w:r>
              <w:r w:rsidRPr="00A1781D" w:rsidDel="0099313C">
                <w:rPr>
                  <w:sz w:val="18"/>
                  <w:szCs w:val="18"/>
                </w:rPr>
                <w:delText xml:space="preserve">%, %20561%, </w:delText>
              </w:r>
            </w:del>
          </w:p>
          <w:p w:rsidR="00297EEE" w:rsidRPr="00297EEE" w:rsidRDefault="00584288" w:rsidP="00C83E4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4718" w:author="Зайцев Павел Борисович" w:date="2021-12-30T11:14:00Z">
              <w:r w:rsidRPr="00A1781D" w:rsidDel="0099313C">
                <w:rPr>
                  <w:sz w:val="18"/>
                  <w:szCs w:val="18"/>
                </w:rPr>
                <w:delText>%2056</w:delText>
              </w:r>
              <w:r w:rsidDel="0099313C">
                <w:rPr>
                  <w:sz w:val="18"/>
                  <w:szCs w:val="18"/>
                </w:rPr>
                <w:delText>3</w:delText>
              </w:r>
              <w:r w:rsidRPr="00A1781D" w:rsidDel="0099313C">
                <w:rPr>
                  <w:sz w:val="18"/>
                  <w:szCs w:val="18"/>
                </w:rPr>
                <w:delText xml:space="preserve">%, </w:delText>
              </w:r>
              <w:r w:rsidDel="0099313C">
                <w:rPr>
                  <w:sz w:val="18"/>
                  <w:szCs w:val="18"/>
                </w:rPr>
                <w:delText>-</w:delText>
              </w:r>
              <w:r w:rsidRPr="00A1781D" w:rsidDel="0099313C">
                <w:rPr>
                  <w:sz w:val="18"/>
                  <w:szCs w:val="18"/>
                </w:rPr>
                <w:delText xml:space="preserve"> </w:delText>
              </w:r>
              <w:r w:rsidR="00297EEE" w:rsidRPr="00297EEE" w:rsidDel="0099313C">
                <w:rPr>
                  <w:sz w:val="18"/>
                  <w:szCs w:val="18"/>
                  <w:lang w:eastAsia="ar-SA"/>
                </w:rPr>
                <w:delText xml:space="preserve">%20568%, %20571% - %20575%, %20581%, %20589%, %20611%, -%20614%, %20621% - %20629%, %20631% - %20634%, %20641% - %20649%, %2064А%, %2064В%, %20651% - %20653%, %20661% - %20667%, %20672%, %20673%, %20675%, %20681% - %20686%,%20696% - %20699%, %20811% - %20814%, %20821% - %20829%, %20831% - %20834%, %20861% - %20867%, %20891%, %20893% - %20899%, %20934%, %20936%, %20941%, %20943% - %20945%, %20971% - %20974%, %20981%, %20982%, %20989%,%30211% - %30214%, %30221% - %30229%, %30231% - %30234%, %30241% - %30249%, %3024А%, %3024В%, %30251% - %30253%, %30261% - %30267%, %30272%, %30273%, </w:delText>
              </w:r>
              <w:r w:rsidR="00C83E42" w:rsidDel="0099313C">
                <w:rPr>
                  <w:sz w:val="18"/>
                  <w:szCs w:val="18"/>
                  <w:lang w:eastAsia="ar-SA"/>
                </w:rPr>
                <w:delText xml:space="preserve">%30281%-%30286%, </w:delText>
              </w:r>
              <w:r w:rsidR="00297EEE" w:rsidRPr="00297EEE" w:rsidDel="0099313C">
                <w:rPr>
                  <w:sz w:val="18"/>
                  <w:szCs w:val="18"/>
                  <w:lang w:eastAsia="ar-SA"/>
                </w:rPr>
                <w:delText>%30275%,%30293%, %30295% - %30299%, %30301% – %30313%, %30402%, %30403%, %30406% соответственно</w:delText>
              </w:r>
            </w:del>
          </w:p>
        </w:tc>
        <w:tc>
          <w:tcPr>
            <w:tcW w:w="720" w:type="dxa"/>
            <w:gridSpan w:val="2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del w:id="4719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4,5</w:delText>
              </w:r>
            </w:del>
          </w:p>
        </w:tc>
        <w:tc>
          <w:tcPr>
            <w:tcW w:w="556" w:type="dxa"/>
          </w:tcPr>
          <w:p w:rsidR="00297EEE" w:rsidRPr="00297EEE" w:rsidRDefault="00297EEE" w:rsidP="00297EEE">
            <w:del w:id="4720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=1</w:delText>
              </w:r>
            </w:del>
          </w:p>
        </w:tc>
        <w:tc>
          <w:tcPr>
            <w:tcW w:w="708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del w:id="4721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1002" w:type="dxa"/>
            <w:gridSpan w:val="2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del w:id="4722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Итого по коду счета</w:delText>
              </w:r>
            </w:del>
          </w:p>
        </w:tc>
        <w:tc>
          <w:tcPr>
            <w:tcW w:w="524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del w:id="4723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4,5</w:delText>
              </w:r>
            </w:del>
          </w:p>
        </w:tc>
        <w:tc>
          <w:tcPr>
            <w:tcW w:w="567" w:type="dxa"/>
          </w:tcPr>
          <w:p w:rsidR="00297EEE" w:rsidRPr="00297EEE" w:rsidRDefault="00297EEE" w:rsidP="00297EEE">
            <w:del w:id="4724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2127" w:type="dxa"/>
          </w:tcPr>
          <w:p w:rsidR="00297EEE" w:rsidRPr="00297EEE" w:rsidRDefault="00297EEE" w:rsidP="00297EEE">
            <w:pPr>
              <w:rPr>
                <w:sz w:val="16"/>
                <w:szCs w:val="16"/>
              </w:rPr>
            </w:pPr>
            <w:del w:id="4725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 xml:space="preserve">Итоговое значение по коду счету не соответствует сумме составляющих показателей </w:delText>
              </w:r>
              <w:r w:rsidR="00584288" w:rsidDel="0099313C">
                <w:rPr>
                  <w:sz w:val="16"/>
                  <w:szCs w:val="16"/>
                </w:rPr>
                <w:delText>–</w:delText>
              </w:r>
              <w:r w:rsidRPr="00297EEE" w:rsidDel="0099313C">
                <w:rPr>
                  <w:sz w:val="16"/>
                  <w:szCs w:val="16"/>
                </w:rPr>
                <w:delText xml:space="preserve"> недопустимо</w:delText>
              </w:r>
            </w:del>
          </w:p>
        </w:tc>
        <w:tc>
          <w:tcPr>
            <w:tcW w:w="567" w:type="dxa"/>
            <w:vAlign w:val="center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del w:id="4726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КБФО</w:delText>
              </w:r>
            </w:del>
          </w:p>
        </w:tc>
        <w:tc>
          <w:tcPr>
            <w:tcW w:w="567" w:type="dxa"/>
            <w:vAlign w:val="center"/>
          </w:tcPr>
          <w:p w:rsidR="00297EEE" w:rsidRPr="00297EEE" w:rsidRDefault="00584288" w:rsidP="00BC4E25">
            <w:pPr>
              <w:jc w:val="center"/>
              <w:rPr>
                <w:sz w:val="16"/>
                <w:szCs w:val="16"/>
              </w:rPr>
            </w:pPr>
            <w:del w:id="4727" w:author="Зайцев Павел Борисович" w:date="2021-12-30T11:14:00Z">
              <w:r w:rsidDel="0099313C">
                <w:rPr>
                  <w:sz w:val="16"/>
                  <w:szCs w:val="16"/>
                </w:rPr>
                <w:delText xml:space="preserve">К, </w:delText>
              </w:r>
              <w:r w:rsidR="00297EEE" w:rsidRPr="00297EEE" w:rsidDel="0099313C">
                <w:rPr>
                  <w:sz w:val="16"/>
                  <w:szCs w:val="16"/>
                </w:rPr>
                <w:delText>Г</w:delText>
              </w:r>
            </w:del>
          </w:p>
        </w:tc>
        <w:tc>
          <w:tcPr>
            <w:tcW w:w="709" w:type="dxa"/>
          </w:tcPr>
          <w:p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del w:id="4728" w:author="Зайцев Павел Борисович" w:date="2021-12-30T11:14:00Z">
              <w:r w:rsidRPr="00297EEE" w:rsidDel="0099313C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774996" w:rsidRPr="00297EEE" w:rsidTr="00774996">
        <w:tc>
          <w:tcPr>
            <w:tcW w:w="540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</w:tcPr>
          <w:p w:rsidR="00774996" w:rsidRPr="00A1781D" w:rsidRDefault="00774996" w:rsidP="00634589">
            <w:pPr>
              <w:jc w:val="center"/>
              <w:rPr>
                <w:sz w:val="18"/>
                <w:szCs w:val="18"/>
              </w:rPr>
            </w:pPr>
            <w:r w:rsidRPr="00143E3C">
              <w:t>*</w:t>
            </w:r>
          </w:p>
        </w:tc>
        <w:tc>
          <w:tcPr>
            <w:tcW w:w="720" w:type="dxa"/>
            <w:gridSpan w:val="2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>
              <w:t>2</w:t>
            </w:r>
          </w:p>
        </w:tc>
        <w:tc>
          <w:tcPr>
            <w:tcW w:w="556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&gt;=</w:t>
            </w:r>
          </w:p>
        </w:tc>
        <w:tc>
          <w:tcPr>
            <w:tcW w:w="1002" w:type="dxa"/>
            <w:gridSpan w:val="2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*</w:t>
            </w:r>
          </w:p>
        </w:tc>
        <w:tc>
          <w:tcPr>
            <w:tcW w:w="524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 w:rsidRPr="002A10DB">
              <w:t>3</w:t>
            </w:r>
          </w:p>
        </w:tc>
        <w:tc>
          <w:tcPr>
            <w:tcW w:w="567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774996" w:rsidRPr="00297EEE" w:rsidRDefault="00774996" w:rsidP="00297EEE">
            <w:pPr>
              <w:rPr>
                <w:sz w:val="16"/>
                <w:szCs w:val="16"/>
              </w:rPr>
            </w:pPr>
            <w:r>
              <w:t>Показатель «</w:t>
            </w:r>
            <w:r w:rsidRPr="00774996">
              <w:t>в том числе просроченная задолженность</w:t>
            </w:r>
            <w:r>
              <w:t>» превышает показатель «всего» недопустимо</w:t>
            </w:r>
          </w:p>
        </w:tc>
        <w:tc>
          <w:tcPr>
            <w:tcW w:w="567" w:type="dxa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 w:rsidRPr="00163445">
              <w:t>КБФО</w:t>
            </w:r>
          </w:p>
        </w:tc>
        <w:tc>
          <w:tcPr>
            <w:tcW w:w="567" w:type="dxa"/>
          </w:tcPr>
          <w:p w:rsidR="00774996" w:rsidRDefault="00774996" w:rsidP="00BC4E25">
            <w:pPr>
              <w:jc w:val="center"/>
              <w:rPr>
                <w:sz w:val="16"/>
                <w:szCs w:val="16"/>
              </w:rPr>
            </w:pPr>
            <w:r w:rsidRPr="00163445">
              <w:t>К, Г</w:t>
            </w:r>
          </w:p>
        </w:tc>
        <w:tc>
          <w:tcPr>
            <w:tcW w:w="709" w:type="dxa"/>
          </w:tcPr>
          <w:p w:rsidR="00774996" w:rsidRPr="00297EEE" w:rsidRDefault="00774996" w:rsidP="00297EEE">
            <w:pPr>
              <w:jc w:val="center"/>
              <w:rPr>
                <w:sz w:val="16"/>
                <w:szCs w:val="16"/>
              </w:rPr>
            </w:pPr>
            <w:r w:rsidRPr="00163445">
              <w:t>Б</w:t>
            </w:r>
          </w:p>
        </w:tc>
      </w:tr>
      <w:tr w:rsidR="00774996" w:rsidRPr="00297EEE" w:rsidTr="00297EEE">
        <w:tc>
          <w:tcPr>
            <w:tcW w:w="540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</w:tcPr>
          <w:p w:rsidR="00774996" w:rsidRPr="00A1781D" w:rsidRDefault="00774996" w:rsidP="00774996">
            <w:pPr>
              <w:jc w:val="center"/>
              <w:rPr>
                <w:sz w:val="18"/>
                <w:szCs w:val="18"/>
              </w:rPr>
            </w:pPr>
            <w:r w:rsidRPr="00143E3C">
              <w:t>*</w:t>
            </w:r>
          </w:p>
        </w:tc>
        <w:tc>
          <w:tcPr>
            <w:tcW w:w="720" w:type="dxa"/>
            <w:gridSpan w:val="2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>
              <w:t>4</w:t>
            </w:r>
          </w:p>
        </w:tc>
        <w:tc>
          <w:tcPr>
            <w:tcW w:w="556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162CD3">
              <w:t>&gt;=</w:t>
            </w:r>
          </w:p>
        </w:tc>
        <w:tc>
          <w:tcPr>
            <w:tcW w:w="1002" w:type="dxa"/>
            <w:gridSpan w:val="2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162CD3">
              <w:t>*</w:t>
            </w:r>
          </w:p>
        </w:tc>
        <w:tc>
          <w:tcPr>
            <w:tcW w:w="524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567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774996" w:rsidRPr="00297EEE" w:rsidRDefault="00774996" w:rsidP="00774996">
            <w:pPr>
              <w:rPr>
                <w:sz w:val="16"/>
                <w:szCs w:val="16"/>
              </w:rPr>
            </w:pPr>
            <w:r w:rsidRPr="00316126">
              <w:t xml:space="preserve">Показатель </w:t>
            </w:r>
            <w:r>
              <w:t>«</w:t>
            </w:r>
            <w:r w:rsidRPr="00774996">
              <w:t xml:space="preserve">в том числе просроченная задолженность» </w:t>
            </w:r>
            <w:r w:rsidRPr="00316126">
              <w:t>превышает показа</w:t>
            </w:r>
            <w:r>
              <w:t>тель «всего»</w:t>
            </w:r>
            <w:r w:rsidRPr="00316126">
              <w:t xml:space="preserve"> </w:t>
            </w:r>
            <w:r w:rsidRPr="00316126">
              <w:lastRenderedPageBreak/>
              <w:t>недопустимо</w:t>
            </w:r>
          </w:p>
        </w:tc>
        <w:tc>
          <w:tcPr>
            <w:tcW w:w="567" w:type="dxa"/>
            <w:vAlign w:val="center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КБФО</w:t>
            </w:r>
          </w:p>
        </w:tc>
        <w:tc>
          <w:tcPr>
            <w:tcW w:w="567" w:type="dxa"/>
            <w:vAlign w:val="center"/>
          </w:tcPr>
          <w:p w:rsidR="00774996" w:rsidRDefault="00774996" w:rsidP="007749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774996" w:rsidRPr="00297EEE" w:rsidRDefault="00774996" w:rsidP="00774996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Всего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Итоговое значение по строкам «Итого по коду счета» не соответствует сумме по строке «Всего»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3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</w:t>
            </w:r>
            <w:r w:rsidR="00413BF8" w:rsidRPr="00297EEE">
              <w:rPr>
                <w:sz w:val="16"/>
                <w:szCs w:val="16"/>
              </w:rPr>
              <w:t>205хх00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</w:t>
            </w:r>
            <w:r w:rsidR="00413BF8" w:rsidRPr="00297EEE">
              <w:rPr>
                <w:sz w:val="16"/>
                <w:szCs w:val="16"/>
              </w:rPr>
              <w:t>208хх00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</w:t>
            </w:r>
            <w:r w:rsidR="00413BF8" w:rsidRPr="00297EEE">
              <w:rPr>
                <w:sz w:val="16"/>
                <w:szCs w:val="16"/>
              </w:rPr>
              <w:t>209хх00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 ,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дебиторской задолженности со знаком минус подлежат отражению в Сведениях ф. 0503369 по кредиторской задолженности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4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</w:t>
            </w:r>
            <w:r w:rsidR="00413BF8" w:rsidRPr="00297EEE">
              <w:rPr>
                <w:sz w:val="16"/>
                <w:szCs w:val="16"/>
              </w:rPr>
              <w:t>303хх00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кредиторской задолженности со знаком минус подлежат отражению в Сведениях ф. 0503369 по дебиторской задолженности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5</w:t>
            </w:r>
          </w:p>
        </w:tc>
        <w:tc>
          <w:tcPr>
            <w:tcW w:w="2295" w:type="dxa"/>
          </w:tcPr>
          <w:p w:rsidR="00634589" w:rsidRPr="00297EEE" w:rsidRDefault="00634589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, 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 xml:space="preserve">(в ф. 0503369 по дебиторской задолженности) 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В ф. 0503369 по дебиторской задолженности наличие показателей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, 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6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счету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</w:p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(в ф. 0503369 по кредиторской задолженности) 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В ф. 0503369 по кредиторской задолженности наличие показателей по счетам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7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по счетам 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</w:p>
          <w:p w:rsidR="00634589" w:rsidRPr="00297EEE" w:rsidRDefault="00413BF8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1206хх00</w:t>
            </w:r>
            <w:r>
              <w:rPr>
                <w:sz w:val="16"/>
                <w:szCs w:val="16"/>
              </w:rPr>
              <w:t>х</w:t>
            </w:r>
            <w:r w:rsidR="00634589" w:rsidRPr="00297EEE">
              <w:rPr>
                <w:sz w:val="16"/>
                <w:szCs w:val="16"/>
              </w:rPr>
              <w:t>,</w:t>
            </w:r>
          </w:p>
          <w:p w:rsidR="00634589" w:rsidRPr="00297EEE" w:rsidRDefault="00413BF8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1304хх00</w:t>
            </w:r>
            <w:r>
              <w:rPr>
                <w:sz w:val="16"/>
                <w:szCs w:val="16"/>
              </w:rPr>
              <w:t>х</w:t>
            </w:r>
            <w:r w:rsidR="00634589" w:rsidRPr="00297EEE">
              <w:rPr>
                <w:sz w:val="16"/>
                <w:szCs w:val="16"/>
              </w:rPr>
              <w:t>(кроме счета 130406000)</w:t>
            </w:r>
          </w:p>
        </w:tc>
        <w:tc>
          <w:tcPr>
            <w:tcW w:w="720" w:type="dxa"/>
            <w:gridSpan w:val="2"/>
          </w:tcPr>
          <w:p w:rsidR="00634589" w:rsidRPr="00297EEE" w:rsidRDefault="0099313C" w:rsidP="00297EEE">
            <w:pPr>
              <w:jc w:val="center"/>
              <w:rPr>
                <w:sz w:val="16"/>
                <w:szCs w:val="16"/>
              </w:rPr>
            </w:pPr>
            <w:ins w:id="4729" w:author="Зайцев Павел Борисович" w:date="2021-12-30T11:18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="00141884">
              <w:rPr>
                <w:sz w:val="16"/>
                <w:szCs w:val="16"/>
              </w:rPr>
              <w:t>=</w:t>
            </w:r>
            <w:r w:rsidRPr="00297EEE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413BF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Показатели задолженности со знаком минус по счетам </w:t>
            </w:r>
            <w:r w:rsidR="00413BF8" w:rsidRPr="00297EEE">
              <w:rPr>
                <w:sz w:val="16"/>
                <w:szCs w:val="16"/>
              </w:rPr>
              <w:t>1206хх00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  <w:r w:rsidR="00413BF8" w:rsidRPr="00297EEE">
              <w:rPr>
                <w:sz w:val="16"/>
                <w:szCs w:val="16"/>
              </w:rPr>
              <w:t>1302хх00</w:t>
            </w:r>
            <w:r w:rsidR="00413BF8">
              <w:rPr>
                <w:sz w:val="16"/>
                <w:szCs w:val="16"/>
              </w:rPr>
              <w:t>х</w:t>
            </w:r>
            <w:r w:rsidR="00413BF8" w:rsidRPr="00297EEE"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,</w:t>
            </w:r>
            <w:r w:rsidR="00413BF8" w:rsidRPr="00297EEE">
              <w:rPr>
                <w:sz w:val="16"/>
                <w:szCs w:val="16"/>
              </w:rPr>
              <w:t>1304хх00</w:t>
            </w:r>
            <w:r w:rsidR="00413BF8"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- недопустимо, за исключением счета 130406000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8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4</w:t>
            </w:r>
          </w:p>
        </w:tc>
        <w:tc>
          <w:tcPr>
            <w:tcW w:w="556" w:type="dxa"/>
          </w:tcPr>
          <w:p w:rsidR="00634589" w:rsidRPr="00297EEE" w:rsidRDefault="00634589" w:rsidP="00297EEE">
            <w:del w:id="4730" w:author="Зайцев Павел Борисович" w:date="2021-12-30T11:18:00Z">
              <w:r w:rsidRPr="00297EEE" w:rsidDel="0099313C">
                <w:rPr>
                  <w:sz w:val="16"/>
                  <w:szCs w:val="16"/>
                  <w:lang w:val="en-US"/>
                </w:rPr>
                <w:delText>&gt;</w:delText>
              </w:r>
            </w:del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lang w:val="en-US"/>
              </w:rPr>
            </w:pPr>
            <w:del w:id="4731" w:author="Зайцев Павел Борисович" w:date="2021-12-30T11:18:00Z">
              <w:r w:rsidRPr="00297EEE" w:rsidDel="0099313C">
                <w:rPr>
                  <w:sz w:val="16"/>
                  <w:szCs w:val="16"/>
                  <w:lang w:val="en-US"/>
                </w:rPr>
                <w:delText>*</w:delText>
              </w:r>
            </w:del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9</w:t>
            </w:r>
          </w:p>
        </w:tc>
        <w:tc>
          <w:tcPr>
            <w:tcW w:w="2295" w:type="dxa"/>
          </w:tcPr>
          <w:p w:rsidR="00634589" w:rsidRPr="00297EEE" w:rsidRDefault="00413BF8" w:rsidP="00413BF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12051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 </w:t>
            </w:r>
            <w:r w:rsidR="00634589" w:rsidRPr="00297EEE">
              <w:rPr>
                <w:sz w:val="16"/>
                <w:szCs w:val="16"/>
              </w:rPr>
              <w:br/>
              <w:t>(по дебиторской задолженности)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2,4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32" w:author="Зайцев Павел Борисович" w:date="2021-12-30T11:17:00Z">
              <w:r w:rsidRPr="00297EEE" w:rsidDel="0099313C">
                <w:rPr>
                  <w:sz w:val="16"/>
                  <w:szCs w:val="16"/>
                </w:rPr>
                <w:delText>&gt;</w:delText>
              </w:r>
            </w:del>
            <w:ins w:id="4733" w:author="Зайцев Павел Борисович" w:date="2021-12-30T11:17:00Z">
              <w:r w:rsidR="0099313C">
                <w:rPr>
                  <w:sz w:val="16"/>
                  <w:szCs w:val="16"/>
                  <w:lang w:val="en-US"/>
                </w:rPr>
                <w:t>&lt;</w:t>
              </w:r>
            </w:ins>
            <w:r w:rsidRPr="00297EEE">
              <w:rPr>
                <w:sz w:val="16"/>
                <w:szCs w:val="16"/>
              </w:rPr>
              <w:t>1 000 000,00 руб.</w:t>
            </w:r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:rsidR="00634589" w:rsidRPr="00297EEE" w:rsidRDefault="00634589" w:rsidP="00B15D60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дебиторской задолженности по доходам </w:t>
            </w:r>
            <w:del w:id="4734" w:author="Зайцев Павел Борисович" w:date="2021-12-30T11:17:00Z">
              <w:r w:rsidRPr="00297EEE" w:rsidDel="0099313C">
                <w:rPr>
                  <w:sz w:val="16"/>
                  <w:szCs w:val="16"/>
                </w:rPr>
                <w:delText xml:space="preserve">меньше </w:delText>
              </w:r>
            </w:del>
            <w:ins w:id="4735" w:author="Зайцев Павел Борисович" w:date="2021-12-30T11:17:00Z">
              <w:r w:rsidR="0099313C">
                <w:rPr>
                  <w:sz w:val="16"/>
                  <w:szCs w:val="16"/>
                </w:rPr>
                <w:t>свыше</w:t>
              </w:r>
              <w:r w:rsidR="0099313C"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>1 млн. руб. – требует пояснения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del w:id="4736" w:author="Зайцев Павел Борисович" w:date="2022-01-20T16:35:00Z">
              <w:r w:rsidRPr="00297EEE" w:rsidDel="00BC3F38">
                <w:rPr>
                  <w:sz w:val="16"/>
                  <w:szCs w:val="16"/>
                </w:rPr>
                <w:delText>Б</w:delText>
              </w:r>
            </w:del>
            <w:ins w:id="4737" w:author="Зайцев Павел Борисович" w:date="2022-01-20T16:35:00Z">
              <w:r w:rsidR="00BC3F38">
                <w:rPr>
                  <w:sz w:val="16"/>
                  <w:szCs w:val="16"/>
                </w:rPr>
                <w:t>П</w:t>
              </w:r>
            </w:ins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10</w:t>
            </w:r>
          </w:p>
        </w:tc>
        <w:tc>
          <w:tcPr>
            <w:tcW w:w="2295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ins w:id="4738" w:author="Зайцев Павел Борисович" w:date="2021-12-30T11:24:00Z">
              <w:r w:rsidRPr="0099313C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и</w:t>
              </w:r>
              <w:r w:rsidRPr="0099313C">
                <w:rPr>
                  <w:sz w:val="16"/>
                  <w:szCs w:val="16"/>
                </w:rPr>
                <w:t xml:space="preserve"> по номерам счетов %4014ХХХХ</w:t>
              </w:r>
            </w:ins>
            <w:del w:id="4739" w:author="Зайцев Павел Борисович" w:date="2021-12-30T11:24:00Z">
              <w:r w:rsidR="00634589" w:rsidRPr="00297EEE" w:rsidDel="003D5A56">
                <w:rPr>
                  <w:sz w:val="16"/>
                  <w:szCs w:val="16"/>
                </w:rPr>
                <w:delText>раздел «Всего по счету 1 40140 000»</w:delText>
              </w:r>
            </w:del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del w:id="4740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>4</w:delText>
              </w:r>
            </w:del>
            <w:ins w:id="4741" w:author="Зайцев Павел Борисович" w:date="2021-12-30T11:25:00Z">
              <w:r w:rsidR="003D5A56">
                <w:rPr>
                  <w:sz w:val="16"/>
                  <w:szCs w:val="16"/>
                </w:rPr>
                <w:t>3,5</w:t>
              </w:r>
            </w:ins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  <w:lang w:val="en-US"/>
              </w:rPr>
            </w:pPr>
            <w:del w:id="4742" w:author="Зайцев Павел Борисович" w:date="2021-12-30T11:25:00Z">
              <w:r w:rsidRPr="00297EEE" w:rsidDel="003D5A56">
                <w:rPr>
                  <w:sz w:val="16"/>
                  <w:szCs w:val="16"/>
                  <w:lang w:val="en-US"/>
                </w:rPr>
                <w:delText>&gt;</w:delText>
              </w:r>
            </w:del>
            <w:r w:rsidRPr="00297EEE">
              <w:rPr>
                <w:sz w:val="16"/>
                <w:szCs w:val="16"/>
              </w:rPr>
              <w:t>=</w:t>
            </w:r>
            <w:ins w:id="4743" w:author="Зайцев Павел Борисович" w:date="2021-12-30T11:25:00Z">
              <w:r w:rsidR="003D5A56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44" w:author="Зайцев Павел Борисович" w:date="2021-12-30T11:25:00Z">
              <w:r w:rsidRPr="00297EEE" w:rsidDel="003D5A56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45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>5</w:delText>
              </w:r>
            </w:del>
          </w:p>
        </w:tc>
        <w:tc>
          <w:tcPr>
            <w:tcW w:w="567" w:type="dxa"/>
          </w:tcPr>
          <w:p w:rsidR="00634589" w:rsidRPr="00297EEE" w:rsidRDefault="00634589" w:rsidP="00297EEE">
            <w:del w:id="4746" w:author="Зайцев Павел Борисович" w:date="2021-12-30T11:25:00Z">
              <w:r w:rsidRPr="00297EEE" w:rsidDel="003D5A56">
                <w:delText>1</w:delText>
              </w:r>
            </w:del>
          </w:p>
        </w:tc>
        <w:tc>
          <w:tcPr>
            <w:tcW w:w="2127" w:type="dxa"/>
          </w:tcPr>
          <w:p w:rsidR="00634589" w:rsidRPr="00297EEE" w:rsidRDefault="00634589" w:rsidP="00B15D60">
            <w:pPr>
              <w:rPr>
                <w:sz w:val="16"/>
                <w:szCs w:val="16"/>
              </w:rPr>
            </w:pPr>
            <w:del w:id="4747" w:author="Зайцев Павел Борисович" w:date="2021-12-30T11:26:00Z">
              <w:r w:rsidRPr="00297EEE" w:rsidDel="003D5A56">
                <w:rPr>
                  <w:sz w:val="16"/>
                  <w:szCs w:val="16"/>
                </w:rPr>
                <w:delText xml:space="preserve">Показатель </w:delText>
              </w:r>
            </w:del>
            <w:ins w:id="4748" w:author="Зайцев Павел Борисович" w:date="2021-12-30T11:26:00Z">
              <w:r w:rsidR="003D5A56" w:rsidRPr="00297EEE">
                <w:rPr>
                  <w:sz w:val="16"/>
                  <w:szCs w:val="16"/>
                </w:rPr>
                <w:t>Показател</w:t>
              </w:r>
              <w:r w:rsidR="003D5A56">
                <w:rPr>
                  <w:sz w:val="16"/>
                  <w:szCs w:val="16"/>
                </w:rPr>
                <w:t>и</w:t>
              </w:r>
              <w:r w:rsidR="003D5A56"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 xml:space="preserve">просроченной задолженности </w:t>
            </w:r>
            <w:del w:id="4749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 xml:space="preserve">на конец отчетного периода превышает показатель «всего </w:delText>
              </w:r>
            </w:del>
            <w:r w:rsidRPr="00297EEE">
              <w:rPr>
                <w:sz w:val="16"/>
                <w:szCs w:val="16"/>
              </w:rPr>
              <w:t xml:space="preserve">по </w:t>
            </w:r>
            <w:del w:id="4750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 xml:space="preserve">счету </w:delText>
              </w:r>
            </w:del>
            <w:ins w:id="4751" w:author="Зайцев Павел Борисович" w:date="2021-12-30T11:25:00Z">
              <w:r w:rsidR="003D5A56" w:rsidRPr="00297EEE">
                <w:rPr>
                  <w:sz w:val="16"/>
                  <w:szCs w:val="16"/>
                </w:rPr>
                <w:t>счет</w:t>
              </w:r>
              <w:r w:rsidR="003D5A56">
                <w:rPr>
                  <w:sz w:val="16"/>
                  <w:szCs w:val="16"/>
                </w:rPr>
                <w:t>ам</w:t>
              </w:r>
              <w:r w:rsidR="003D5A56"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 xml:space="preserve">1 </w:t>
            </w:r>
            <w:del w:id="4752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>40140 000</w:delText>
              </w:r>
            </w:del>
            <w:ins w:id="4753" w:author="Зайцев Павел Борисович" w:date="2021-12-30T11:27:00Z">
              <w:r w:rsidR="003D5A56">
                <w:rPr>
                  <w:sz w:val="16"/>
                  <w:szCs w:val="16"/>
                </w:rPr>
                <w:t>4014</w:t>
              </w:r>
            </w:ins>
            <w:ins w:id="4754" w:author="Зайцев Павел Борисович" w:date="2021-12-30T11:25:00Z">
              <w:r w:rsidR="003D5A56">
                <w:rPr>
                  <w:sz w:val="16"/>
                  <w:szCs w:val="16"/>
                </w:rPr>
                <w:t>ХХХХ</w:t>
              </w:r>
            </w:ins>
            <w:del w:id="4755" w:author="Зайцев Павел Борисович" w:date="2021-12-30T11:25:00Z">
              <w:r w:rsidRPr="00297EEE" w:rsidDel="003D5A56">
                <w:rPr>
                  <w:sz w:val="16"/>
                  <w:szCs w:val="16"/>
                </w:rPr>
                <w:delText>»</w:delText>
              </w:r>
            </w:del>
            <w:ins w:id="4756" w:author="Зайцев Павел Борисович" w:date="2021-12-30T11:25:00Z">
              <w:r w:rsidR="003D5A56">
                <w:rPr>
                  <w:sz w:val="16"/>
                  <w:szCs w:val="16"/>
                </w:rPr>
                <w:t xml:space="preserve"> </w:t>
              </w:r>
              <w:r w:rsidR="003D5A56" w:rsidRPr="003D5A56">
                <w:rPr>
                  <w:sz w:val="16"/>
                  <w:szCs w:val="16"/>
                  <w:rPrChange w:id="4757" w:author="Зайцев Павел Борисович" w:date="2021-12-30T11:26:00Z">
                    <w:rPr>
                      <w:sz w:val="16"/>
                      <w:szCs w:val="16"/>
                      <w:lang w:val="en-US"/>
                    </w:rPr>
                  </w:rPrChange>
                </w:rPr>
                <w:t>&lt;&gt; 0</w:t>
              </w:r>
            </w:ins>
            <w:r w:rsidRPr="00297EEE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</w:t>
            </w:r>
          </w:p>
        </w:tc>
        <w:tc>
          <w:tcPr>
            <w:tcW w:w="2295" w:type="dxa"/>
          </w:tcPr>
          <w:p w:rsidR="00634589" w:rsidRPr="00297EEE" w:rsidRDefault="003D5A56" w:rsidP="00B15D60">
            <w:pPr>
              <w:rPr>
                <w:sz w:val="16"/>
                <w:szCs w:val="16"/>
              </w:rPr>
            </w:pPr>
            <w:ins w:id="4758" w:author="Зайцев Павел Борисович" w:date="2021-12-30T11:26:00Z">
              <w:r w:rsidRPr="0099313C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и</w:t>
              </w:r>
              <w:r w:rsidRPr="0099313C">
                <w:rPr>
                  <w:sz w:val="16"/>
                  <w:szCs w:val="16"/>
                </w:rPr>
                <w:t xml:space="preserve"> по номерам счетов %401</w:t>
              </w:r>
              <w:r>
                <w:rPr>
                  <w:sz w:val="16"/>
                  <w:szCs w:val="16"/>
                </w:rPr>
                <w:t>60</w:t>
              </w:r>
              <w:r w:rsidRPr="0099313C">
                <w:rPr>
                  <w:sz w:val="16"/>
                  <w:szCs w:val="16"/>
                </w:rPr>
                <w:t>ХХХ</w:t>
              </w:r>
            </w:ins>
            <w:del w:id="4759" w:author="Зайцев Павел Борисович" w:date="2021-12-30T11:26:00Z">
              <w:r w:rsidR="00634589" w:rsidRPr="00297EEE" w:rsidDel="003D5A56">
                <w:rPr>
                  <w:sz w:val="16"/>
                  <w:szCs w:val="16"/>
                </w:rPr>
                <w:delText>раздел «Всего по счету 1 40160 000»</w:delText>
              </w:r>
            </w:del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del w:id="4760" w:author="Зайцев Павел Борисович" w:date="2021-12-30T11:26:00Z">
              <w:r w:rsidRPr="00297EEE" w:rsidDel="003D5A56">
                <w:rPr>
                  <w:sz w:val="16"/>
                  <w:szCs w:val="16"/>
                </w:rPr>
                <w:delText>4</w:delText>
              </w:r>
            </w:del>
            <w:ins w:id="4761" w:author="Зайцев Павел Борисович" w:date="2021-12-30T11:26:00Z">
              <w:r w:rsidR="003D5A56">
                <w:rPr>
                  <w:sz w:val="16"/>
                  <w:szCs w:val="16"/>
                </w:rPr>
                <w:t>3,5</w:t>
              </w:r>
            </w:ins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  <w:lang w:val="en-US"/>
              </w:rPr>
            </w:pPr>
            <w:del w:id="4762" w:author="Зайцев Павел Борисович" w:date="2021-12-30T11:26:00Z">
              <w:r w:rsidRPr="00297EEE" w:rsidDel="003D5A56">
                <w:rPr>
                  <w:sz w:val="16"/>
                  <w:szCs w:val="16"/>
                  <w:lang w:val="en-US"/>
                </w:rPr>
                <w:delText>&gt;</w:delText>
              </w:r>
            </w:del>
            <w:r w:rsidRPr="00297EEE">
              <w:rPr>
                <w:sz w:val="16"/>
                <w:szCs w:val="16"/>
              </w:rPr>
              <w:t>=</w:t>
            </w:r>
            <w:ins w:id="4763" w:author="Зайцев Павел Борисович" w:date="2021-12-30T11:26:00Z">
              <w:r w:rsidR="003D5A56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002" w:type="dxa"/>
            <w:gridSpan w:val="2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64" w:author="Зайцев Павел Борисович" w:date="2021-12-30T11:26:00Z">
              <w:r w:rsidRPr="00297EEE" w:rsidDel="003D5A56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65" w:author="Зайцев Павел Борисович" w:date="2021-12-30T11:26:00Z">
              <w:r w:rsidRPr="00297EEE" w:rsidDel="003D5A56">
                <w:rPr>
                  <w:sz w:val="16"/>
                  <w:szCs w:val="16"/>
                </w:rPr>
                <w:delText>5</w:delText>
              </w:r>
            </w:del>
          </w:p>
        </w:tc>
        <w:tc>
          <w:tcPr>
            <w:tcW w:w="567" w:type="dxa"/>
          </w:tcPr>
          <w:p w:rsidR="00634589" w:rsidRPr="00297EEE" w:rsidRDefault="00634589" w:rsidP="00297EEE">
            <w:del w:id="4766" w:author="Зайцев Павел Борисович" w:date="2021-12-30T11:26:00Z">
              <w:r w:rsidRPr="00297EEE" w:rsidDel="003D5A56">
                <w:delText>1</w:delText>
              </w:r>
            </w:del>
          </w:p>
        </w:tc>
        <w:tc>
          <w:tcPr>
            <w:tcW w:w="2127" w:type="dxa"/>
          </w:tcPr>
          <w:p w:rsidR="00634589" w:rsidRPr="00297EEE" w:rsidRDefault="00634589" w:rsidP="00B15D60">
            <w:pPr>
              <w:rPr>
                <w:sz w:val="16"/>
                <w:szCs w:val="16"/>
              </w:rPr>
            </w:pPr>
            <w:del w:id="4767" w:author="Зайцев Павел Борисович" w:date="2021-12-30T11:26:00Z">
              <w:r w:rsidRPr="00297EEE" w:rsidDel="003D5A56">
                <w:rPr>
                  <w:sz w:val="16"/>
                  <w:szCs w:val="16"/>
                </w:rPr>
                <w:delText xml:space="preserve">Показатель </w:delText>
              </w:r>
            </w:del>
            <w:ins w:id="4768" w:author="Зайцев Павел Борисович" w:date="2021-12-30T11:26:00Z">
              <w:r w:rsidR="003D5A56" w:rsidRPr="00297EEE">
                <w:rPr>
                  <w:sz w:val="16"/>
                  <w:szCs w:val="16"/>
                </w:rPr>
                <w:t>Показател</w:t>
              </w:r>
              <w:r w:rsidR="003D5A56">
                <w:rPr>
                  <w:sz w:val="16"/>
                  <w:szCs w:val="16"/>
                </w:rPr>
                <w:t>и</w:t>
              </w:r>
              <w:r w:rsidR="003D5A56"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 xml:space="preserve">просроченной задолженности </w:t>
            </w:r>
            <w:del w:id="4769" w:author="Зайцев Павел Борисович" w:date="2021-12-30T11:26:00Z">
              <w:r w:rsidRPr="00297EEE" w:rsidDel="003D5A56">
                <w:rPr>
                  <w:sz w:val="16"/>
                  <w:szCs w:val="16"/>
                </w:rPr>
                <w:delText xml:space="preserve">га конец отчетного периода превышает показатель «всего по счету 1 40160 000» </w:delText>
              </w:r>
            </w:del>
            <w:ins w:id="4770" w:author="Зайцев Павел Борисович" w:date="2021-12-30T11:27:00Z">
              <w:r w:rsidR="003D5A56" w:rsidRPr="00297EEE">
                <w:rPr>
                  <w:sz w:val="16"/>
                  <w:szCs w:val="16"/>
                </w:rPr>
                <w:t xml:space="preserve"> </w:t>
              </w:r>
              <w:r w:rsidR="003D5A56">
                <w:rPr>
                  <w:sz w:val="16"/>
                  <w:szCs w:val="16"/>
                </w:rPr>
                <w:t xml:space="preserve">по </w:t>
              </w:r>
              <w:r w:rsidR="003D5A56" w:rsidRPr="00297EEE">
                <w:rPr>
                  <w:sz w:val="16"/>
                  <w:szCs w:val="16"/>
                </w:rPr>
                <w:t>счет</w:t>
              </w:r>
              <w:r w:rsidR="003D5A56">
                <w:rPr>
                  <w:sz w:val="16"/>
                  <w:szCs w:val="16"/>
                </w:rPr>
                <w:t>ам</w:t>
              </w:r>
              <w:r w:rsidR="003D5A56" w:rsidRPr="00297EEE">
                <w:rPr>
                  <w:sz w:val="16"/>
                  <w:szCs w:val="16"/>
                </w:rPr>
                <w:t xml:space="preserve"> 1 </w:t>
              </w:r>
              <w:r w:rsidR="003D5A56">
                <w:rPr>
                  <w:sz w:val="16"/>
                  <w:szCs w:val="16"/>
                </w:rPr>
                <w:t xml:space="preserve">40160ХХХ </w:t>
              </w:r>
              <w:r w:rsidR="003D5A56" w:rsidRPr="00942CA7">
                <w:rPr>
                  <w:sz w:val="16"/>
                  <w:szCs w:val="16"/>
                </w:rPr>
                <w:t>&lt;&gt; 0</w:t>
              </w:r>
              <w:r w:rsidR="003D5A56" w:rsidRPr="00297EEE">
                <w:rPr>
                  <w:sz w:val="16"/>
                  <w:szCs w:val="16"/>
                </w:rPr>
                <w:t xml:space="preserve"> </w:t>
              </w:r>
            </w:ins>
            <w:r w:rsidRPr="00297EEE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14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40140 000»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99313C" w:rsidRDefault="0099313C" w:rsidP="0099313C">
            <w:pPr>
              <w:rPr>
                <w:ins w:id="4771" w:author="Зайцев Павел Борисович" w:date="2021-12-30T11:20:00Z"/>
                <w:sz w:val="16"/>
                <w:szCs w:val="16"/>
              </w:rPr>
            </w:pPr>
            <w:ins w:id="4772" w:author="Зайцев Павел Борисович" w:date="2021-12-30T11:20:00Z">
              <w:r w:rsidRPr="0099313C">
                <w:rPr>
                  <w:sz w:val="16"/>
                  <w:szCs w:val="16"/>
                </w:rPr>
                <w:t>Сумма показателей по номерам счетов %4014ХХХХ,</w:t>
              </w:r>
            </w:ins>
          </w:p>
          <w:p w:rsidR="00634589" w:rsidRPr="00297EEE" w:rsidRDefault="00634589" w:rsidP="00297EEE">
            <w:pPr>
              <w:rPr>
                <w:sz w:val="16"/>
                <w:szCs w:val="16"/>
              </w:rPr>
            </w:pPr>
            <w:del w:id="4773" w:author="Зайцев Павел Борисович" w:date="2021-12-30T11:20:00Z">
              <w:r w:rsidRPr="00297EEE" w:rsidDel="0099313C">
                <w:rPr>
                  <w:sz w:val="16"/>
                  <w:szCs w:val="16"/>
                </w:rPr>
                <w:delText>Сумме детализирующих строк</w:delText>
              </w:r>
            </w:del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40140 000» меньше суммы детализирующих строк -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297EEE">
        <w:tc>
          <w:tcPr>
            <w:tcW w:w="540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15</w:t>
            </w:r>
          </w:p>
        </w:tc>
        <w:tc>
          <w:tcPr>
            <w:tcW w:w="2295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40160 000»</w:t>
            </w:r>
          </w:p>
        </w:tc>
        <w:tc>
          <w:tcPr>
            <w:tcW w:w="720" w:type="dxa"/>
            <w:gridSpan w:val="2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56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708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002" w:type="dxa"/>
            <w:gridSpan w:val="2"/>
          </w:tcPr>
          <w:p w:rsidR="0099313C" w:rsidRPr="0099313C" w:rsidRDefault="0099313C" w:rsidP="0099313C">
            <w:pPr>
              <w:rPr>
                <w:ins w:id="4774" w:author="Зайцев Павел Борисович" w:date="2021-12-30T11:20:00Z"/>
                <w:sz w:val="16"/>
                <w:szCs w:val="16"/>
              </w:rPr>
            </w:pPr>
            <w:ins w:id="4775" w:author="Зайцев Павел Борисович" w:date="2021-12-30T11:20:00Z">
              <w:r w:rsidRPr="0099313C">
                <w:rPr>
                  <w:sz w:val="16"/>
                  <w:szCs w:val="16"/>
                </w:rPr>
                <w:t xml:space="preserve">Сумма показателей по номерам счетов </w:t>
              </w:r>
            </w:ins>
          </w:p>
          <w:p w:rsidR="0099313C" w:rsidRPr="0099313C" w:rsidRDefault="0099313C" w:rsidP="0099313C">
            <w:pPr>
              <w:rPr>
                <w:ins w:id="4776" w:author="Зайцев Павел Борисович" w:date="2021-12-30T11:20:00Z"/>
                <w:sz w:val="16"/>
                <w:szCs w:val="16"/>
              </w:rPr>
            </w:pPr>
            <w:ins w:id="4777" w:author="Зайцев Павел Борисович" w:date="2021-12-30T11:20:00Z">
              <w:r w:rsidRPr="0099313C">
                <w:rPr>
                  <w:sz w:val="16"/>
                  <w:szCs w:val="16"/>
                </w:rPr>
                <w:t>%40160ХХХ</w:t>
              </w:r>
            </w:ins>
          </w:p>
          <w:p w:rsidR="00634589" w:rsidRPr="0099313C" w:rsidRDefault="00634589" w:rsidP="00297EEE">
            <w:pPr>
              <w:rPr>
                <w:sz w:val="16"/>
                <w:szCs w:val="16"/>
                <w:rPrChange w:id="4778" w:author="Зайцев Павел Борисович" w:date="2021-12-30T11:20:00Z">
                  <w:rPr>
                    <w:sz w:val="16"/>
                    <w:szCs w:val="16"/>
                    <w:lang w:val="en-US"/>
                  </w:rPr>
                </w:rPrChange>
              </w:rPr>
            </w:pPr>
            <w:del w:id="4779" w:author="Зайцев Павел Борисович" w:date="2021-12-30T11:20:00Z">
              <w:r w:rsidRPr="00297EEE" w:rsidDel="0099313C">
                <w:rPr>
                  <w:sz w:val="16"/>
                  <w:szCs w:val="16"/>
                </w:rPr>
                <w:delText>Сумме детализирующих строк</w:delText>
              </w:r>
            </w:del>
          </w:p>
        </w:tc>
        <w:tc>
          <w:tcPr>
            <w:tcW w:w="524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634589" w:rsidRPr="00297EEE" w:rsidRDefault="00634589" w:rsidP="00297EEE">
            <w:r w:rsidRPr="00297EEE">
              <w:t>1</w:t>
            </w:r>
          </w:p>
        </w:tc>
        <w:tc>
          <w:tcPr>
            <w:tcW w:w="2127" w:type="dxa"/>
          </w:tcPr>
          <w:p w:rsidR="00634589" w:rsidRPr="00297EEE" w:rsidRDefault="00634589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40160 000» меньше суммы детализирующих строк - недопустимо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vAlign w:val="center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709" w:type="dxa"/>
          </w:tcPr>
          <w:p w:rsidR="00634589" w:rsidRPr="00297EEE" w:rsidRDefault="00634589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634589" w:rsidRPr="00297EEE" w:rsidTr="008C4C7C">
        <w:tc>
          <w:tcPr>
            <w:tcW w:w="10882" w:type="dxa"/>
            <w:gridSpan w:val="14"/>
          </w:tcPr>
          <w:p w:rsidR="00634589" w:rsidRPr="00297EEE" w:rsidRDefault="00634589" w:rsidP="00F85D68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Форматы счетов</w:t>
            </w:r>
          </w:p>
        </w:tc>
      </w:tr>
      <w:tr w:rsidR="00634589" w:rsidRPr="00297EEE" w:rsidTr="00A200E7">
        <w:tc>
          <w:tcPr>
            <w:tcW w:w="540" w:type="dxa"/>
          </w:tcPr>
          <w:p w:rsidR="00634589" w:rsidRPr="00297EEE" w:rsidRDefault="00634589" w:rsidP="00A200E7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0342" w:type="dxa"/>
            <w:gridSpan w:val="13"/>
          </w:tcPr>
          <w:p w:rsidR="00634589" w:rsidRPr="00297EEE" w:rsidRDefault="00634589" w:rsidP="00413BF8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425A5F">
              <w:rPr>
                <w:sz w:val="18"/>
                <w:szCs w:val="18"/>
              </w:rPr>
              <w:t>1.401.</w:t>
            </w:r>
            <w:r w:rsidR="00413BF8" w:rsidRPr="00425A5F">
              <w:rPr>
                <w:sz w:val="18"/>
                <w:szCs w:val="18"/>
              </w:rPr>
              <w:t>4</w:t>
            </w:r>
            <w:r w:rsidR="00413BF8"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</w:p>
        </w:tc>
      </w:tr>
      <w:tr w:rsidR="00634589" w:rsidRPr="00297EEE" w:rsidTr="00A200E7">
        <w:tc>
          <w:tcPr>
            <w:tcW w:w="540" w:type="dxa"/>
          </w:tcPr>
          <w:p w:rsidR="00634589" w:rsidRPr="00297EEE" w:rsidRDefault="00634589" w:rsidP="00A200E7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0342" w:type="dxa"/>
            <w:gridSpan w:val="13"/>
          </w:tcPr>
          <w:p w:rsidR="00634589" w:rsidRPr="00297EEE" w:rsidRDefault="00634589" w:rsidP="001E0D39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425A5F">
              <w:rPr>
                <w:sz w:val="18"/>
                <w:szCs w:val="18"/>
              </w:rPr>
              <w:t>1.401.60</w:t>
            </w:r>
            <w:r w:rsidRPr="005010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1.401.60</w:t>
            </w:r>
            <w:r w:rsidRPr="005010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 (только детализированные КОСГУ)</w:t>
            </w:r>
          </w:p>
        </w:tc>
      </w:tr>
      <w:tr w:rsidR="00634589" w:rsidRPr="00297EEE" w:rsidTr="008C4C7C">
        <w:tc>
          <w:tcPr>
            <w:tcW w:w="540" w:type="dxa"/>
          </w:tcPr>
          <w:p w:rsidR="00634589" w:rsidRPr="00297EEE" w:rsidRDefault="00634589" w:rsidP="00F85D68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342" w:type="dxa"/>
            <w:gridSpan w:val="13"/>
          </w:tcPr>
          <w:p w:rsidR="00634589" w:rsidRPr="00F85D68" w:rsidRDefault="00413BF8" w:rsidP="00413BF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А</w:t>
            </w:r>
            <w:r w:rsidR="00634589" w:rsidRPr="00F85D68">
              <w:rPr>
                <w:sz w:val="18"/>
                <w:szCs w:val="18"/>
                <w:lang w:eastAsia="ar-SA"/>
              </w:rPr>
              <w:t>налитические счета, кроме 40160 должны быть детализированными (наличие счетов 1205х0, 1206х0, 1208х0, 1209х0, 1210х0, 1302х0 недопустимо)</w:t>
            </w:r>
          </w:p>
        </w:tc>
      </w:tr>
      <w:tr w:rsidR="003E6830" w:rsidRPr="00297EEE" w:rsidTr="003E6830">
        <w:trPr>
          <w:trHeight w:val="75"/>
        </w:trPr>
        <w:tc>
          <w:tcPr>
            <w:tcW w:w="540" w:type="dxa"/>
            <w:vMerge w:val="restart"/>
          </w:tcPr>
          <w:p w:rsidR="003E6830" w:rsidRPr="00297EEE" w:rsidRDefault="003E6830" w:rsidP="003E68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585" w:type="dxa"/>
            <w:gridSpan w:val="2"/>
            <w:vMerge w:val="restart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8"/>
                <w:szCs w:val="18"/>
                <w:lang w:eastAsia="ar-SA"/>
              </w:rPr>
              <w:t>ДЗ, КЗ</w:t>
            </w:r>
          </w:p>
        </w:tc>
        <w:tc>
          <w:tcPr>
            <w:tcW w:w="7048" w:type="dxa"/>
            <w:gridSpan w:val="10"/>
          </w:tcPr>
          <w:p w:rsidR="007A53CF" w:rsidRDefault="00D45770" w:rsidP="00D45770">
            <w:pPr>
              <w:tabs>
                <w:tab w:val="left" w:pos="914"/>
              </w:tabs>
              <w:rPr>
                <w:ins w:id="4780" w:author="Зайцев Павел Борисович" w:date="2021-12-30T11:29:00Z"/>
                <w:sz w:val="16"/>
                <w:szCs w:val="16"/>
              </w:rPr>
            </w:pPr>
            <w:r w:rsidRPr="00D45770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строках «Итого по коду счета» </w:t>
            </w:r>
            <w:r w:rsidRPr="00D45770">
              <w:rPr>
                <w:sz w:val="16"/>
                <w:szCs w:val="16"/>
              </w:rPr>
              <w:t>в последних трех разрядах отражаются 000.</w:t>
            </w:r>
            <w:r>
              <w:rPr>
                <w:sz w:val="16"/>
                <w:szCs w:val="16"/>
              </w:rPr>
              <w:t xml:space="preserve"> </w:t>
            </w:r>
          </w:p>
          <w:p w:rsidR="003E6830" w:rsidRPr="00297EEE" w:rsidRDefault="003E6830" w:rsidP="00B15D60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6"/>
                <w:szCs w:val="16"/>
              </w:rPr>
              <w:t>В 24 - 26 разрядах номеров счетов</w:t>
            </w:r>
            <w:ins w:id="4781" w:author="Зайцев Павел Борисович" w:date="2021-12-30T11:29:00Z">
              <w:r w:rsidR="007A53CF">
                <w:rPr>
                  <w:sz w:val="16"/>
                  <w:szCs w:val="16"/>
                </w:rPr>
                <w:t xml:space="preserve"> </w:t>
              </w:r>
            </w:ins>
            <w:r w:rsidRPr="003E6830">
              <w:rPr>
                <w:sz w:val="16"/>
                <w:szCs w:val="16"/>
              </w:rPr>
              <w:t>(КОСГУ), кроме счетов 4014Х, 40160, отражаются 000, 00х</w:t>
            </w:r>
            <w:r>
              <w:rPr>
                <w:sz w:val="16"/>
                <w:szCs w:val="16"/>
              </w:rPr>
              <w:t xml:space="preserve"> (х</w:t>
            </w:r>
            <w:r w:rsidRPr="005A2ED2">
              <w:rPr>
                <w:sz w:val="16"/>
                <w:szCs w:val="16"/>
              </w:rPr>
              <w:t>&lt;&gt;0)</w:t>
            </w:r>
            <w:del w:id="4782" w:author="Зайцев Павел Борисович" w:date="2021-12-30T11:29:00Z">
              <w:r w:rsidDel="007A53CF">
                <w:rPr>
                  <w:sz w:val="16"/>
                  <w:szCs w:val="16"/>
                </w:rPr>
                <w:delText xml:space="preserve"> </w:delText>
              </w:r>
            </w:del>
            <w:r w:rsidRPr="003E6830">
              <w:rPr>
                <w:sz w:val="16"/>
                <w:szCs w:val="16"/>
              </w:rPr>
              <w:t>, с учетом таблицы</w:t>
            </w:r>
          </w:p>
        </w:tc>
        <w:tc>
          <w:tcPr>
            <w:tcW w:w="709" w:type="dxa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E6830" w:rsidRPr="00297EEE" w:rsidTr="003E6830">
        <w:trPr>
          <w:trHeight w:val="75"/>
        </w:trPr>
        <w:tc>
          <w:tcPr>
            <w:tcW w:w="540" w:type="dxa"/>
            <w:vMerge/>
          </w:tcPr>
          <w:p w:rsidR="003E6830" w:rsidRPr="00297EEE" w:rsidRDefault="003E6830" w:rsidP="003E6830">
            <w:pPr>
              <w:rPr>
                <w:sz w:val="16"/>
                <w:szCs w:val="16"/>
              </w:rPr>
            </w:pPr>
          </w:p>
        </w:tc>
        <w:tc>
          <w:tcPr>
            <w:tcW w:w="2585" w:type="dxa"/>
            <w:gridSpan w:val="2"/>
            <w:vMerge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</w:p>
        </w:tc>
        <w:tc>
          <w:tcPr>
            <w:tcW w:w="2586" w:type="dxa"/>
            <w:gridSpan w:val="4"/>
          </w:tcPr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E6830">
              <w:rPr>
                <w:sz w:val="18"/>
                <w:szCs w:val="18"/>
                <w:lang w:eastAsia="ar-SA"/>
              </w:rPr>
              <w:t>1205хх</w:t>
            </w:r>
            <w:del w:id="4783" w:author="Зайцев Павел Борисович" w:date="2021-12-30T11:29:00Z">
              <w:r w:rsidRPr="003E6830" w:rsidDel="007A53CF">
                <w:rPr>
                  <w:sz w:val="18"/>
                  <w:szCs w:val="18"/>
                  <w:lang w:eastAsia="ar-SA"/>
                </w:rPr>
                <w:delText>, 1303хх</w:delText>
              </w:r>
            </w:del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E6830">
              <w:rPr>
                <w:sz w:val="18"/>
                <w:szCs w:val="18"/>
                <w:lang w:eastAsia="ar-SA"/>
              </w:rPr>
              <w:lastRenderedPageBreak/>
              <w:t>1206хх, 1209хх, 1210хх, 1302хх</w:t>
            </w:r>
            <w:ins w:id="4784" w:author="Зайцев Павел Борисович" w:date="2021-12-30T11:29:00Z">
              <w:r w:rsidR="007A53CF" w:rsidRPr="003E6830">
                <w:rPr>
                  <w:sz w:val="18"/>
                  <w:szCs w:val="18"/>
                  <w:lang w:eastAsia="ar-SA"/>
                </w:rPr>
                <w:t>, 1303хх</w:t>
              </w:r>
            </w:ins>
            <w:r w:rsidRPr="003E6830">
              <w:rPr>
                <w:sz w:val="18"/>
                <w:szCs w:val="18"/>
                <w:lang w:eastAsia="ar-SA"/>
              </w:rPr>
              <w:t>, 1304хх</w:t>
            </w:r>
          </w:p>
          <w:p w:rsidR="003E6830" w:rsidRPr="003E6830" w:rsidRDefault="003E6830" w:rsidP="003E6830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:rsidR="003E6830" w:rsidRPr="00297EEE" w:rsidRDefault="003E6830" w:rsidP="003E6830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 w:rsidRPr="003E6830">
              <w:rPr>
                <w:sz w:val="18"/>
                <w:szCs w:val="18"/>
                <w:lang w:eastAsia="ar-SA"/>
              </w:rPr>
              <w:t>1208хх</w:t>
            </w:r>
          </w:p>
        </w:tc>
        <w:tc>
          <w:tcPr>
            <w:tcW w:w="4462" w:type="dxa"/>
            <w:gridSpan w:val="6"/>
          </w:tcPr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001,002,003,004,005,006,007,008,009</w:t>
            </w: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A9249B" w:rsidRDefault="00A9249B" w:rsidP="00A9249B">
            <w:pPr>
              <w:jc w:val="center"/>
              <w:rPr>
                <w:sz w:val="18"/>
                <w:szCs w:val="18"/>
              </w:rPr>
            </w:pPr>
          </w:p>
          <w:p w:rsidR="003E6830" w:rsidRPr="00297EEE" w:rsidRDefault="00A9249B" w:rsidP="00A9249B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709" w:type="dxa"/>
          </w:tcPr>
          <w:p w:rsidR="003E6830" w:rsidRPr="00297EEE" w:rsidRDefault="003E6830" w:rsidP="003E6830">
            <w:pPr>
              <w:tabs>
                <w:tab w:val="left" w:pos="914"/>
              </w:tabs>
              <w:rPr>
                <w:sz w:val="16"/>
                <w:szCs w:val="16"/>
              </w:rPr>
            </w:pPr>
            <w:del w:id="4785" w:author="Зайцев Павел Борисович" w:date="2021-12-30T11:30:00Z">
              <w:r w:rsidDel="007A53CF">
                <w:rPr>
                  <w:sz w:val="16"/>
                  <w:szCs w:val="16"/>
                </w:rPr>
                <w:lastRenderedPageBreak/>
                <w:delText>,</w:delText>
              </w:r>
            </w:del>
            <w:r>
              <w:rPr>
                <w:sz w:val="16"/>
                <w:szCs w:val="16"/>
              </w:rPr>
              <w:t>Б</w:t>
            </w:r>
          </w:p>
        </w:tc>
      </w:tr>
    </w:tbl>
    <w:p w:rsidR="003E6830" w:rsidRDefault="003E6830" w:rsidP="00F85D68"/>
    <w:p w:rsidR="00A200E7" w:rsidRPr="00F85D68" w:rsidDel="007A53CF" w:rsidRDefault="00F54782" w:rsidP="00F85D68">
      <w:pPr>
        <w:rPr>
          <w:del w:id="4786" w:author="Зайцев Павел Борисович" w:date="2021-12-30T11:30:00Z"/>
        </w:rPr>
      </w:pPr>
      <w:del w:id="4787" w:author="Зайцев Павел Борисович" w:date="2021-12-30T11:30:00Z">
        <w:r w:rsidDel="007A53CF">
          <w:delText>* - применяется с отчетности 2020 года.</w:delText>
        </w:r>
      </w:del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4788" w:name="_Toc501125171"/>
      <w:bookmarkStart w:id="4789" w:name="_Toc508016872"/>
      <w:r w:rsidRPr="00CA74E4">
        <w:rPr>
          <w:b/>
          <w:sz w:val="16"/>
          <w:szCs w:val="16"/>
        </w:rPr>
        <w:t xml:space="preserve">12. </w:t>
      </w:r>
      <w:bookmarkEnd w:id="4695"/>
      <w:bookmarkEnd w:id="4696"/>
      <w:r w:rsidR="00FD74DB" w:rsidRPr="00CA74E4">
        <w:rPr>
          <w:b/>
          <w:sz w:val="16"/>
          <w:szCs w:val="16"/>
        </w:rPr>
        <w:t>Сведения о финансовых вложениях (ф. 0503371)</w:t>
      </w:r>
      <w:bookmarkEnd w:id="4788"/>
      <w:bookmarkEnd w:id="4789"/>
    </w:p>
    <w:p w:rsidR="00FD74DB" w:rsidRPr="00CA74E4" w:rsidRDefault="00FD74DB" w:rsidP="00FD74DB">
      <w:pPr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  <w:tblPrChange w:id="4790" w:author="Зайцев Павел Борисович" w:date="2021-12-30T11:39:00Z">
          <w:tblPr>
            <w:tblpPr w:leftFromText="180" w:rightFromText="180" w:vertAnchor="text" w:horzAnchor="margin" w:tblpY="32"/>
            <w:tblW w:w="10012" w:type="dxa"/>
            <w:tblLook w:val="0000" w:firstRow="0" w:lastRow="0" w:firstColumn="0" w:lastColumn="0" w:noHBand="0" w:noVBand="0"/>
          </w:tblPr>
        </w:tblPrChange>
      </w:tblPr>
      <w:tblGrid>
        <w:gridCol w:w="567"/>
        <w:gridCol w:w="1417"/>
        <w:gridCol w:w="1057"/>
        <w:gridCol w:w="1284"/>
        <w:gridCol w:w="1760"/>
        <w:gridCol w:w="723"/>
        <w:gridCol w:w="1811"/>
        <w:gridCol w:w="1393"/>
        <w:tblGridChange w:id="4791">
          <w:tblGrid>
            <w:gridCol w:w="648"/>
            <w:gridCol w:w="1620"/>
            <w:gridCol w:w="1314"/>
            <w:gridCol w:w="1363"/>
            <w:gridCol w:w="2185"/>
            <w:gridCol w:w="777"/>
            <w:gridCol w:w="2105"/>
            <w:gridCol w:w="2105"/>
          </w:tblGrid>
        </w:tblGridChange>
      </w:tblGrid>
      <w:tr w:rsidR="00400091" w:rsidRPr="00CA74E4" w:rsidTr="00400091">
        <w:trPr>
          <w:trHeight w:val="750"/>
          <w:trPrChange w:id="4792" w:author="Зайцев Павел Борисович" w:date="2021-12-30T11:39:00Z">
            <w:trPr>
              <w:trHeight w:val="750"/>
            </w:trPr>
          </w:trPrChange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793" w:author="Зайцев Павел Борисович" w:date="2021-12-30T11:39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4" w:author="Зайцев Павел Борисович" w:date="2021-12-30T11:39:00Z">
              <w:tcPr>
                <w:tcW w:w="16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5" w:author="Зайцев Павел Борисович" w:date="2021-12-30T11:39:00Z">
              <w:tcPr>
                <w:tcW w:w="13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6" w:author="Зайцев Павел Борисович" w:date="2021-12-30T11:39:00Z">
              <w:tcPr>
                <w:tcW w:w="136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7" w:author="Зайцев Павел Борисович" w:date="2021-12-30T11:39:00Z">
              <w:tcPr>
                <w:tcW w:w="21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8" w:author="Зайцев Павел Борисович" w:date="2021-12-30T11:39:00Z">
              <w:tcPr>
                <w:tcW w:w="7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4799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0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ins w:id="4801" w:author="Зайцев Павел Борисович" w:date="2021-12-30T11:39:00Z">
              <w:r>
                <w:rPr>
                  <w:sz w:val="16"/>
                  <w:szCs w:val="16"/>
                </w:rPr>
                <w:t>Уровень контроля</w:t>
              </w:r>
            </w:ins>
          </w:p>
        </w:tc>
      </w:tr>
      <w:tr w:rsidR="00400091" w:rsidRPr="00CA74E4" w:rsidTr="00400091">
        <w:trPr>
          <w:trHeight w:val="750"/>
          <w:trPrChange w:id="4802" w:author="Зайцев Павел Борисович" w:date="2021-12-30T11:39:00Z">
            <w:trPr>
              <w:trHeight w:val="750"/>
            </w:trPr>
          </w:trPrChange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803" w:author="Зайцев Павел Борисович" w:date="2021-12-30T11:39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4" w:author="Зайцев Павел Борисович" w:date="2021-12-30T11:39:00Z">
              <w:tcPr>
                <w:tcW w:w="16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12042%,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12043%,</w:t>
            </w:r>
          </w:p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5" w:author="Зайцев Павел Борисович" w:date="2021-12-30T11:39:00Z">
              <w:tcPr>
                <w:tcW w:w="13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6" w:author="Зайцев Павел Борисович" w:date="2021-12-30T11:39:00Z">
              <w:tcPr>
                <w:tcW w:w="136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7" w:author="Зайцев Павел Борисович" w:date="2021-12-30T11:39:00Z">
              <w:tcPr>
                <w:tcW w:w="21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ins w:id="4808" w:author="Зайцев Павел Борисович" w:date="2021-12-30T11:36:00Z">
              <w:r>
                <w:rPr>
                  <w:sz w:val="16"/>
                  <w:szCs w:val="16"/>
                </w:rPr>
                <w:t xml:space="preserve"> 120420, 120430, 120450</w:t>
              </w:r>
            </w:ins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09" w:author="Зайцев Павел Борисович" w:date="2021-12-30T11:39:00Z">
              <w:tcPr>
                <w:tcW w:w="7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10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Итоговое значение </w:t>
            </w:r>
            <w:del w:id="4811" w:author="Зайцев Павел Борисович" w:date="2021-12-30T11:36:00Z">
              <w:r w:rsidRPr="00CA74E4" w:rsidDel="00400091">
                <w:rPr>
                  <w:sz w:val="16"/>
                  <w:szCs w:val="16"/>
                </w:rPr>
                <w:delText>по аналитическому номеру</w:delText>
              </w:r>
            </w:del>
            <w:ins w:id="4812" w:author="Зайцев Павел Борисович" w:date="2021-12-30T11:36:00Z">
              <w:r>
                <w:rPr>
                  <w:sz w:val="16"/>
                  <w:szCs w:val="16"/>
                </w:rPr>
                <w:t>коду</w:t>
              </w:r>
            </w:ins>
            <w:r w:rsidRPr="00CA74E4">
              <w:rPr>
                <w:sz w:val="16"/>
                <w:szCs w:val="16"/>
              </w:rPr>
              <w:t xml:space="preserve"> </w:t>
            </w:r>
            <w:del w:id="4813" w:author="Зайцев Павел Борисович" w:date="2021-12-30T11:36:00Z">
              <w:r w:rsidRPr="00CA74E4" w:rsidDel="00400091">
                <w:rPr>
                  <w:sz w:val="16"/>
                  <w:szCs w:val="16"/>
                </w:rPr>
                <w:delText xml:space="preserve">счету </w:delText>
              </w:r>
            </w:del>
            <w:ins w:id="4814" w:author="Зайцев Павел Борисович" w:date="2021-12-30T11:36:00Z">
              <w:r w:rsidRPr="00CA74E4">
                <w:rPr>
                  <w:sz w:val="16"/>
                  <w:szCs w:val="16"/>
                </w:rPr>
                <w:t>счет</w:t>
              </w:r>
              <w:r>
                <w:rPr>
                  <w:sz w:val="16"/>
                  <w:szCs w:val="16"/>
                </w:rPr>
                <w:t>а</w:t>
              </w:r>
              <w:r w:rsidRPr="00CA74E4">
                <w:rPr>
                  <w:sz w:val="16"/>
                  <w:szCs w:val="16"/>
                </w:rPr>
                <w:t xml:space="preserve"> </w:t>
              </w:r>
            </w:ins>
            <w:r w:rsidRPr="00CA74E4">
              <w:rPr>
                <w:sz w:val="16"/>
                <w:szCs w:val="16"/>
              </w:rPr>
              <w:t xml:space="preserve">не соответствует сумме </w:t>
            </w:r>
            <w:ins w:id="4815" w:author="Зайцев Павел Борисович" w:date="2021-12-30T11:38:00Z">
              <w:r>
                <w:rPr>
                  <w:sz w:val="16"/>
                  <w:szCs w:val="16"/>
                </w:rPr>
                <w:t xml:space="preserve">аналитических </w:t>
              </w:r>
            </w:ins>
            <w:r w:rsidRPr="00CA74E4">
              <w:rPr>
                <w:sz w:val="16"/>
                <w:szCs w:val="16"/>
              </w:rPr>
              <w:t>счетов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16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ins w:id="4817" w:author="Зайцев Павел Борисович" w:date="2021-12-30T11:3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400091" w:rsidRPr="00CA74E4" w:rsidTr="00400091">
        <w:trPr>
          <w:trHeight w:val="750"/>
          <w:trPrChange w:id="4818" w:author="Зайцев Павел Борисович" w:date="2021-12-30T11:39:00Z">
            <w:trPr>
              <w:trHeight w:val="750"/>
            </w:trPr>
          </w:trPrChange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819" w:author="Зайцев Павел Борисович" w:date="2021-12-30T11:39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0" w:author="Зайцев Павел Борисович" w:date="2021-12-30T11:39:00Z">
              <w:tcPr>
                <w:tcW w:w="16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12152%,</w:t>
            </w:r>
          </w:p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12153%,</w:t>
            </w:r>
          </w:p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12155%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1" w:author="Зайцев Павел Борисович" w:date="2021-12-30T11:39:00Z">
              <w:tcPr>
                <w:tcW w:w="13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2" w:author="Зайцев Павел Борисович" w:date="2021-12-30T11:39:00Z">
              <w:tcPr>
                <w:tcW w:w="136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3" w:author="Зайцев Павел Борисович" w:date="2021-12-30T11:39:00Z">
              <w:tcPr>
                <w:tcW w:w="21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581C4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ins w:id="4824" w:author="Зайцев Павел Борисович" w:date="2021-12-30T11:38:00Z">
              <w:r>
                <w:rPr>
                  <w:sz w:val="16"/>
                  <w:szCs w:val="16"/>
                </w:rPr>
                <w:t xml:space="preserve"> </w:t>
              </w:r>
              <w:r w:rsidRPr="00CA74E4">
                <w:rPr>
                  <w:sz w:val="16"/>
                  <w:szCs w:val="16"/>
                </w:rPr>
                <w:t>12152</w:t>
              </w:r>
              <w:r>
                <w:rPr>
                  <w:sz w:val="16"/>
                  <w:szCs w:val="16"/>
                </w:rPr>
                <w:t>0</w:t>
              </w:r>
              <w:r w:rsidRPr="00CA74E4">
                <w:rPr>
                  <w:sz w:val="16"/>
                  <w:szCs w:val="16"/>
                </w:rPr>
                <w:t>,</w:t>
              </w:r>
              <w:r>
                <w:rPr>
                  <w:sz w:val="16"/>
                  <w:szCs w:val="16"/>
                </w:rPr>
                <w:t xml:space="preserve"> 121530, </w:t>
              </w:r>
              <w:r w:rsidRPr="00CA74E4">
                <w:rPr>
                  <w:sz w:val="16"/>
                  <w:szCs w:val="16"/>
                </w:rPr>
                <w:t>12155</w:t>
              </w:r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5" w:author="Зайцев Павел Борисович" w:date="2021-12-30T11:39:00Z">
              <w:tcPr>
                <w:tcW w:w="7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6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ins w:id="4827" w:author="Зайцев Павел Борисович" w:date="2021-12-30T11:38:00Z">
              <w:r w:rsidRPr="00CA74E4">
                <w:rPr>
                  <w:sz w:val="16"/>
                  <w:szCs w:val="16"/>
                </w:rPr>
                <w:t xml:space="preserve">Итоговое значение </w:t>
              </w:r>
              <w:r>
                <w:rPr>
                  <w:sz w:val="16"/>
                  <w:szCs w:val="16"/>
                </w:rPr>
                <w:t>коду</w:t>
              </w:r>
              <w:r w:rsidRPr="00CA74E4">
                <w:rPr>
                  <w:sz w:val="16"/>
                  <w:szCs w:val="16"/>
                </w:rPr>
                <w:t xml:space="preserve"> счет</w:t>
              </w:r>
              <w:r>
                <w:rPr>
                  <w:sz w:val="16"/>
                  <w:szCs w:val="16"/>
                </w:rPr>
                <w:t>а</w:t>
              </w:r>
              <w:r w:rsidRPr="00CA74E4">
                <w:rPr>
                  <w:sz w:val="16"/>
                  <w:szCs w:val="16"/>
                </w:rPr>
                <w:t xml:space="preserve"> не соответствует сумме </w:t>
              </w:r>
              <w:r>
                <w:rPr>
                  <w:sz w:val="16"/>
                  <w:szCs w:val="16"/>
                </w:rPr>
                <w:t xml:space="preserve">аналитических </w:t>
              </w:r>
              <w:r w:rsidRPr="00CA74E4">
                <w:rPr>
                  <w:sz w:val="16"/>
                  <w:szCs w:val="16"/>
                </w:rPr>
                <w:t>счетов</w:t>
              </w:r>
            </w:ins>
            <w:del w:id="4828" w:author="Зайцев Павел Борисович" w:date="2021-12-30T11:38:00Z">
              <w:r w:rsidRPr="00CA74E4" w:rsidDel="008D6BD7">
                <w:rPr>
                  <w:sz w:val="16"/>
                  <w:szCs w:val="16"/>
                </w:rPr>
                <w:delText>Итоговое значение по аналитическому номеру счету не соответствует сумме счетов</w:delText>
              </w:r>
            </w:del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29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400091">
            <w:pPr>
              <w:rPr>
                <w:sz w:val="16"/>
                <w:szCs w:val="16"/>
              </w:rPr>
            </w:pPr>
            <w:ins w:id="4830" w:author="Зайцев Павел Борисович" w:date="2021-12-30T11:4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400091" w:rsidRPr="00CA74E4" w:rsidTr="00400091">
        <w:trPr>
          <w:trHeight w:val="750"/>
          <w:trPrChange w:id="4831" w:author="Зайцев Павел Борисович" w:date="2021-12-30T11:39:00Z">
            <w:trPr>
              <w:trHeight w:val="750"/>
            </w:trPr>
          </w:trPrChange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832" w:author="Зайцев Павел Борисович" w:date="2021-12-30T11:39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3" w:author="Зайцев Павел Борисович" w:date="2021-12-30T11:39:00Z">
              <w:tcPr>
                <w:tcW w:w="16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4" w:author="Зайцев Павел Борисович" w:date="2021-12-30T11:39:00Z">
              <w:tcPr>
                <w:tcW w:w="13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5" w:author="Зайцев Павел Борисович" w:date="2021-12-30T11:39:00Z">
              <w:tcPr>
                <w:tcW w:w="136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6" w:author="Зайцев Павел Борисович" w:date="2021-12-30T11:39:00Z">
              <w:tcPr>
                <w:tcW w:w="21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7" w:author="Зайцев Павел Борисович" w:date="2021-12-30T11:39:00Z">
              <w:tcPr>
                <w:tcW w:w="7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8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39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ins w:id="4840" w:author="Зайцев Павел Борисович" w:date="2021-12-30T11:4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400091" w:rsidRPr="00CA74E4" w:rsidTr="00400091">
        <w:trPr>
          <w:trHeight w:val="750"/>
          <w:trPrChange w:id="4841" w:author="Зайцев Павел Борисович" w:date="2021-12-30T11:39:00Z">
            <w:trPr>
              <w:trHeight w:val="750"/>
            </w:trPr>
          </w:trPrChange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842" w:author="Зайцев Павел Борисович" w:date="2021-12-30T11:39:00Z">
              <w:tcPr>
                <w:tcW w:w="64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3" w:author="Зайцев Павел Борисович" w:date="2021-12-30T11:39:00Z">
              <w:tcPr>
                <w:tcW w:w="162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120451%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4" w:author="Зайцев Павел Борисович" w:date="2021-12-30T11:39:00Z">
              <w:tcPr>
                <w:tcW w:w="131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5" w:author="Зайцев Павел Борисович" w:date="2021-12-30T11:39:00Z">
              <w:tcPr>
                <w:tcW w:w="136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6" w:author="Зайцев Павел Борисович" w:date="2021-12-30T11:39:00Z">
              <w:tcPr>
                <w:tcW w:w="21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7" w:author="Зайцев Павел Борисович" w:date="2021-12-30T11:39:00Z">
              <w:tcPr>
                <w:tcW w:w="7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8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 120451 требует пояснения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PrChange w:id="4849" w:author="Зайцев Павел Борисович" w:date="2021-12-30T11:39:00Z">
              <w:tcPr>
                <w:tcW w:w="210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400091" w:rsidRPr="00CA74E4" w:rsidRDefault="00400091" w:rsidP="00246A14">
            <w:pPr>
              <w:rPr>
                <w:sz w:val="16"/>
                <w:szCs w:val="16"/>
              </w:rPr>
            </w:pPr>
            <w:ins w:id="4850" w:author="Зайцев Павел Борисович" w:date="2021-12-30T11:40:00Z">
              <w:r>
                <w:rPr>
                  <w:sz w:val="16"/>
                  <w:szCs w:val="16"/>
                </w:rPr>
                <w:t>П</w:t>
              </w:r>
            </w:ins>
          </w:p>
        </w:tc>
      </w:tr>
    </w:tbl>
    <w:p w:rsidR="00FD74DB" w:rsidRPr="00CA74E4" w:rsidRDefault="00FD74DB" w:rsidP="00FD74DB">
      <w:pPr>
        <w:pStyle w:val="1"/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4851" w:name="_Toc381165657"/>
      <w:bookmarkStart w:id="4852" w:name="_Toc501125172"/>
      <w:bookmarkStart w:id="4853" w:name="_Toc508016873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3</w:t>
      </w:r>
      <w:r w:rsidRPr="00CA74E4">
        <w:rPr>
          <w:b/>
          <w:sz w:val="16"/>
          <w:szCs w:val="16"/>
        </w:rPr>
        <w:t xml:space="preserve">. </w:t>
      </w:r>
      <w:bookmarkEnd w:id="4851"/>
      <w:r w:rsidR="00FD74DB" w:rsidRPr="00CA74E4">
        <w:rPr>
          <w:b/>
          <w:sz w:val="16"/>
          <w:szCs w:val="16"/>
        </w:rPr>
        <w:t>Сведения о государственном (муниципальном) долге, предоставленных бюджетных кредитах консолидированного бюджета (ф. 0503372)</w:t>
      </w:r>
      <w:bookmarkEnd w:id="4852"/>
      <w:bookmarkEnd w:id="4853"/>
    </w:p>
    <w:p w:rsidR="00FD74DB" w:rsidRPr="00CA74E4" w:rsidRDefault="00FD74DB" w:rsidP="00FD74DB">
      <w:pPr>
        <w:pStyle w:val="2"/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</w:tblPr>
      <w:tblGrid>
        <w:gridCol w:w="648"/>
        <w:gridCol w:w="1620"/>
        <w:gridCol w:w="1314"/>
        <w:gridCol w:w="1363"/>
        <w:gridCol w:w="2185"/>
        <w:gridCol w:w="777"/>
        <w:gridCol w:w="2105"/>
      </w:tblGrid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строк Раздела 1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Раздела 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%207%х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 в коде счета должен  указываться код вида синтетического счета, значение 0 недопустимо </w:t>
            </w:r>
          </w:p>
        </w:tc>
      </w:tr>
      <w:tr w:rsidR="00FD74DB" w:rsidRPr="00CA74E4" w:rsidTr="00246A14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%301%х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</w:p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 в коде счета должен  указываться код вида синтетического счета, значение 0 недопустимо </w:t>
            </w:r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p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4854" w:name="_Toc279650466"/>
      <w:bookmarkStart w:id="4855" w:name="_Toc381165658"/>
      <w:bookmarkStart w:id="4856" w:name="_Toc501125173"/>
      <w:bookmarkStart w:id="4857" w:name="_Toc508016874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4</w:t>
      </w:r>
      <w:r w:rsidRPr="00CA74E4">
        <w:rPr>
          <w:b/>
          <w:sz w:val="16"/>
          <w:szCs w:val="16"/>
        </w:rPr>
        <w:t xml:space="preserve">. </w:t>
      </w:r>
      <w:bookmarkStart w:id="4858" w:name="_Toc279650468"/>
      <w:bookmarkEnd w:id="4854"/>
      <w:bookmarkEnd w:id="4855"/>
      <w:r w:rsidR="00FD74DB" w:rsidRPr="00CA74E4">
        <w:rPr>
          <w:b/>
          <w:sz w:val="16"/>
          <w:szCs w:val="16"/>
        </w:rPr>
        <w:t>Сведения об изменении остатков валюты баланса консолидированного бюджета (ф.0503373)</w:t>
      </w:r>
      <w:bookmarkEnd w:id="4856"/>
      <w:bookmarkEnd w:id="4857"/>
    </w:p>
    <w:tbl>
      <w:tblPr>
        <w:tblW w:w="99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754341" w:rsidRPr="00293FB2" w:rsidTr="001309B0">
        <w:trPr>
          <w:trHeight w:val="339"/>
          <w:tblHeader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C8060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9842A1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6F5B5E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020 не равен разности показателей строк 010-020 -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6F5B5E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060 не равен разности показателей строк 040-050 -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lastRenderedPageBreak/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lastRenderedPageBreak/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709" w:type="dxa"/>
            <w:vAlign w:val="center"/>
          </w:tcPr>
          <w:p w:rsidR="00754341" w:rsidRPr="000E4DEC" w:rsidRDefault="00754341" w:rsidP="001309B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0E4DEC" w:rsidRDefault="00754341" w:rsidP="00D96B6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D96B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837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837529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754341" w:rsidRPr="00A52334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210, 211, 212, 213, 220, 221, 222, 223, 230, 231, 232, 233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210, 211, 212, 213, 220, 221, 222, 223, 230, 231, 232, 233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200+210+220+230+240+250+260+270+280+290 -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431+432+434+435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431+432+434+435 -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400+410+420+430+470+510+520 -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:rsidTr="001309B0">
        <w:trPr>
          <w:trHeight w:val="74"/>
        </w:trPr>
        <w:tc>
          <w:tcPr>
            <w:tcW w:w="567" w:type="dxa"/>
            <w:vAlign w:val="center"/>
          </w:tcPr>
          <w:p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</w:t>
            </w:r>
            <w:r w:rsidR="007667A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0 - недопустимо</w:t>
            </w:r>
          </w:p>
        </w:tc>
        <w:tc>
          <w:tcPr>
            <w:tcW w:w="567" w:type="dxa"/>
            <w:vAlign w:val="center"/>
          </w:tcPr>
          <w:p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C2DE0" w:rsidRPr="00293FB2" w:rsidTr="00436139">
        <w:trPr>
          <w:trHeight w:val="74"/>
        </w:trPr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Актив Баланса</w:t>
            </w:r>
          </w:p>
        </w:tc>
        <w:tc>
          <w:tcPr>
            <w:tcW w:w="218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равен показателю Актива Баланса в разделе 1</w:t>
            </w:r>
          </w:p>
        </w:tc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</w:tr>
      <w:tr w:rsidR="00FC2DE0" w:rsidRPr="00293FB2" w:rsidTr="00436139">
        <w:trPr>
          <w:trHeight w:val="74"/>
        </w:trPr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Пассив Баланса</w:t>
            </w:r>
          </w:p>
        </w:tc>
        <w:tc>
          <w:tcPr>
            <w:tcW w:w="2184" w:type="dxa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 </w:t>
            </w:r>
            <w:proofErr w:type="spellStart"/>
            <w:r>
              <w:rPr>
                <w:sz w:val="16"/>
                <w:szCs w:val="16"/>
              </w:rPr>
              <w:t>разедела</w:t>
            </w:r>
            <w:proofErr w:type="spellEnd"/>
            <w:r>
              <w:rPr>
                <w:sz w:val="16"/>
                <w:szCs w:val="16"/>
              </w:rPr>
              <w:t xml:space="preserve"> 2 не равен показателю Пассива Баланса в разделе 1</w:t>
            </w:r>
          </w:p>
        </w:tc>
        <w:tc>
          <w:tcPr>
            <w:tcW w:w="567" w:type="dxa"/>
            <w:vAlign w:val="center"/>
          </w:tcPr>
          <w:p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bookmarkEnd w:id="4858"/>
    <w:p w:rsidR="00B6735A" w:rsidRPr="00CA74E4" w:rsidRDefault="00B6735A" w:rsidP="00FD74DB">
      <w:pPr>
        <w:jc w:val="both"/>
        <w:rPr>
          <w:b/>
          <w:sz w:val="16"/>
          <w:szCs w:val="16"/>
        </w:rPr>
      </w:pPr>
    </w:p>
    <w:p w:rsidR="00760626" w:rsidRPr="001A27B0" w:rsidRDefault="00760626" w:rsidP="001A27B0">
      <w:pPr>
        <w:pStyle w:val="1"/>
        <w:ind w:left="-180"/>
        <w:rPr>
          <w:b/>
          <w:sz w:val="16"/>
          <w:szCs w:val="16"/>
        </w:rPr>
      </w:pPr>
      <w:bookmarkStart w:id="4859" w:name="_Toc501124312"/>
      <w:bookmarkStart w:id="4860" w:name="_Toc501125174"/>
      <w:bookmarkStart w:id="4861" w:name="_Toc508016875"/>
      <w:bookmarkEnd w:id="914"/>
      <w:bookmarkEnd w:id="915"/>
      <w:r w:rsidRPr="001A27B0">
        <w:rPr>
          <w:b/>
          <w:sz w:val="16"/>
          <w:szCs w:val="16"/>
        </w:rPr>
        <w:t>1</w:t>
      </w:r>
      <w:r>
        <w:rPr>
          <w:b/>
          <w:sz w:val="16"/>
          <w:szCs w:val="16"/>
        </w:rPr>
        <w:t>6</w:t>
      </w:r>
      <w:r w:rsidRPr="001A27B0">
        <w:rPr>
          <w:b/>
          <w:sz w:val="16"/>
          <w:szCs w:val="16"/>
        </w:rPr>
        <w:t>. Сведения об объектах незавершенного строительства, вложениях в объекты</w:t>
      </w:r>
      <w:r w:rsidRPr="00760626">
        <w:rPr>
          <w:b/>
          <w:sz w:val="16"/>
          <w:szCs w:val="16"/>
        </w:rPr>
        <w:t xml:space="preserve"> недвижимого имущества (ф. 050</w:t>
      </w:r>
      <w:r w:rsidR="00265ADB">
        <w:rPr>
          <w:b/>
          <w:sz w:val="16"/>
          <w:szCs w:val="16"/>
        </w:rPr>
        <w:t>3</w:t>
      </w:r>
      <w:r w:rsidR="00CA72B4">
        <w:rPr>
          <w:b/>
          <w:sz w:val="16"/>
          <w:szCs w:val="16"/>
        </w:rPr>
        <w:t>1</w:t>
      </w:r>
      <w:r w:rsidRPr="001A27B0">
        <w:rPr>
          <w:b/>
          <w:sz w:val="16"/>
          <w:szCs w:val="16"/>
        </w:rPr>
        <w:t>90)</w:t>
      </w:r>
      <w:bookmarkEnd w:id="4859"/>
      <w:bookmarkEnd w:id="4860"/>
      <w:bookmarkEnd w:id="4861"/>
    </w:p>
    <w:p w:rsidR="00760626" w:rsidRPr="00175081" w:rsidRDefault="00760626" w:rsidP="00760626">
      <w:pPr>
        <w:rPr>
          <w:sz w:val="18"/>
          <w:szCs w:val="18"/>
        </w:rPr>
      </w:pP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4862" w:author="Зайцев Павел Борисович" w:date="2021-12-30T12:41:00Z">
          <w:tblPr>
            <w:tblW w:w="9900" w:type="dxa"/>
            <w:tblInd w:w="-9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509"/>
        <w:gridCol w:w="898"/>
        <w:gridCol w:w="654"/>
        <w:gridCol w:w="1200"/>
        <w:gridCol w:w="2753"/>
        <w:gridCol w:w="734"/>
        <w:gridCol w:w="2562"/>
        <w:gridCol w:w="794"/>
        <w:tblGridChange w:id="4863">
          <w:tblGrid>
            <w:gridCol w:w="509"/>
            <w:gridCol w:w="687"/>
            <w:gridCol w:w="211"/>
            <w:gridCol w:w="289"/>
            <w:gridCol w:w="365"/>
            <w:gridCol w:w="1200"/>
            <w:gridCol w:w="595"/>
            <w:gridCol w:w="720"/>
            <w:gridCol w:w="680"/>
            <w:gridCol w:w="758"/>
            <w:gridCol w:w="734"/>
            <w:gridCol w:w="848"/>
            <w:gridCol w:w="700"/>
            <w:gridCol w:w="1014"/>
            <w:gridCol w:w="794"/>
            <w:gridCol w:w="992"/>
            <w:gridCol w:w="2800"/>
          </w:tblGrid>
        </w:tblGridChange>
      </w:tblGrid>
      <w:tr w:rsidR="00A90CBA" w:rsidRPr="00175081" w:rsidTr="00A90CBA">
        <w:trPr>
          <w:trHeight w:val="658"/>
          <w:tblHeader/>
          <w:trPrChange w:id="4864" w:author="Зайцев Павел Борисович" w:date="2021-12-30T12:41:00Z">
            <w:trPr>
              <w:gridBefore w:val="2"/>
              <w:trHeight w:val="658"/>
              <w:tblHeader/>
            </w:trPr>
          </w:trPrChange>
        </w:trPr>
        <w:tc>
          <w:tcPr>
            <w:tcW w:w="509" w:type="dxa"/>
            <w:tcPrChange w:id="4865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 п/п</w:t>
            </w:r>
          </w:p>
        </w:tc>
        <w:tc>
          <w:tcPr>
            <w:tcW w:w="898" w:type="dxa"/>
            <w:tcPrChange w:id="4866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654" w:type="dxa"/>
            <w:tcPrChange w:id="4867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1200" w:type="dxa"/>
            <w:tcPrChange w:id="4868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2753" w:type="dxa"/>
            <w:tcPrChange w:id="4869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734" w:type="dxa"/>
            <w:tcPrChange w:id="4870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2562" w:type="dxa"/>
            <w:tcPrChange w:id="4871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Контроль показателя</w:t>
            </w: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PrChange w:id="4872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ins w:id="4873" w:author="Зайцев Павел Борисович" w:date="2021-12-30T12:42:00Z">
              <w:r w:rsidRPr="00293FB2">
                <w:rPr>
                  <w:b/>
                  <w:sz w:val="16"/>
                  <w:szCs w:val="16"/>
                </w:rPr>
                <w:t>Уровень ошибки</w:t>
              </w:r>
            </w:ins>
          </w:p>
        </w:tc>
      </w:tr>
      <w:tr w:rsidR="00A90CBA" w:rsidRPr="00175081" w:rsidTr="00A90CBA">
        <w:trPr>
          <w:trPrChange w:id="4874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875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898" w:type="dxa"/>
            <w:tcPrChange w:id="4876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877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100</w:delText>
              </w:r>
            </w:del>
            <w:ins w:id="4878" w:author="Зайцев Павел Борисович" w:date="2021-12-30T12:39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654" w:type="dxa"/>
            <w:tcPrChange w:id="4879" w:author="Зайцев Павел Борисович" w:date="2021-12-30T12:41:00Z">
              <w:tcPr>
                <w:tcW w:w="720" w:type="dxa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16-22</w:t>
            </w:r>
          </w:p>
        </w:tc>
        <w:tc>
          <w:tcPr>
            <w:tcW w:w="1200" w:type="dxa"/>
            <w:tcPrChange w:id="4880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4881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показателей, составляющих строку </w:t>
            </w:r>
            <w:del w:id="4882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100</w:delText>
              </w:r>
            </w:del>
            <w:ins w:id="4883" w:author="Зайцев Павел Борисович" w:date="2021-12-30T12:39:00Z">
              <w:r>
                <w:rPr>
                  <w:sz w:val="18"/>
                  <w:szCs w:val="18"/>
                </w:rPr>
                <w:t>Итого</w:t>
              </w:r>
            </w:ins>
          </w:p>
        </w:tc>
        <w:tc>
          <w:tcPr>
            <w:tcW w:w="734" w:type="dxa"/>
            <w:tcPrChange w:id="4884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885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del w:id="4886" w:author="Зайцев Павел Борисович" w:date="2021-12-30T12:40:00Z">
              <w:r w:rsidRPr="00175081" w:rsidDel="00A90CBA">
                <w:rPr>
                  <w:sz w:val="18"/>
                  <w:szCs w:val="18"/>
                </w:rPr>
                <w:delText>Итоговое з</w:delText>
              </w:r>
            </w:del>
            <w:ins w:id="4887" w:author="Зайцев Павел Борисович" w:date="2021-12-30T12:40:00Z">
              <w:r>
                <w:rPr>
                  <w:sz w:val="18"/>
                  <w:szCs w:val="18"/>
                </w:rPr>
                <w:t>З</w:t>
              </w:r>
            </w:ins>
            <w:r w:rsidRPr="00175081">
              <w:rPr>
                <w:sz w:val="18"/>
                <w:szCs w:val="18"/>
              </w:rPr>
              <w:t xml:space="preserve">начение по строке </w:t>
            </w:r>
            <w:del w:id="4888" w:author="Зайцев Павел Борисович" w:date="2021-12-30T12:40:00Z">
              <w:r w:rsidDel="00A90CBA">
                <w:rPr>
                  <w:sz w:val="18"/>
                  <w:szCs w:val="18"/>
                </w:rPr>
                <w:delText>100</w:delText>
              </w:r>
              <w:r w:rsidRPr="00175081" w:rsidDel="00A90CBA">
                <w:rPr>
                  <w:sz w:val="18"/>
                  <w:szCs w:val="18"/>
                </w:rPr>
                <w:delText xml:space="preserve"> </w:delText>
              </w:r>
            </w:del>
            <w:ins w:id="4889" w:author="Зайцев Павел Борисович" w:date="2021-12-30T12:40:00Z">
              <w:r>
                <w:rPr>
                  <w:sz w:val="18"/>
                  <w:szCs w:val="18"/>
                </w:rPr>
                <w:t>Итого</w:t>
              </w:r>
              <w:r w:rsidRPr="00175081">
                <w:rPr>
                  <w:sz w:val="18"/>
                  <w:szCs w:val="18"/>
                </w:rPr>
                <w:t xml:space="preserve"> </w:t>
              </w:r>
            </w:ins>
            <w:r w:rsidRPr="00175081">
              <w:rPr>
                <w:sz w:val="18"/>
                <w:szCs w:val="18"/>
              </w:rPr>
              <w:t xml:space="preserve">не равно </w:t>
            </w:r>
            <w:ins w:id="4890" w:author="Зайцев Павел Борисович" w:date="2021-12-30T12:40:00Z">
              <w:r>
                <w:rPr>
                  <w:sz w:val="18"/>
                  <w:szCs w:val="18"/>
                </w:rPr>
                <w:t xml:space="preserve">сумме </w:t>
              </w:r>
            </w:ins>
            <w:r w:rsidRPr="00175081">
              <w:rPr>
                <w:sz w:val="18"/>
                <w:szCs w:val="18"/>
              </w:rPr>
              <w:t>составляющих</w:t>
            </w:r>
            <w:ins w:id="4891" w:author="Зайцев Павел Борисович" w:date="2021-12-30T12:40:00Z">
              <w:r>
                <w:rPr>
                  <w:sz w:val="18"/>
                  <w:szCs w:val="18"/>
                </w:rPr>
                <w:t xml:space="preserve"> показателей</w:t>
              </w:r>
            </w:ins>
            <w:r w:rsidRPr="00175081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94" w:type="dxa"/>
            <w:tcPrChange w:id="4892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A90CBA">
            <w:pPr>
              <w:rPr>
                <w:sz w:val="18"/>
                <w:szCs w:val="18"/>
              </w:rPr>
            </w:pPr>
            <w:ins w:id="4893" w:author="Зайцев Павел Борисович" w:date="2021-12-30T12:4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4894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895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896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lastRenderedPageBreak/>
                <w:delText>2</w:delText>
              </w:r>
            </w:del>
          </w:p>
        </w:tc>
        <w:tc>
          <w:tcPr>
            <w:tcW w:w="898" w:type="dxa"/>
            <w:tcPrChange w:id="4897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898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200</w:delText>
              </w:r>
            </w:del>
          </w:p>
        </w:tc>
        <w:tc>
          <w:tcPr>
            <w:tcW w:w="654" w:type="dxa"/>
            <w:tcPrChange w:id="4899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4900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01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4902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03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4904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05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Сумма показателей, составляющих строку </w:delText>
              </w:r>
              <w:r w:rsidDel="00A90CBA">
                <w:rPr>
                  <w:sz w:val="18"/>
                  <w:szCs w:val="18"/>
                </w:rPr>
                <w:delText>200</w:delText>
              </w:r>
            </w:del>
          </w:p>
        </w:tc>
        <w:tc>
          <w:tcPr>
            <w:tcW w:w="734" w:type="dxa"/>
            <w:tcPrChange w:id="4906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07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08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Итоговое значение по строке </w:delText>
              </w:r>
              <w:r w:rsidDel="00A90CBA">
                <w:rPr>
                  <w:sz w:val="18"/>
                  <w:szCs w:val="18"/>
                </w:rPr>
                <w:delText>200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равно составляющих - недопустимо</w:delText>
              </w:r>
            </w:del>
          </w:p>
        </w:tc>
        <w:tc>
          <w:tcPr>
            <w:tcW w:w="794" w:type="dxa"/>
            <w:tcPrChange w:id="4909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10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11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12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3</w:delText>
              </w:r>
            </w:del>
          </w:p>
        </w:tc>
        <w:tc>
          <w:tcPr>
            <w:tcW w:w="898" w:type="dxa"/>
            <w:tcPrChange w:id="4913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14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300</w:delText>
              </w:r>
            </w:del>
          </w:p>
        </w:tc>
        <w:tc>
          <w:tcPr>
            <w:tcW w:w="654" w:type="dxa"/>
            <w:tcPrChange w:id="4915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4916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17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4918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19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4920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21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Сумма показателей, составляющих строку </w:delText>
              </w:r>
              <w:r w:rsidDel="00A90CBA">
                <w:rPr>
                  <w:sz w:val="18"/>
                  <w:szCs w:val="18"/>
                </w:rPr>
                <w:delText>300</w:delText>
              </w:r>
            </w:del>
          </w:p>
        </w:tc>
        <w:tc>
          <w:tcPr>
            <w:tcW w:w="734" w:type="dxa"/>
            <w:tcPrChange w:id="4922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23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24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Итоговое значение по строке </w:delText>
              </w:r>
              <w:r w:rsidDel="00A90CBA">
                <w:rPr>
                  <w:sz w:val="18"/>
                  <w:szCs w:val="18"/>
                </w:rPr>
                <w:delText>300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равно составляющих - недопустимо</w:delText>
              </w:r>
            </w:del>
          </w:p>
        </w:tc>
        <w:tc>
          <w:tcPr>
            <w:tcW w:w="794" w:type="dxa"/>
            <w:tcPrChange w:id="4925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26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27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28" w:author="Зайцев Павел Борисович" w:date="2021-12-30T12:39:00Z">
              <w:r w:rsidRPr="00A90CBA" w:rsidDel="00A90CBA">
                <w:rPr>
                  <w:sz w:val="18"/>
                  <w:szCs w:val="18"/>
                  <w:rPrChange w:id="4929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>3.1</w:delText>
              </w:r>
            </w:del>
          </w:p>
        </w:tc>
        <w:tc>
          <w:tcPr>
            <w:tcW w:w="898" w:type="dxa"/>
            <w:tcPrChange w:id="4930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del w:id="4931" w:author="Зайцев Павел Борисович" w:date="2021-12-30T12:39:00Z">
              <w:r w:rsidRPr="00A90CBA" w:rsidDel="00A90CBA">
                <w:rPr>
                  <w:sz w:val="18"/>
                  <w:szCs w:val="18"/>
                  <w:rPrChange w:id="4932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>400</w:delText>
              </w:r>
            </w:del>
          </w:p>
        </w:tc>
        <w:tc>
          <w:tcPr>
            <w:tcW w:w="654" w:type="dxa"/>
            <w:tcPrChange w:id="4933" w:author="Зайцев Павел Борисович" w:date="2021-12-30T12:41:00Z">
              <w:tcPr>
                <w:tcW w:w="720" w:type="dxa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del w:id="4934" w:author="Зайцев Павел Борисович" w:date="2021-12-30T12:39:00Z">
              <w:r w:rsidRPr="00A90CBA" w:rsidDel="00A90CBA">
                <w:rPr>
                  <w:sz w:val="18"/>
                  <w:szCs w:val="18"/>
                  <w:rPrChange w:id="4935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>16-22</w:delText>
              </w:r>
            </w:del>
          </w:p>
        </w:tc>
        <w:tc>
          <w:tcPr>
            <w:tcW w:w="1200" w:type="dxa"/>
            <w:tcPrChange w:id="4936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37" w:author="Зайцев Павел Борисович" w:date="2021-12-30T12:39:00Z">
              <w:r w:rsidRPr="00A90CBA" w:rsidDel="00A90CBA">
                <w:rPr>
                  <w:sz w:val="18"/>
                  <w:szCs w:val="18"/>
                  <w:rPrChange w:id="4938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>=</w:delText>
              </w:r>
            </w:del>
          </w:p>
        </w:tc>
        <w:tc>
          <w:tcPr>
            <w:tcW w:w="2753" w:type="dxa"/>
            <w:tcPrChange w:id="4939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40" w:author="Зайцев Павел Борисович" w:date="2021-12-30T12:39:00Z">
              <w:r w:rsidRPr="00A1781D" w:rsidDel="00A90CBA">
                <w:rPr>
                  <w:sz w:val="18"/>
                  <w:szCs w:val="18"/>
                </w:rPr>
                <w:delText>Сумма показателей, составляющих строку</w:delText>
              </w:r>
              <w:r w:rsidRPr="00A90CBA" w:rsidDel="00A90CBA">
                <w:rPr>
                  <w:sz w:val="18"/>
                  <w:szCs w:val="18"/>
                  <w:rPrChange w:id="4941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 xml:space="preserve"> 400</w:delText>
              </w:r>
            </w:del>
          </w:p>
        </w:tc>
        <w:tc>
          <w:tcPr>
            <w:tcW w:w="734" w:type="dxa"/>
            <w:tcPrChange w:id="4942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43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44" w:author="Зайцев Павел Борисович" w:date="2021-12-30T12:39:00Z">
              <w:r w:rsidRPr="00A1781D" w:rsidDel="00A90CBA">
                <w:rPr>
                  <w:sz w:val="18"/>
                  <w:szCs w:val="18"/>
                </w:rPr>
                <w:delText>Итоговое значение по строке 400 не равно составляющих - недопустимо</w:delText>
              </w:r>
            </w:del>
          </w:p>
        </w:tc>
        <w:tc>
          <w:tcPr>
            <w:tcW w:w="794" w:type="dxa"/>
            <w:tcPrChange w:id="4945" w:author="Зайцев Павел Борисович" w:date="2021-12-30T12:41:00Z">
              <w:tcPr>
                <w:tcW w:w="2800" w:type="dxa"/>
              </w:tcPr>
            </w:tcPrChange>
          </w:tcPr>
          <w:p w:rsidR="00A90CBA" w:rsidRPr="00A1781D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46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47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48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4</w:delText>
              </w:r>
            </w:del>
          </w:p>
        </w:tc>
        <w:tc>
          <w:tcPr>
            <w:tcW w:w="898" w:type="dxa"/>
            <w:tcPrChange w:id="4949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50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400</w:delText>
              </w:r>
            </w:del>
          </w:p>
        </w:tc>
        <w:tc>
          <w:tcPr>
            <w:tcW w:w="654" w:type="dxa"/>
            <w:tcPrChange w:id="4951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4952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53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4954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55" w:author="Зайцев Павел Борисович" w:date="2021-12-30T12:39:00Z">
              <w:r w:rsidRPr="00A90CBA" w:rsidDel="00A90CBA">
                <w:rPr>
                  <w:sz w:val="18"/>
                  <w:szCs w:val="18"/>
                  <w:rPrChange w:id="4956" w:author="Зайцев Павел Борисович" w:date="2021-12-30T12:40:00Z">
                    <w:rPr>
                      <w:sz w:val="18"/>
                      <w:szCs w:val="18"/>
                      <w:lang w:val="en-US"/>
                    </w:rPr>
                  </w:rPrChange>
                </w:rPr>
                <w:delText>&gt;</w:delText>
              </w:r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4957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58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410</w:delText>
              </w:r>
              <w:r w:rsidRPr="00175081" w:rsidDel="00A90CBA">
                <w:rPr>
                  <w:sz w:val="18"/>
                  <w:szCs w:val="18"/>
                </w:rPr>
                <w:delText xml:space="preserve"> </w:delText>
              </w:r>
            </w:del>
          </w:p>
        </w:tc>
        <w:tc>
          <w:tcPr>
            <w:tcW w:w="734" w:type="dxa"/>
            <w:tcPrChange w:id="4959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60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61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Строка </w:delText>
              </w:r>
              <w:r w:rsidDel="00A90CBA">
                <w:rPr>
                  <w:sz w:val="18"/>
                  <w:szCs w:val="18"/>
                </w:rPr>
                <w:delText>400</w:delText>
              </w:r>
              <w:r w:rsidRPr="00175081" w:rsidDel="00A90CBA">
                <w:rPr>
                  <w:sz w:val="18"/>
                  <w:szCs w:val="18"/>
                </w:rPr>
                <w:delText xml:space="preserve"> меньше суммы строк</w:delText>
              </w:r>
              <w:r w:rsidDel="00A90CBA">
                <w:rPr>
                  <w:sz w:val="18"/>
                  <w:szCs w:val="18"/>
                </w:rPr>
                <w:delText>и</w:delText>
              </w:r>
              <w:r w:rsidRPr="00175081" w:rsidDel="00A90CBA">
                <w:rPr>
                  <w:sz w:val="18"/>
                  <w:szCs w:val="18"/>
                </w:rPr>
                <w:delText xml:space="preserve"> </w:delText>
              </w:r>
              <w:r w:rsidDel="00A90CBA">
                <w:rPr>
                  <w:sz w:val="18"/>
                  <w:szCs w:val="18"/>
                </w:rPr>
                <w:delText>410</w:delText>
              </w:r>
              <w:r w:rsidRPr="00175081" w:rsidDel="00A90CBA">
                <w:rPr>
                  <w:sz w:val="18"/>
                  <w:szCs w:val="18"/>
                </w:rPr>
                <w:delText xml:space="preserve"> - недопустимо</w:delText>
              </w:r>
            </w:del>
          </w:p>
        </w:tc>
        <w:tc>
          <w:tcPr>
            <w:tcW w:w="794" w:type="dxa"/>
            <w:tcPrChange w:id="4962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63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64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65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898" w:type="dxa"/>
            <w:tcPrChange w:id="4966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67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410</w:delText>
              </w:r>
            </w:del>
          </w:p>
        </w:tc>
        <w:tc>
          <w:tcPr>
            <w:tcW w:w="654" w:type="dxa"/>
            <w:tcPrChange w:id="4968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4969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70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4971" w:author="Зайцев Павел Борисович" w:date="2021-12-30T12:41:00Z">
              <w:tcPr>
                <w:tcW w:w="680" w:type="dxa"/>
              </w:tcPr>
            </w:tcPrChange>
          </w:tcPr>
          <w:p w:rsidR="00A90CBA" w:rsidRPr="00A90CBA" w:rsidRDefault="00A90CBA" w:rsidP="00516F96">
            <w:pPr>
              <w:rPr>
                <w:sz w:val="18"/>
                <w:szCs w:val="18"/>
                <w:rPrChange w:id="4972" w:author="Зайцев Павел Борисович" w:date="2021-12-30T12:40:00Z">
                  <w:rPr>
                    <w:sz w:val="18"/>
                    <w:szCs w:val="18"/>
                    <w:lang w:val="en-US"/>
                  </w:rPr>
                </w:rPrChange>
              </w:rPr>
            </w:pPr>
            <w:del w:id="4973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4974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75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Сумма показателей, составляющих строку </w:delText>
              </w:r>
              <w:r w:rsidDel="00A90CBA">
                <w:rPr>
                  <w:sz w:val="18"/>
                  <w:szCs w:val="18"/>
                </w:rPr>
                <w:delText>410</w:delText>
              </w:r>
            </w:del>
          </w:p>
        </w:tc>
        <w:tc>
          <w:tcPr>
            <w:tcW w:w="734" w:type="dxa"/>
            <w:tcPrChange w:id="4976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77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78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Итоговое значение по строке </w:delText>
              </w:r>
              <w:r w:rsidDel="00A90CBA">
                <w:rPr>
                  <w:sz w:val="18"/>
                  <w:szCs w:val="18"/>
                </w:rPr>
                <w:delText>410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равно составляющих - недопустимо</w:delText>
              </w:r>
            </w:del>
          </w:p>
        </w:tc>
        <w:tc>
          <w:tcPr>
            <w:tcW w:w="794" w:type="dxa"/>
            <w:tcPrChange w:id="4979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80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81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82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7</w:delText>
              </w:r>
            </w:del>
          </w:p>
        </w:tc>
        <w:tc>
          <w:tcPr>
            <w:tcW w:w="898" w:type="dxa"/>
            <w:tcPrChange w:id="4983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84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500</w:delText>
              </w:r>
            </w:del>
          </w:p>
        </w:tc>
        <w:tc>
          <w:tcPr>
            <w:tcW w:w="654" w:type="dxa"/>
            <w:tcPrChange w:id="4985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4986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4987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4988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89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4990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4991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 510+520</w:delText>
              </w:r>
            </w:del>
          </w:p>
        </w:tc>
        <w:tc>
          <w:tcPr>
            <w:tcW w:w="734" w:type="dxa"/>
            <w:tcPrChange w:id="4992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4993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243119">
            <w:pPr>
              <w:rPr>
                <w:sz w:val="18"/>
                <w:szCs w:val="18"/>
              </w:rPr>
            </w:pPr>
            <w:del w:id="4994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Строка </w:delText>
              </w:r>
              <w:r w:rsidDel="00A90CBA">
                <w:rPr>
                  <w:sz w:val="18"/>
                  <w:szCs w:val="18"/>
                </w:rPr>
                <w:delText>500</w:delText>
              </w:r>
              <w:r w:rsidRPr="00175081" w:rsidDel="00A90CBA">
                <w:rPr>
                  <w:sz w:val="18"/>
                  <w:szCs w:val="18"/>
                </w:rPr>
                <w:delText xml:space="preserve"> </w:delText>
              </w:r>
              <w:r w:rsidDel="00A90CBA">
                <w:rPr>
                  <w:sz w:val="18"/>
                  <w:szCs w:val="18"/>
                </w:rPr>
                <w:delText>не равна</w:delText>
              </w:r>
              <w:r w:rsidRPr="00175081" w:rsidDel="00A90CBA">
                <w:rPr>
                  <w:sz w:val="18"/>
                  <w:szCs w:val="18"/>
                </w:rPr>
                <w:delText xml:space="preserve"> сумм</w:delText>
              </w:r>
              <w:r w:rsidDel="00A90CBA">
                <w:rPr>
                  <w:sz w:val="18"/>
                  <w:szCs w:val="18"/>
                </w:rPr>
                <w:delText>е</w:delText>
              </w:r>
              <w:r w:rsidRPr="00175081" w:rsidDel="00A90CBA">
                <w:rPr>
                  <w:sz w:val="18"/>
                  <w:szCs w:val="18"/>
                </w:rPr>
                <w:delText xml:space="preserve"> строк </w:delText>
              </w:r>
              <w:r w:rsidDel="00A90CBA">
                <w:rPr>
                  <w:sz w:val="18"/>
                  <w:szCs w:val="18"/>
                </w:rPr>
                <w:delText>510</w:delText>
              </w:r>
              <w:r w:rsidRPr="00175081" w:rsidDel="00A90CBA">
                <w:rPr>
                  <w:sz w:val="18"/>
                  <w:szCs w:val="18"/>
                </w:rPr>
                <w:delText xml:space="preserve"> и </w:delText>
              </w:r>
              <w:r w:rsidDel="00A90CBA">
                <w:rPr>
                  <w:sz w:val="18"/>
                  <w:szCs w:val="18"/>
                </w:rPr>
                <w:delText>520</w:delText>
              </w:r>
              <w:r w:rsidRPr="00175081" w:rsidDel="00A90CBA">
                <w:rPr>
                  <w:sz w:val="18"/>
                  <w:szCs w:val="18"/>
                </w:rPr>
                <w:delText xml:space="preserve"> - недопустимо</w:delText>
              </w:r>
            </w:del>
          </w:p>
        </w:tc>
        <w:tc>
          <w:tcPr>
            <w:tcW w:w="794" w:type="dxa"/>
            <w:tcPrChange w:id="4995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243119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4996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4997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4998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8</w:delText>
              </w:r>
            </w:del>
          </w:p>
        </w:tc>
        <w:tc>
          <w:tcPr>
            <w:tcW w:w="898" w:type="dxa"/>
            <w:tcPrChange w:id="4999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00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654" w:type="dxa"/>
            <w:tcPrChange w:id="5001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5002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03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5004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05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5006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07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Сумма показателей, составляющих строку </w:delText>
              </w:r>
              <w:r w:rsidDel="00A90CBA">
                <w:rPr>
                  <w:sz w:val="18"/>
                  <w:szCs w:val="18"/>
                </w:rPr>
                <w:delText>510</w:delText>
              </w:r>
            </w:del>
          </w:p>
        </w:tc>
        <w:tc>
          <w:tcPr>
            <w:tcW w:w="734" w:type="dxa"/>
            <w:tcPrChange w:id="5008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009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10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Итоговое значение по строке </w:delText>
              </w:r>
              <w:r w:rsidDel="00A90CBA">
                <w:rPr>
                  <w:sz w:val="18"/>
                  <w:szCs w:val="18"/>
                </w:rPr>
                <w:delText>510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равно составляющих - недопустимо</w:delText>
              </w:r>
            </w:del>
          </w:p>
        </w:tc>
        <w:tc>
          <w:tcPr>
            <w:tcW w:w="794" w:type="dxa"/>
            <w:tcPrChange w:id="5011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5012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013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5014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9</w:delText>
              </w:r>
            </w:del>
          </w:p>
        </w:tc>
        <w:tc>
          <w:tcPr>
            <w:tcW w:w="898" w:type="dxa"/>
            <w:tcPrChange w:id="5015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16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654" w:type="dxa"/>
            <w:tcPrChange w:id="5017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5018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19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5020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21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5022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23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Сумма показателей, составляющих строку </w:delText>
              </w:r>
              <w:r w:rsidDel="00A90CBA">
                <w:rPr>
                  <w:sz w:val="18"/>
                  <w:szCs w:val="18"/>
                </w:rPr>
                <w:delText>520</w:delText>
              </w:r>
            </w:del>
          </w:p>
        </w:tc>
        <w:tc>
          <w:tcPr>
            <w:tcW w:w="734" w:type="dxa"/>
            <w:tcPrChange w:id="5024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025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26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Итоговое значение по строке </w:delText>
              </w:r>
              <w:r w:rsidDel="00A90CBA">
                <w:rPr>
                  <w:sz w:val="18"/>
                  <w:szCs w:val="18"/>
                </w:rPr>
                <w:delText>520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равно составляющих - недопустимо</w:delText>
              </w:r>
            </w:del>
          </w:p>
        </w:tc>
        <w:tc>
          <w:tcPr>
            <w:tcW w:w="794" w:type="dxa"/>
            <w:tcPrChange w:id="5027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5028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029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5030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10</w:delText>
              </w:r>
            </w:del>
          </w:p>
        </w:tc>
        <w:tc>
          <w:tcPr>
            <w:tcW w:w="898" w:type="dxa"/>
            <w:tcPrChange w:id="5031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32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600</w:delText>
              </w:r>
            </w:del>
          </w:p>
        </w:tc>
        <w:tc>
          <w:tcPr>
            <w:tcW w:w="654" w:type="dxa"/>
            <w:tcPrChange w:id="5033" w:author="Зайцев Павел Борисович" w:date="2021-12-30T12:41:00Z">
              <w:tcPr>
                <w:tcW w:w="720" w:type="dxa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5034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35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16-22</w:delText>
              </w:r>
            </w:del>
          </w:p>
        </w:tc>
        <w:tc>
          <w:tcPr>
            <w:tcW w:w="1200" w:type="dxa"/>
            <w:tcPrChange w:id="5036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37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5038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Del="00A90CBA" w:rsidRDefault="00A90CBA" w:rsidP="00516F96">
            <w:pPr>
              <w:rPr>
                <w:del w:id="5039" w:author="Зайцев Павел Борисович" w:date="2021-12-30T12:39:00Z"/>
                <w:sz w:val="18"/>
                <w:szCs w:val="18"/>
              </w:rPr>
            </w:pPr>
          </w:p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40" w:author="Зайцев Павел Борисович" w:date="2021-12-30T12:39:00Z">
              <w:r w:rsidDel="00A90CBA">
                <w:rPr>
                  <w:sz w:val="18"/>
                  <w:szCs w:val="18"/>
                </w:rPr>
                <w:delText>100+200+300+400+500</w:delText>
              </w:r>
            </w:del>
          </w:p>
        </w:tc>
        <w:tc>
          <w:tcPr>
            <w:tcW w:w="734" w:type="dxa"/>
            <w:tcPrChange w:id="5041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042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043" w:author="Зайцев Павел Борисович" w:date="2021-12-30T12:39:00Z">
              <w:r w:rsidRPr="00175081" w:rsidDel="00A90CBA">
                <w:rPr>
                  <w:sz w:val="18"/>
                  <w:szCs w:val="18"/>
                </w:rPr>
                <w:delText xml:space="preserve">Строка </w:delText>
              </w:r>
              <w:r w:rsidDel="00A90CBA">
                <w:rPr>
                  <w:sz w:val="18"/>
                  <w:szCs w:val="18"/>
                </w:rPr>
                <w:delText>600</w:delText>
              </w:r>
              <w:r w:rsidRPr="00175081" w:rsidDel="00A90CBA">
                <w:rPr>
                  <w:sz w:val="18"/>
                  <w:szCs w:val="18"/>
                </w:rPr>
                <w:delText xml:space="preserve"> не равна сумме строк  </w:delText>
              </w:r>
              <w:r w:rsidDel="00A90CBA">
                <w:rPr>
                  <w:sz w:val="18"/>
                  <w:szCs w:val="18"/>
                </w:rPr>
                <w:delText xml:space="preserve">100+200+300+400+500 </w:delText>
              </w:r>
              <w:r w:rsidRPr="00175081" w:rsidDel="00A90CBA">
                <w:rPr>
                  <w:sz w:val="18"/>
                  <w:szCs w:val="18"/>
                </w:rPr>
                <w:delText>– недопустимо</w:delText>
              </w:r>
            </w:del>
          </w:p>
        </w:tc>
        <w:tc>
          <w:tcPr>
            <w:tcW w:w="794" w:type="dxa"/>
            <w:tcPrChange w:id="5044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Del="00A90CBA" w:rsidRDefault="00A90CBA" w:rsidP="00516F96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5045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046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11</w:t>
            </w:r>
          </w:p>
        </w:tc>
        <w:tc>
          <w:tcPr>
            <w:tcW w:w="898" w:type="dxa"/>
            <w:tcPrChange w:id="5047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Del="00A90CBA" w:rsidRDefault="00A90CBA" w:rsidP="00516F96">
            <w:pPr>
              <w:jc w:val="center"/>
              <w:rPr>
                <w:del w:id="5048" w:author="Зайцев Павел Борисович" w:date="2021-12-30T12:40:00Z"/>
                <w:sz w:val="18"/>
                <w:szCs w:val="18"/>
              </w:rPr>
            </w:pPr>
            <w:ins w:id="5049" w:author="Зайцев Павел Борисович" w:date="2021-12-30T12:40:00Z">
              <w:r w:rsidRPr="00A90CBA">
                <w:rPr>
                  <w:sz w:val="18"/>
                  <w:szCs w:val="18"/>
                </w:rPr>
                <w:t>*, кроме Итого</w:t>
              </w:r>
            </w:ins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50" w:author="Зайцев Павел Борисович" w:date="2021-12-30T12:40:00Z">
              <w:r w:rsidDel="00A90CBA">
                <w:rPr>
                  <w:sz w:val="18"/>
                  <w:szCs w:val="18"/>
                </w:rPr>
                <w:delText>100, 200, 300, 410, 510, 520</w:delText>
              </w:r>
            </w:del>
          </w:p>
        </w:tc>
        <w:tc>
          <w:tcPr>
            <w:tcW w:w="654" w:type="dxa"/>
            <w:tcPrChange w:id="5051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ins w:id="5052" w:author="Зайцев Павел Борисович" w:date="2021-12-30T12:40:00Z">
              <w:r>
                <w:rPr>
                  <w:sz w:val="18"/>
                  <w:szCs w:val="18"/>
                </w:rPr>
                <w:t>7,</w:t>
              </w:r>
            </w:ins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PrChange w:id="5053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5054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Default="00A90CBA" w:rsidP="000167C2">
            <w:pPr>
              <w:rPr>
                <w:sz w:val="18"/>
                <w:szCs w:val="18"/>
              </w:rPr>
            </w:pPr>
          </w:p>
          <w:p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01, 02, 03, 04, 05,</w:t>
            </w:r>
            <w:ins w:id="5055" w:author="Зайцев Павел Борисович" w:date="2021-12-30T12:40:00Z">
              <w:r>
                <w:rPr>
                  <w:sz w:val="18"/>
                  <w:szCs w:val="18"/>
                </w:rPr>
                <w:t>06,</w:t>
              </w:r>
            </w:ins>
            <w:r>
              <w:rPr>
                <w:sz w:val="18"/>
                <w:szCs w:val="18"/>
              </w:rPr>
              <w:t>11, 12, 13, 14, 15, 16, 17, 21, 22, 23, 24, 25, 26, 27, 28</w:t>
            </w:r>
            <w:ins w:id="5056" w:author="Зайцев Павел Борисович" w:date="2021-12-30T12:40:00Z">
              <w:r>
                <w:rPr>
                  <w:sz w:val="18"/>
                  <w:szCs w:val="18"/>
                </w:rPr>
                <w:t>,29</w:t>
              </w:r>
            </w:ins>
            <w:ins w:id="5057" w:author="Зайцев Павел Борисович" w:date="2022-02-03T12:53:00Z">
              <w:r w:rsidR="009E4891">
                <w:rPr>
                  <w:sz w:val="18"/>
                  <w:szCs w:val="18"/>
                </w:rPr>
                <w:t>, или пусто</w:t>
              </w:r>
            </w:ins>
          </w:p>
        </w:tc>
        <w:tc>
          <w:tcPr>
            <w:tcW w:w="734" w:type="dxa"/>
            <w:tcPrChange w:id="5058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059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В </w:t>
            </w:r>
            <w:del w:id="5060" w:author="Зайцев Павел Борисович" w:date="2021-12-30T12:41:00Z">
              <w:r w:rsidRPr="00175081" w:rsidDel="00A90CBA">
                <w:rPr>
                  <w:sz w:val="18"/>
                  <w:szCs w:val="18"/>
                </w:rPr>
                <w:delText xml:space="preserve">графе </w:delText>
              </w:r>
            </w:del>
            <w:ins w:id="5061" w:author="Зайцев Павел Борисович" w:date="2021-12-30T12:41:00Z">
              <w:r w:rsidRPr="00175081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ах</w:t>
              </w:r>
              <w:r w:rsidRPr="00175081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7,</w:t>
              </w:r>
            </w:ins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del w:id="5062" w:author="Зайцев Павел Борисович" w:date="2021-12-30T12:41:00Z">
              <w:r w:rsidDel="00A90CBA">
                <w:rPr>
                  <w:sz w:val="18"/>
                  <w:szCs w:val="18"/>
                </w:rPr>
                <w:delText>05</w:delText>
              </w:r>
            </w:del>
            <w:ins w:id="5063" w:author="Зайцев Павел Борисович" w:date="2021-12-30T12:41:00Z">
              <w:r>
                <w:rPr>
                  <w:sz w:val="18"/>
                  <w:szCs w:val="18"/>
                </w:rPr>
                <w:t>06</w:t>
              </w:r>
            </w:ins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</w:t>
            </w:r>
            <w:del w:id="5064" w:author="Зайцев Павел Борисович" w:date="2021-12-30T12:41:00Z">
              <w:r w:rsidDel="00A90CBA">
                <w:rPr>
                  <w:sz w:val="18"/>
                  <w:szCs w:val="18"/>
                </w:rPr>
                <w:delText xml:space="preserve">28 </w:delText>
              </w:r>
            </w:del>
            <w:ins w:id="5065" w:author="Зайцев Павел Борисович" w:date="2021-12-30T12:41:00Z">
              <w:r>
                <w:rPr>
                  <w:sz w:val="18"/>
                  <w:szCs w:val="18"/>
                </w:rPr>
                <w:t>29</w:t>
              </w:r>
            </w:ins>
            <w:ins w:id="5066" w:author="Зайцев Павел Борисович" w:date="2022-02-03T12:53:00Z">
              <w:r w:rsidR="009E4891">
                <w:rPr>
                  <w:sz w:val="18"/>
                  <w:szCs w:val="18"/>
                </w:rPr>
                <w:t xml:space="preserve">, или пусто - </w:t>
              </w:r>
            </w:ins>
            <w:ins w:id="5067" w:author="Зайцев Павел Борисович" w:date="2021-12-30T12:41:00Z">
              <w:r>
                <w:rPr>
                  <w:sz w:val="18"/>
                  <w:szCs w:val="18"/>
                </w:rPr>
                <w:t xml:space="preserve"> </w:t>
              </w:r>
            </w:ins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  <w:tcPrChange w:id="5068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RDefault="00A90CBA" w:rsidP="00A90CBA">
            <w:pPr>
              <w:rPr>
                <w:sz w:val="18"/>
                <w:szCs w:val="18"/>
              </w:rPr>
            </w:pPr>
            <w:ins w:id="5069" w:author="Зайцев Павел Борисович" w:date="2021-12-30T12:4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ins w:id="5070" w:author="Зайцев Павел Борисович" w:date="2021-12-30T12:42:00Z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spacing w:line="360" w:lineRule="auto"/>
              <w:rPr>
                <w:ins w:id="5071" w:author="Зайцев Павел Борисович" w:date="2021-12-30T12:42:00Z"/>
                <w:sz w:val="18"/>
                <w:szCs w:val="18"/>
              </w:rPr>
            </w:pPr>
            <w:ins w:id="5072" w:author="Зайцев Павел Борисович" w:date="2021-12-30T12:42:00Z">
              <w:r w:rsidRPr="00175081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jc w:val="center"/>
              <w:rPr>
                <w:ins w:id="5073" w:author="Зайцев Павел Борисович" w:date="2021-12-30T12:42:00Z"/>
                <w:sz w:val="18"/>
                <w:szCs w:val="18"/>
              </w:rPr>
            </w:pPr>
            <w:ins w:id="5074" w:author="Зайцев Павел Борисович" w:date="2021-12-30T12:42:00Z">
              <w:r w:rsidRPr="00A90CBA">
                <w:rPr>
                  <w:sz w:val="18"/>
                  <w:szCs w:val="18"/>
                </w:rPr>
                <w:t>*, кроме Итого</w:t>
              </w:r>
            </w:ins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jc w:val="center"/>
              <w:rPr>
                <w:ins w:id="5075" w:author="Зайцев Павел Борисович" w:date="2021-12-30T12:42:00Z"/>
                <w:sz w:val="18"/>
                <w:szCs w:val="18"/>
              </w:rPr>
            </w:pPr>
            <w:ins w:id="5076" w:author="Зайцев Павел Борисович" w:date="2021-12-30T12:42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ins w:id="5077" w:author="Зайцев Павел Борисович" w:date="2021-12-30T12:42:00Z"/>
                <w:sz w:val="18"/>
                <w:szCs w:val="18"/>
              </w:rPr>
            </w:pPr>
            <w:ins w:id="5078" w:author="Зайцев Павел Борисович" w:date="2021-12-30T12:42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ins w:id="5079" w:author="Зайцев Павел Борисович" w:date="2021-12-30T12:42:00Z"/>
                <w:sz w:val="18"/>
                <w:szCs w:val="18"/>
              </w:rPr>
            </w:pPr>
            <w:ins w:id="5080" w:author="Зайцев Павел Борисович" w:date="2021-12-30T12:42:00Z">
              <w:r>
                <w:rPr>
                  <w:sz w:val="18"/>
                  <w:szCs w:val="18"/>
                </w:rPr>
                <w:t>1, 2, 3, 4, 5, 6, 7, 8, 9, 10, 11, 12, 13</w:t>
              </w:r>
            </w:ins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ins w:id="5081" w:author="Зайцев Павел Борисович" w:date="2021-12-30T12:42:00Z"/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ins w:id="5082" w:author="Зайцев Павел Борисович" w:date="2021-12-30T12:42:00Z"/>
                <w:sz w:val="18"/>
                <w:szCs w:val="18"/>
              </w:rPr>
            </w:pPr>
            <w:ins w:id="5083" w:author="Зайцев Павел Борисович" w:date="2021-12-30T12:42:00Z">
              <w:r w:rsidRPr="00A1781D">
                <w:rPr>
                  <w:sz w:val="18"/>
                  <w:szCs w:val="18"/>
                </w:rPr>
                <w:t>В граф</w:t>
              </w:r>
              <w:r>
                <w:rPr>
                  <w:sz w:val="18"/>
                  <w:szCs w:val="18"/>
                </w:rPr>
                <w:t>е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9</w:t>
              </w:r>
              <w:r w:rsidRPr="00A1781D">
                <w:rPr>
                  <w:sz w:val="18"/>
                  <w:szCs w:val="18"/>
                </w:rPr>
                <w:t xml:space="preserve"> указаны значения, отличные от 1 до </w:t>
              </w:r>
              <w:r>
                <w:rPr>
                  <w:sz w:val="18"/>
                  <w:szCs w:val="18"/>
                </w:rPr>
                <w:t>13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CBA" w:rsidRPr="00175081" w:rsidRDefault="00A90CBA" w:rsidP="00A90CBA">
            <w:pPr>
              <w:rPr>
                <w:ins w:id="5084" w:author="Зайцев Павел Борисович" w:date="2021-12-30T12:42:00Z"/>
                <w:sz w:val="18"/>
                <w:szCs w:val="18"/>
              </w:rPr>
            </w:pPr>
            <w:ins w:id="5085" w:author="Зайцев Павел Борисович" w:date="2021-12-30T12:4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5086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087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12</w:t>
            </w:r>
          </w:p>
        </w:tc>
        <w:tc>
          <w:tcPr>
            <w:tcW w:w="898" w:type="dxa"/>
            <w:tcPrChange w:id="5088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Del="00002342" w:rsidRDefault="00A90CBA" w:rsidP="00516F96">
            <w:pPr>
              <w:jc w:val="center"/>
              <w:rPr>
                <w:del w:id="5089" w:author="Зайцев Павел Борисович" w:date="2021-12-30T12:42:00Z"/>
                <w:sz w:val="18"/>
                <w:szCs w:val="18"/>
              </w:rPr>
            </w:pPr>
            <w:ins w:id="5090" w:author="Зайцев Павел Борисович" w:date="2021-12-30T12:42:00Z">
              <w:r>
                <w:rPr>
                  <w:sz w:val="18"/>
                  <w:szCs w:val="18"/>
                </w:rPr>
                <w:t>*, кроме Итого</w:t>
              </w:r>
            </w:ins>
            <w:ins w:id="5091" w:author="Зайцев Павел Борисович" w:date="2022-02-16T16:09:00Z">
              <w:r w:rsidR="00F708D8">
                <w:rPr>
                  <w:sz w:val="18"/>
                  <w:szCs w:val="18"/>
                </w:rPr>
                <w:t>; в</w:t>
              </w:r>
              <w:r w:rsidR="00F708D8" w:rsidRPr="00210293">
                <w:rPr>
                  <w:sz w:val="18"/>
                  <w:szCs w:val="18"/>
                </w:rPr>
                <w:t xml:space="preserve"> случае, если графа 8 </w:t>
              </w:r>
              <w:r w:rsidR="00F708D8" w:rsidRPr="00E0370C">
                <w:rPr>
                  <w:sz w:val="18"/>
                  <w:szCs w:val="18"/>
                </w:rPr>
                <w:t>= 02, 03</w:t>
              </w:r>
            </w:ins>
          </w:p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092" w:author="Зайцев Павел Борисович" w:date="2021-12-30T12:42:00Z">
              <w:r w:rsidDel="00002342">
                <w:rPr>
                  <w:sz w:val="18"/>
                  <w:szCs w:val="18"/>
                </w:rPr>
                <w:delText>100, 200, 300, 410, 510, 520</w:delText>
              </w:r>
            </w:del>
          </w:p>
        </w:tc>
        <w:tc>
          <w:tcPr>
            <w:tcW w:w="654" w:type="dxa"/>
            <w:tcPrChange w:id="5093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00" w:type="dxa"/>
            <w:tcPrChange w:id="5094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5095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del w:id="5096" w:author="Зайцев Павел Борисович" w:date="2021-12-30T12:43:00Z">
              <w:r w:rsidDel="00A90CBA">
                <w:rPr>
                  <w:sz w:val="18"/>
                  <w:szCs w:val="18"/>
                </w:rPr>
                <w:delText xml:space="preserve">0, </w:delText>
              </w:r>
            </w:del>
            <w:r w:rsidRPr="00175081">
              <w:rPr>
                <w:sz w:val="18"/>
                <w:szCs w:val="18"/>
              </w:rPr>
              <w:t>1, 2, 3 , 4, 5, 6, 7, 8</w:t>
            </w:r>
          </w:p>
        </w:tc>
        <w:tc>
          <w:tcPr>
            <w:tcW w:w="734" w:type="dxa"/>
            <w:tcPrChange w:id="5097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098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11</w:t>
            </w:r>
            <w:r w:rsidRPr="00175081">
              <w:rPr>
                <w:sz w:val="18"/>
                <w:szCs w:val="18"/>
              </w:rPr>
              <w:t xml:space="preserve"> указаны значения, отличные  от </w:t>
            </w:r>
            <w:del w:id="5099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0</w:delText>
              </w:r>
              <w:r w:rsidRPr="00175081" w:rsidDel="00A90CBA">
                <w:rPr>
                  <w:sz w:val="18"/>
                  <w:szCs w:val="18"/>
                </w:rPr>
                <w:delText xml:space="preserve"> </w:delText>
              </w:r>
            </w:del>
            <w:ins w:id="5100" w:author="Зайцев Павел Борисович" w:date="2021-12-30T12:44:00Z">
              <w:r>
                <w:rPr>
                  <w:sz w:val="18"/>
                  <w:szCs w:val="18"/>
                </w:rPr>
                <w:t>1</w:t>
              </w:r>
              <w:r w:rsidRPr="00175081">
                <w:rPr>
                  <w:sz w:val="18"/>
                  <w:szCs w:val="18"/>
                </w:rPr>
                <w:t xml:space="preserve"> </w:t>
              </w:r>
            </w:ins>
            <w:r w:rsidRPr="00175081">
              <w:rPr>
                <w:sz w:val="18"/>
                <w:szCs w:val="18"/>
              </w:rPr>
              <w:t>до 8, недопустимо</w:t>
            </w:r>
          </w:p>
        </w:tc>
        <w:tc>
          <w:tcPr>
            <w:tcW w:w="794" w:type="dxa"/>
            <w:tcPrChange w:id="5101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RDefault="00A90CBA" w:rsidP="00243119">
            <w:pPr>
              <w:rPr>
                <w:sz w:val="18"/>
                <w:szCs w:val="18"/>
              </w:rPr>
            </w:pPr>
            <w:ins w:id="5102" w:author="Зайцев Павел Борисович" w:date="2021-12-30T12:42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5103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04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F708D8" w:rsidRDefault="00A90CBA" w:rsidP="00516F96">
            <w:pPr>
              <w:spacing w:line="360" w:lineRule="auto"/>
              <w:rPr>
                <w:sz w:val="18"/>
                <w:szCs w:val="18"/>
                <w:rPrChange w:id="5105" w:author="Зайцев Павел Борисович" w:date="2022-02-16T16:09:00Z">
                  <w:rPr>
                    <w:sz w:val="18"/>
                    <w:szCs w:val="18"/>
                    <w:lang w:val="en-US"/>
                  </w:rPr>
                </w:rPrChange>
              </w:rPr>
            </w:pPr>
            <w:del w:id="5106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13</w:delText>
              </w:r>
            </w:del>
          </w:p>
        </w:tc>
        <w:tc>
          <w:tcPr>
            <w:tcW w:w="898" w:type="dxa"/>
            <w:tcPrChange w:id="5107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del w:id="5108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300, 400, 410</w:delText>
              </w:r>
            </w:del>
          </w:p>
        </w:tc>
        <w:tc>
          <w:tcPr>
            <w:tcW w:w="654" w:type="dxa"/>
            <w:tcPrChange w:id="5109" w:author="Зайцев Павел Борисович" w:date="2021-12-30T12:41:00Z">
              <w:tcPr>
                <w:tcW w:w="720" w:type="dxa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del w:id="5110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10-12</w:delText>
              </w:r>
            </w:del>
          </w:p>
        </w:tc>
        <w:tc>
          <w:tcPr>
            <w:tcW w:w="1200" w:type="dxa"/>
            <w:tcPrChange w:id="5111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112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5113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Default="00A90CBA" w:rsidP="00516F96">
            <w:pPr>
              <w:rPr>
                <w:sz w:val="18"/>
                <w:szCs w:val="18"/>
              </w:rPr>
            </w:pPr>
            <w:del w:id="5114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734" w:type="dxa"/>
            <w:tcPrChange w:id="5115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116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265ADB">
            <w:pPr>
              <w:rPr>
                <w:sz w:val="18"/>
                <w:szCs w:val="18"/>
              </w:rPr>
            </w:pPr>
            <w:del w:id="5117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В графах 10-12 указаны значения, отличные от 0 - недопустимо</w:delText>
              </w:r>
            </w:del>
          </w:p>
        </w:tc>
        <w:tc>
          <w:tcPr>
            <w:tcW w:w="794" w:type="dxa"/>
            <w:tcPrChange w:id="5118" w:author="Зайцев Павел Борисович" w:date="2021-12-30T12:41:00Z">
              <w:tcPr>
                <w:tcW w:w="2800" w:type="dxa"/>
              </w:tcPr>
            </w:tcPrChange>
          </w:tcPr>
          <w:p w:rsidR="00A90CBA" w:rsidRDefault="00A90CBA" w:rsidP="00265ADB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5119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20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243119" w:rsidRDefault="00A90CBA" w:rsidP="00516F96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98" w:type="dxa"/>
            <w:tcPrChange w:id="5121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Default="00A90CBA" w:rsidP="002640A5">
            <w:pPr>
              <w:jc w:val="center"/>
              <w:rPr>
                <w:sz w:val="18"/>
                <w:szCs w:val="18"/>
              </w:rPr>
            </w:pPr>
            <w:ins w:id="5122" w:author="Зайцев Павел Борисович" w:date="2021-12-30T12:44:00Z">
              <w:r w:rsidRPr="00A90CBA">
                <w:rPr>
                  <w:sz w:val="18"/>
                  <w:szCs w:val="18"/>
                </w:rPr>
                <w:t>*, кроме Итого, в случае, если графа 8 = 01, 04, 06, 11-17, 21-24</w:t>
              </w:r>
            </w:ins>
            <w:del w:id="5123" w:author="Зайцев Павел Борисович" w:date="2021-12-30T12:44:00Z">
              <w:r w:rsidDel="00A90CBA">
                <w:rPr>
                  <w:sz w:val="18"/>
                  <w:szCs w:val="18"/>
                </w:rPr>
                <w:delText>100, 200, 510, 520</w:delText>
              </w:r>
            </w:del>
          </w:p>
        </w:tc>
        <w:tc>
          <w:tcPr>
            <w:tcW w:w="654" w:type="dxa"/>
            <w:tcPrChange w:id="5124" w:author="Зайцев Павел Борисович" w:date="2021-12-30T12:41:00Z">
              <w:tcPr>
                <w:tcW w:w="720" w:type="dxa"/>
              </w:tcPr>
            </w:tcPrChange>
          </w:tcPr>
          <w:p w:rsidR="00A90CBA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1200" w:type="dxa"/>
            <w:tcPrChange w:id="5125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RDefault="00A90CBA" w:rsidP="002640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ins w:id="5126" w:author="Зайцев Павел Борисович" w:date="2022-02-25T14:21:00Z">
              <w:r w:rsidR="002640A5">
                <w:rPr>
                  <w:sz w:val="18"/>
                  <w:szCs w:val="18"/>
                </w:rPr>
                <w:t>пусто</w:t>
              </w:r>
            </w:ins>
          </w:p>
        </w:tc>
        <w:tc>
          <w:tcPr>
            <w:tcW w:w="2753" w:type="dxa"/>
            <w:tcPrChange w:id="5127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Default="00A90CBA" w:rsidP="00516F96">
            <w:pPr>
              <w:rPr>
                <w:sz w:val="18"/>
                <w:szCs w:val="18"/>
              </w:rPr>
            </w:pPr>
            <w:del w:id="5128" w:author="Зайцев Павел Борисович" w:date="2021-12-30T12:45:00Z">
              <w:r w:rsidDel="00A90CBA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734" w:type="dxa"/>
            <w:tcPrChange w:id="5129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130" w:author="Зайцев Павел Борисович" w:date="2021-12-30T12:45:00Z">
              <w:r w:rsidDel="00A90CBA">
                <w:rPr>
                  <w:sz w:val="18"/>
                  <w:szCs w:val="18"/>
                </w:rPr>
                <w:delText>В случае, если графа 8 = 01, 04, 11-17, 21-24</w:delText>
              </w:r>
            </w:del>
          </w:p>
        </w:tc>
        <w:tc>
          <w:tcPr>
            <w:tcW w:w="2562" w:type="dxa"/>
            <w:tcPrChange w:id="5131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265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значения, отличные от 0 - недопустимо</w:t>
            </w:r>
          </w:p>
        </w:tc>
        <w:tc>
          <w:tcPr>
            <w:tcW w:w="794" w:type="dxa"/>
            <w:tcPrChange w:id="5132" w:author="Зайцев Павел Борисович" w:date="2021-12-30T12:41:00Z">
              <w:tcPr>
                <w:tcW w:w="2800" w:type="dxa"/>
              </w:tcPr>
            </w:tcPrChange>
          </w:tcPr>
          <w:p w:rsidR="00A90CBA" w:rsidRDefault="00444EFA" w:rsidP="00265ADB">
            <w:pPr>
              <w:rPr>
                <w:sz w:val="18"/>
                <w:szCs w:val="18"/>
              </w:rPr>
            </w:pPr>
            <w:ins w:id="5133" w:author="Зайцев Павел Борисович" w:date="2022-02-25T14:2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5134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35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15</w:t>
            </w:r>
          </w:p>
        </w:tc>
        <w:tc>
          <w:tcPr>
            <w:tcW w:w="898" w:type="dxa"/>
            <w:tcPrChange w:id="5136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  <w:tcPrChange w:id="5137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21</w:t>
            </w:r>
          </w:p>
        </w:tc>
        <w:tc>
          <w:tcPr>
            <w:tcW w:w="1200" w:type="dxa"/>
            <w:tcPrChange w:id="5138" w:author="Зайцев Павел Борисович" w:date="2021-12-30T12:41:00Z">
              <w:tcPr>
                <w:tcW w:w="680" w:type="dxa"/>
              </w:tcPr>
            </w:tcPrChange>
          </w:tcPr>
          <w:p w:rsidR="00A90CBA" w:rsidRPr="001A27B0" w:rsidRDefault="00A90CBA" w:rsidP="00516F96">
            <w:pPr>
              <w:rPr>
                <w:sz w:val="18"/>
                <w:szCs w:val="18"/>
                <w:lang w:val="en-US"/>
              </w:rPr>
            </w:pPr>
            <w:del w:id="5139" w:author="Зайцев Павел Борисович" w:date="2021-12-30T12:50:00Z">
              <w:r w:rsidDel="00B15D60">
                <w:rPr>
                  <w:sz w:val="18"/>
                  <w:szCs w:val="18"/>
                  <w:lang w:val="en-US"/>
                </w:rPr>
                <w:delText>&gt;</w:delText>
              </w:r>
            </w:del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753" w:type="dxa"/>
            <w:tcPrChange w:id="5140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PrChange w:id="5141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22</w:t>
            </w:r>
          </w:p>
        </w:tc>
        <w:tc>
          <w:tcPr>
            <w:tcW w:w="2562" w:type="dxa"/>
            <w:tcPrChange w:id="5142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B15D60" w:rsidP="00B15D60">
            <w:pPr>
              <w:rPr>
                <w:sz w:val="18"/>
                <w:szCs w:val="18"/>
              </w:rPr>
            </w:pPr>
            <w:ins w:id="5143" w:author="Зайцев Павел Борисович" w:date="2021-12-30T12:50:00Z">
              <w:r>
                <w:rPr>
                  <w:sz w:val="18"/>
                  <w:szCs w:val="18"/>
                </w:rPr>
                <w:t xml:space="preserve">Показатель </w:t>
              </w:r>
            </w:ins>
            <w:r w:rsidR="00A90CBA" w:rsidRPr="00175081">
              <w:rPr>
                <w:sz w:val="18"/>
                <w:szCs w:val="18"/>
              </w:rPr>
              <w:t xml:space="preserve">Графа 21 </w:t>
            </w:r>
            <w:del w:id="5144" w:author="Зайцев Павел Борисович" w:date="2021-12-30T12:50:00Z">
              <w:r w:rsidR="00A90CBA" w:rsidDel="00B15D60">
                <w:rPr>
                  <w:sz w:val="18"/>
                  <w:szCs w:val="18"/>
                </w:rPr>
                <w:delText>меньше</w:delText>
              </w:r>
              <w:r w:rsidR="00A90CBA" w:rsidRPr="00175081" w:rsidDel="00B15D60">
                <w:rPr>
                  <w:sz w:val="18"/>
                  <w:szCs w:val="18"/>
                </w:rPr>
                <w:delText xml:space="preserve"> </w:delText>
              </w:r>
            </w:del>
            <w:ins w:id="5145" w:author="Зайцев Павел Борисович" w:date="2021-12-30T12:50:00Z">
              <w:r>
                <w:rPr>
                  <w:sz w:val="18"/>
                  <w:szCs w:val="18"/>
                </w:rPr>
                <w:t>не равен показателю</w:t>
              </w:r>
              <w:r w:rsidRPr="00175081">
                <w:rPr>
                  <w:sz w:val="18"/>
                  <w:szCs w:val="18"/>
                </w:rPr>
                <w:t xml:space="preserve"> </w:t>
              </w:r>
            </w:ins>
            <w:r w:rsidR="00A90CBA" w:rsidRPr="00175081">
              <w:rPr>
                <w:sz w:val="18"/>
                <w:szCs w:val="18"/>
              </w:rPr>
              <w:t>граф</w:t>
            </w:r>
            <w:r w:rsidR="00A90CBA">
              <w:rPr>
                <w:sz w:val="18"/>
                <w:szCs w:val="18"/>
              </w:rPr>
              <w:t>ы</w:t>
            </w:r>
            <w:r w:rsidR="00A90CBA" w:rsidRPr="00175081">
              <w:rPr>
                <w:sz w:val="18"/>
                <w:szCs w:val="18"/>
              </w:rPr>
              <w:t xml:space="preserve"> 22</w:t>
            </w:r>
            <w:r w:rsidR="00A90CBA">
              <w:rPr>
                <w:sz w:val="18"/>
                <w:szCs w:val="18"/>
              </w:rPr>
              <w:t xml:space="preserve"> </w:t>
            </w:r>
            <w:r w:rsidR="00A90CBA" w:rsidRPr="00175081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94" w:type="dxa"/>
            <w:tcPrChange w:id="5146" w:author="Зайцев Павел Борисович" w:date="2021-12-30T12:41:00Z">
              <w:tcPr>
                <w:tcW w:w="2800" w:type="dxa"/>
              </w:tcPr>
            </w:tcPrChange>
          </w:tcPr>
          <w:p w:rsidR="00A90CBA" w:rsidRPr="00175081" w:rsidRDefault="00B15D60" w:rsidP="00243119">
            <w:pPr>
              <w:rPr>
                <w:sz w:val="18"/>
                <w:szCs w:val="18"/>
              </w:rPr>
            </w:pPr>
            <w:ins w:id="5147" w:author="Зайцев Павел Борисович" w:date="2021-12-30T12:5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B15D60" w:rsidRPr="00175081" w:rsidTr="00A90CBA">
        <w:trPr>
          <w:trPrChange w:id="5148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49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B15D60" w:rsidRPr="00175081" w:rsidRDefault="00B15D60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16</w:t>
            </w:r>
          </w:p>
        </w:tc>
        <w:tc>
          <w:tcPr>
            <w:tcW w:w="898" w:type="dxa"/>
            <w:tcPrChange w:id="5150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  <w:ins w:id="5151" w:author="Зайцев Павел Борисович" w:date="2021-12-30T12:51:00Z">
              <w:r w:rsidRPr="00A1781D">
                <w:rPr>
                  <w:sz w:val="18"/>
                  <w:szCs w:val="18"/>
                  <w:lang w:val="en-US"/>
                </w:rPr>
                <w:t>*</w:t>
              </w:r>
              <w:r>
                <w:rPr>
                  <w:sz w:val="18"/>
                  <w:szCs w:val="18"/>
                </w:rPr>
                <w:t>, кроме Итого</w:t>
              </w:r>
            </w:ins>
            <w:del w:id="5152" w:author="Зайцев Павел Борисович" w:date="2021-12-30T12:51:00Z">
              <w:r w:rsidRPr="005C26F7" w:rsidDel="00DB60E5">
                <w:rPr>
                  <w:sz w:val="18"/>
                  <w:szCs w:val="18"/>
                  <w:lang w:val="en-US"/>
                </w:rPr>
                <w:delText>*</w:delText>
              </w:r>
            </w:del>
          </w:p>
        </w:tc>
        <w:tc>
          <w:tcPr>
            <w:tcW w:w="654" w:type="dxa"/>
            <w:tcPrChange w:id="5153" w:author="Зайцев Павел Борисович" w:date="2021-12-30T12:41:00Z">
              <w:tcPr>
                <w:tcW w:w="720" w:type="dxa"/>
              </w:tcPr>
            </w:tcPrChange>
          </w:tcPr>
          <w:p w:rsidR="00B15D60" w:rsidRPr="00B15D60" w:rsidRDefault="00B15D60" w:rsidP="00516F96">
            <w:pPr>
              <w:jc w:val="center"/>
              <w:rPr>
                <w:sz w:val="18"/>
                <w:szCs w:val="18"/>
              </w:rPr>
            </w:pPr>
            <w:del w:id="5154" w:author="Зайцев Павел Борисович" w:date="2021-12-30T12:51:00Z">
              <w:r w:rsidRPr="005C26F7" w:rsidDel="00B15D60">
                <w:rPr>
                  <w:sz w:val="18"/>
                  <w:szCs w:val="18"/>
                  <w:lang w:val="en-US"/>
                </w:rPr>
                <w:delText>6</w:delText>
              </w:r>
            </w:del>
            <w:ins w:id="5155" w:author="Зайцев Павел Борисович" w:date="2021-12-30T12:51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1200" w:type="dxa"/>
            <w:tcPrChange w:id="5156" w:author="Зайцев Павел Борисович" w:date="2021-12-30T12:41:00Z">
              <w:tcPr>
                <w:tcW w:w="680" w:type="dxa"/>
              </w:tcPr>
            </w:tcPrChange>
          </w:tcPr>
          <w:p w:rsidR="00B15D60" w:rsidRPr="00175081" w:rsidDel="00265ADB" w:rsidRDefault="00B15D60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5157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ins w:id="5158" w:author="Зайцев Павел Борисович" w:date="2021-12-30T12:51:00Z">
              <w:r>
                <w:rPr>
                  <w:sz w:val="18"/>
                  <w:szCs w:val="18"/>
                </w:rPr>
                <w:t xml:space="preserve">, где ХХХХ </w:t>
              </w:r>
              <w:r>
                <w:rPr>
                  <w:sz w:val="18"/>
                  <w:szCs w:val="18"/>
                  <w:lang w:val="en-US"/>
                </w:rPr>
                <w:t>&lt;&gt;</w:t>
              </w:r>
              <w:r>
                <w:rPr>
                  <w:sz w:val="18"/>
                  <w:szCs w:val="18"/>
                </w:rPr>
                <w:t xml:space="preserve"> 0000</w:t>
              </w:r>
            </w:ins>
          </w:p>
        </w:tc>
        <w:tc>
          <w:tcPr>
            <w:tcW w:w="734" w:type="dxa"/>
            <w:tcPrChange w:id="5159" w:author="Зайцев Павел Борисович" w:date="2021-12-30T12:41:00Z">
              <w:tcPr>
                <w:tcW w:w="700" w:type="dxa"/>
              </w:tcPr>
            </w:tcPrChange>
          </w:tcPr>
          <w:p w:rsidR="00B15D60" w:rsidRPr="00175081" w:rsidRDefault="00B15D60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160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B15D60" w:rsidRPr="00175081" w:rsidRDefault="00B15D60" w:rsidP="00B15D60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del w:id="5161" w:author="Зайцев Павел Борисович" w:date="2021-12-30T12:51:00Z">
              <w:r w:rsidRPr="005C26F7" w:rsidDel="00B15D60">
                <w:rPr>
                  <w:sz w:val="18"/>
                  <w:szCs w:val="18"/>
                </w:rPr>
                <w:delText xml:space="preserve">6 </w:delText>
              </w:r>
            </w:del>
            <w:ins w:id="5162" w:author="Зайцев Павел Борисович" w:date="2021-12-30T12:51:00Z">
              <w:r>
                <w:rPr>
                  <w:sz w:val="18"/>
                  <w:szCs w:val="18"/>
                </w:rPr>
                <w:t>5</w:t>
              </w:r>
              <w:r w:rsidRPr="005C26F7">
                <w:rPr>
                  <w:sz w:val="18"/>
                  <w:szCs w:val="18"/>
                </w:rPr>
                <w:t xml:space="preserve"> </w:t>
              </w:r>
            </w:ins>
            <w:r w:rsidRPr="005C26F7">
              <w:rPr>
                <w:sz w:val="18"/>
                <w:szCs w:val="18"/>
              </w:rPr>
              <w:t>равен ***********************0000* – недопустимо</w:t>
            </w:r>
          </w:p>
        </w:tc>
        <w:tc>
          <w:tcPr>
            <w:tcW w:w="794" w:type="dxa"/>
            <w:tcPrChange w:id="5163" w:author="Зайцев Павел Борисович" w:date="2021-12-30T12:41:00Z">
              <w:tcPr>
                <w:tcW w:w="2800" w:type="dxa"/>
              </w:tcPr>
            </w:tcPrChange>
          </w:tcPr>
          <w:p w:rsidR="00B15D60" w:rsidRPr="005C26F7" w:rsidRDefault="00B15D60" w:rsidP="00243119">
            <w:pPr>
              <w:rPr>
                <w:sz w:val="18"/>
                <w:szCs w:val="18"/>
              </w:rPr>
            </w:pPr>
            <w:ins w:id="5164" w:author="Зайцев Павел Борисович" w:date="2021-12-30T12:5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5165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66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17</w:t>
            </w:r>
          </w:p>
        </w:tc>
        <w:tc>
          <w:tcPr>
            <w:tcW w:w="898" w:type="dxa"/>
            <w:tcPrChange w:id="5167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  <w:ins w:id="5168" w:author="Зайцев Павел Борисович" w:date="2021-12-30T12:52:00Z">
              <w:r w:rsidR="00B15D60">
                <w:rPr>
                  <w:sz w:val="18"/>
                  <w:szCs w:val="18"/>
                </w:rPr>
                <w:t>, кроме Итого</w:t>
              </w:r>
            </w:ins>
          </w:p>
        </w:tc>
        <w:tc>
          <w:tcPr>
            <w:tcW w:w="654" w:type="dxa"/>
            <w:tcPrChange w:id="5169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6B0DC7" w:rsidP="00516F96">
            <w:pPr>
              <w:jc w:val="center"/>
              <w:rPr>
                <w:sz w:val="18"/>
                <w:szCs w:val="18"/>
              </w:rPr>
            </w:pPr>
            <w:ins w:id="5170" w:author="Зайцев Павел Борисович" w:date="2022-03-21T17:52:00Z">
              <w:r>
                <w:rPr>
                  <w:sz w:val="18"/>
                  <w:szCs w:val="18"/>
                </w:rPr>
                <w:t>2+</w:t>
              </w:r>
            </w:ins>
            <w:del w:id="5171" w:author="Зайцев Павел Борисович" w:date="2022-03-21T17:50:00Z">
              <w:r w:rsidR="00A90CBA" w:rsidRPr="005C26F7" w:rsidDel="006B0DC7">
                <w:rPr>
                  <w:sz w:val="18"/>
                  <w:szCs w:val="18"/>
                </w:rPr>
                <w:delText>6</w:delText>
              </w:r>
            </w:del>
            <w:ins w:id="5172" w:author="Зайцев Павел Борисович" w:date="2022-03-21T17:50:00Z">
              <w:r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1200" w:type="dxa"/>
            <w:tcPrChange w:id="5173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Del="00265ADB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5174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34" w:type="dxa"/>
            <w:tcPrChange w:id="5175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176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6B0DC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ins w:id="5177" w:author="Зайцев Павел Борисович" w:date="2022-03-21T17:53:00Z">
              <w:r w:rsidR="006B0DC7">
                <w:rPr>
                  <w:sz w:val="18"/>
                  <w:szCs w:val="18"/>
                </w:rPr>
                <w:t xml:space="preserve">связке </w:t>
              </w:r>
            </w:ins>
            <w:r w:rsidRPr="005C26F7">
              <w:rPr>
                <w:sz w:val="18"/>
                <w:szCs w:val="18"/>
              </w:rPr>
              <w:t>граф</w:t>
            </w:r>
            <w:del w:id="5178" w:author="Зайцев Павел Борисович" w:date="2022-03-21T17:53:00Z">
              <w:r w:rsidRPr="005C26F7" w:rsidDel="006B0DC7">
                <w:rPr>
                  <w:sz w:val="18"/>
                  <w:szCs w:val="18"/>
                </w:rPr>
                <w:delText>е</w:delText>
              </w:r>
            </w:del>
            <w:ins w:id="5179" w:author="Зайцев Павел Борисович" w:date="2022-03-21T17:53:00Z">
              <w:r w:rsidR="006B0DC7">
                <w:rPr>
                  <w:sz w:val="18"/>
                  <w:szCs w:val="18"/>
                </w:rPr>
                <w:t xml:space="preserve"> 2 и</w:t>
              </w:r>
            </w:ins>
            <w:r w:rsidRPr="005C26F7">
              <w:rPr>
                <w:sz w:val="18"/>
                <w:szCs w:val="18"/>
              </w:rPr>
              <w:t xml:space="preserve"> </w:t>
            </w:r>
            <w:del w:id="5180" w:author="Зайцев Павел Борисович" w:date="2021-12-30T12:52:00Z">
              <w:r w:rsidRPr="005C26F7" w:rsidDel="00B15D60">
                <w:rPr>
                  <w:sz w:val="18"/>
                  <w:szCs w:val="18"/>
                </w:rPr>
                <w:delText xml:space="preserve">6 </w:delText>
              </w:r>
            </w:del>
            <w:ins w:id="5181" w:author="Зайцев Павел Борисович" w:date="2021-12-30T12:52:00Z">
              <w:r w:rsidR="00B15D60">
                <w:rPr>
                  <w:sz w:val="18"/>
                  <w:szCs w:val="18"/>
                </w:rPr>
                <w:t>5</w:t>
              </w:r>
              <w:r w:rsidR="00B15D60" w:rsidRPr="005C26F7">
                <w:rPr>
                  <w:sz w:val="18"/>
                  <w:szCs w:val="18"/>
                </w:rPr>
                <w:t xml:space="preserve"> </w:t>
              </w:r>
            </w:ins>
            <w:r w:rsidRPr="005C26F7">
              <w:rPr>
                <w:sz w:val="18"/>
                <w:szCs w:val="18"/>
              </w:rPr>
              <w:t xml:space="preserve">не уникальный – </w:t>
            </w:r>
            <w:ins w:id="5182" w:author="Зайцев Павел Борисович" w:date="2021-12-30T12:54:00Z">
              <w:r w:rsidR="00B15D60">
                <w:rPr>
                  <w:sz w:val="18"/>
                  <w:szCs w:val="18"/>
                </w:rPr>
                <w:t>не</w:t>
              </w:r>
            </w:ins>
            <w:r w:rsidRPr="005C26F7">
              <w:rPr>
                <w:sz w:val="18"/>
                <w:szCs w:val="18"/>
              </w:rPr>
              <w:t>допустимо</w:t>
            </w:r>
            <w:del w:id="5183" w:author="Зайцев Павел Борисович" w:date="2021-12-30T12:54:00Z">
              <w:r w:rsidRPr="005C26F7" w:rsidDel="00B15D60">
                <w:rPr>
                  <w:sz w:val="18"/>
                  <w:szCs w:val="18"/>
                </w:rPr>
                <w:delText>, в случае перемещения объекта из одного раздела формы 0503190 в другой в течение отчетного периода.</w:delText>
              </w:r>
            </w:del>
          </w:p>
        </w:tc>
        <w:tc>
          <w:tcPr>
            <w:tcW w:w="794" w:type="dxa"/>
            <w:tcPrChange w:id="5184" w:author="Зайцев Павел Борисович" w:date="2021-12-30T12:41:00Z">
              <w:tcPr>
                <w:tcW w:w="2800" w:type="dxa"/>
              </w:tcPr>
            </w:tcPrChange>
          </w:tcPr>
          <w:p w:rsidR="00A90CBA" w:rsidRPr="005C26F7" w:rsidRDefault="00B15D60" w:rsidP="00243119">
            <w:pPr>
              <w:rPr>
                <w:sz w:val="18"/>
                <w:szCs w:val="18"/>
              </w:rPr>
            </w:pPr>
            <w:ins w:id="5185" w:author="Зайцев Павел Борисович" w:date="2021-12-30T12:54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A90CBA" w:rsidRPr="00175081" w:rsidTr="00A90CBA">
        <w:trPr>
          <w:trPrChange w:id="5186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187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del w:id="5188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>18</w:delText>
              </w:r>
            </w:del>
          </w:p>
        </w:tc>
        <w:tc>
          <w:tcPr>
            <w:tcW w:w="898" w:type="dxa"/>
            <w:tcPrChange w:id="5189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190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654" w:type="dxa"/>
            <w:tcPrChange w:id="5191" w:author="Зайцев Павел Борисович" w:date="2021-12-30T12:41:00Z">
              <w:tcPr>
                <w:tcW w:w="720" w:type="dxa"/>
              </w:tcPr>
            </w:tcPrChange>
          </w:tcPr>
          <w:p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del w:id="5192" w:author="Зайцев Павел Борисович" w:date="2021-12-30T12:54:00Z">
              <w:r w:rsidRPr="005C26F7" w:rsidDel="00B15D60">
                <w:rPr>
                  <w:sz w:val="18"/>
                  <w:szCs w:val="18"/>
                </w:rPr>
                <w:delText>6</w:delText>
              </w:r>
            </w:del>
          </w:p>
        </w:tc>
        <w:tc>
          <w:tcPr>
            <w:tcW w:w="1200" w:type="dxa"/>
            <w:tcPrChange w:id="5193" w:author="Зайцев Павел Борисович" w:date="2021-12-30T12:41:00Z">
              <w:tcPr>
                <w:tcW w:w="680" w:type="dxa"/>
              </w:tcPr>
            </w:tcPrChange>
          </w:tcPr>
          <w:p w:rsidR="00A90CBA" w:rsidRPr="00175081" w:rsidDel="00265ADB" w:rsidRDefault="00A90CBA" w:rsidP="00516F96">
            <w:pPr>
              <w:rPr>
                <w:sz w:val="18"/>
                <w:szCs w:val="18"/>
              </w:rPr>
            </w:pPr>
            <w:del w:id="5194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2753" w:type="dxa"/>
            <w:tcPrChange w:id="5195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del w:id="5196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>ХХХ*************************, где ХХХ код данного ГРБС</w:delText>
              </w:r>
            </w:del>
          </w:p>
        </w:tc>
        <w:tc>
          <w:tcPr>
            <w:tcW w:w="734" w:type="dxa"/>
            <w:tcPrChange w:id="5197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PrChange w:id="5198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175081" w:rsidRDefault="00A90CBA" w:rsidP="00B15D60">
            <w:pPr>
              <w:rPr>
                <w:sz w:val="18"/>
                <w:szCs w:val="18"/>
              </w:rPr>
            </w:pPr>
            <w:del w:id="5199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 xml:space="preserve">Учетный номер объекта в графе </w:delText>
              </w:r>
            </w:del>
            <w:del w:id="5200" w:author="Зайцев Павел Борисович" w:date="2021-12-30T12:54:00Z">
              <w:r w:rsidRPr="005C26F7" w:rsidDel="00B15D60">
                <w:rPr>
                  <w:sz w:val="18"/>
                  <w:szCs w:val="18"/>
                </w:rPr>
                <w:delText xml:space="preserve">6 </w:delText>
              </w:r>
            </w:del>
            <w:del w:id="5201" w:author="Зайцев Павел Борисович" w:date="2022-01-20T18:59:00Z">
              <w:r w:rsidRPr="005C26F7" w:rsidDel="00CB36EC">
                <w:rPr>
                  <w:sz w:val="18"/>
                  <w:szCs w:val="18"/>
                </w:rPr>
                <w:delText>не соответствует коду ГРБС - недопустимо</w:delText>
              </w:r>
            </w:del>
          </w:p>
        </w:tc>
        <w:tc>
          <w:tcPr>
            <w:tcW w:w="794" w:type="dxa"/>
            <w:tcPrChange w:id="5202" w:author="Зайцев Павел Борисович" w:date="2021-12-30T12:41:00Z">
              <w:tcPr>
                <w:tcW w:w="2800" w:type="dxa"/>
              </w:tcPr>
            </w:tcPrChange>
          </w:tcPr>
          <w:p w:rsidR="00A90CBA" w:rsidRPr="005C26F7" w:rsidRDefault="00A90CBA" w:rsidP="00243119">
            <w:pPr>
              <w:rPr>
                <w:sz w:val="18"/>
                <w:szCs w:val="18"/>
              </w:rPr>
            </w:pPr>
          </w:p>
        </w:tc>
      </w:tr>
      <w:tr w:rsidR="00A90CBA" w:rsidRPr="00175081" w:rsidTr="00A90CBA">
        <w:trPr>
          <w:trPrChange w:id="5203" w:author="Зайцев Павел Борисович" w:date="2021-12-30T12:41:00Z">
            <w:trPr>
              <w:gridBefore w:val="2"/>
            </w:trPr>
          </w:trPrChange>
        </w:trPr>
        <w:tc>
          <w:tcPr>
            <w:tcW w:w="509" w:type="dxa"/>
            <w:tcPrChange w:id="5204" w:author="Зайцев Павел Борисович" w:date="2021-12-30T12:41:00Z">
              <w:tcPr>
                <w:tcW w:w="500" w:type="dxa"/>
                <w:gridSpan w:val="2"/>
              </w:tcPr>
            </w:tcPrChange>
          </w:tcPr>
          <w:p w:rsidR="00A90CBA" w:rsidRPr="005C26F7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98" w:type="dxa"/>
            <w:tcPrChange w:id="5205" w:author="Зайцев Павел Борисович" w:date="2021-12-30T12:41:00Z">
              <w:tcPr>
                <w:tcW w:w="2160" w:type="dxa"/>
                <w:gridSpan w:val="3"/>
              </w:tcPr>
            </w:tcPrChange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  <w:tcPrChange w:id="5206" w:author="Зайцев Павел Борисович" w:date="2021-12-30T12:41:00Z">
              <w:tcPr>
                <w:tcW w:w="720" w:type="dxa"/>
              </w:tcPr>
            </w:tcPrChange>
          </w:tcPr>
          <w:p w:rsidR="00A90CBA" w:rsidRPr="005C26F7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200" w:type="dxa"/>
            <w:tcPrChange w:id="5207" w:author="Зайцев Павел Борисович" w:date="2021-12-30T12:41:00Z">
              <w:tcPr>
                <w:tcW w:w="680" w:type="dxa"/>
              </w:tcPr>
            </w:tcPrChange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753" w:type="dxa"/>
            <w:tcPrChange w:id="5208" w:author="Зайцев Павел Борисович" w:date="2021-12-30T12:41:00Z">
              <w:tcPr>
                <w:tcW w:w="2340" w:type="dxa"/>
                <w:gridSpan w:val="3"/>
              </w:tcPr>
            </w:tcPrChange>
          </w:tcPr>
          <w:p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34" w:type="dxa"/>
            <w:tcPrChange w:id="5209" w:author="Зайцев Павел Борисович" w:date="2021-12-30T12:41:00Z">
              <w:tcPr>
                <w:tcW w:w="700" w:type="dxa"/>
              </w:tcPr>
            </w:tcPrChange>
          </w:tcPr>
          <w:p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562" w:type="dxa"/>
            <w:tcPrChange w:id="5210" w:author="Зайцев Павел Борисович" w:date="2021-12-30T12:41:00Z">
              <w:tcPr>
                <w:tcW w:w="2800" w:type="dxa"/>
                <w:gridSpan w:val="3"/>
              </w:tcPr>
            </w:tcPrChange>
          </w:tcPr>
          <w:p w:rsidR="00A90CBA" w:rsidRPr="005C26F7" w:rsidRDefault="00A90CBA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</w:t>
            </w:r>
            <w:ins w:id="5211" w:author="Зайцев Павел Борисович" w:date="2021-12-30T12:55:00Z">
              <w:r w:rsidR="00B15D60">
                <w:rPr>
                  <w:sz w:val="18"/>
                  <w:szCs w:val="18"/>
                </w:rPr>
                <w:t>не</w:t>
              </w:r>
            </w:ins>
            <w:r>
              <w:rPr>
                <w:sz w:val="18"/>
                <w:szCs w:val="18"/>
              </w:rPr>
              <w:t>допустимо</w:t>
            </w:r>
            <w:del w:id="5212" w:author="Зайцев Павел Борисович" w:date="2021-12-30T12:55:00Z">
              <w:r w:rsidDel="00B15D60">
                <w:rPr>
                  <w:sz w:val="18"/>
                  <w:szCs w:val="18"/>
                </w:rPr>
                <w:delText xml:space="preserve"> в случае перехода объекта незавершенного строительства из одного раздела в другой в течение отчетного периода.</w:delText>
              </w:r>
            </w:del>
          </w:p>
        </w:tc>
        <w:tc>
          <w:tcPr>
            <w:tcW w:w="794" w:type="dxa"/>
            <w:tcPrChange w:id="5213" w:author="Зайцев Павел Борисович" w:date="2021-12-30T12:41:00Z">
              <w:tcPr>
                <w:tcW w:w="2800" w:type="dxa"/>
              </w:tcPr>
            </w:tcPrChange>
          </w:tcPr>
          <w:p w:rsidR="00A90CBA" w:rsidRDefault="00B15D60" w:rsidP="00243119">
            <w:pPr>
              <w:rPr>
                <w:sz w:val="18"/>
                <w:szCs w:val="18"/>
              </w:rPr>
            </w:pPr>
            <w:ins w:id="5214" w:author="Зайцев Павел Борисович" w:date="2021-12-30T12:5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2A6ABD" w:rsidRPr="00175081" w:rsidTr="002A6ABD">
        <w:trPr>
          <w:ins w:id="5215" w:author="Зайцев Павел Борисович" w:date="2022-01-20T09:21:00Z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563F5E">
            <w:pPr>
              <w:spacing w:line="360" w:lineRule="auto"/>
              <w:rPr>
                <w:ins w:id="5216" w:author="Зайцев Павел Борисович" w:date="2022-01-20T09:21:00Z"/>
                <w:sz w:val="18"/>
                <w:szCs w:val="18"/>
              </w:rPr>
            </w:pPr>
            <w:ins w:id="5217" w:author="Зайцев Павел Борисович" w:date="2022-01-20T09:21:00Z">
              <w:r>
                <w:rPr>
                  <w:sz w:val="18"/>
                  <w:szCs w:val="18"/>
                </w:rPr>
                <w:t>20</w:t>
              </w:r>
            </w:ins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563F5E">
            <w:pPr>
              <w:rPr>
                <w:ins w:id="5218" w:author="Зайцев Павел Борисович" w:date="2022-01-20T09:21:00Z"/>
                <w:sz w:val="18"/>
                <w:szCs w:val="18"/>
              </w:rPr>
            </w:pPr>
            <w:ins w:id="5219" w:author="Зайцев Павел Борисович" w:date="2022-01-20T09:21:00Z">
              <w:r w:rsidRPr="00175081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563F5E">
            <w:pPr>
              <w:jc w:val="center"/>
              <w:rPr>
                <w:ins w:id="5220" w:author="Зайцев Павел Борисович" w:date="2022-01-20T09:21:00Z"/>
                <w:sz w:val="18"/>
                <w:szCs w:val="18"/>
              </w:rPr>
            </w:pPr>
            <w:ins w:id="5221" w:author="Зайцев Павел Борисович" w:date="2022-01-20T09:21:00Z">
              <w:r w:rsidRPr="00175081">
                <w:rPr>
                  <w:sz w:val="18"/>
                  <w:szCs w:val="18"/>
                </w:rPr>
                <w:t>21</w:t>
              </w:r>
            </w:ins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2A6ABD" w:rsidRDefault="002A6ABD" w:rsidP="00563F5E">
            <w:pPr>
              <w:rPr>
                <w:ins w:id="5222" w:author="Зайцев Павел Борисович" w:date="2022-01-20T09:21:00Z"/>
                <w:sz w:val="18"/>
                <w:szCs w:val="18"/>
              </w:rPr>
            </w:pPr>
            <w:ins w:id="5223" w:author="Зайцев Павел Борисович" w:date="2022-01-20T09:22:00Z">
              <w:r>
                <w:rPr>
                  <w:sz w:val="18"/>
                  <w:szCs w:val="18"/>
                  <w:lang w:val="en-US"/>
                </w:rPr>
                <w:t>&gt;</w:t>
              </w:r>
            </w:ins>
            <w:ins w:id="5224" w:author="Зайцев Павел Борисович" w:date="2022-01-20T09:21:00Z">
              <w:r w:rsidRPr="002A6AB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563F5E">
            <w:pPr>
              <w:rPr>
                <w:ins w:id="5225" w:author="Зайцев Павел Борисович" w:date="2022-01-20T09:21:00Z"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2A6ABD">
            <w:pPr>
              <w:rPr>
                <w:ins w:id="5226" w:author="Зайцев Павел Борисович" w:date="2022-01-20T09:21:00Z"/>
                <w:sz w:val="18"/>
                <w:szCs w:val="18"/>
              </w:rPr>
            </w:pPr>
            <w:ins w:id="5227" w:author="Зайцев Павел Борисович" w:date="2022-01-20T09:21:00Z">
              <w:r w:rsidRPr="00175081">
                <w:rPr>
                  <w:sz w:val="18"/>
                  <w:szCs w:val="18"/>
                </w:rPr>
                <w:t>2</w:t>
              </w:r>
            </w:ins>
            <w:ins w:id="5228" w:author="Зайцев Павел Борисович" w:date="2022-01-20T09:22:00Z">
              <w:r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2A6ABD" w:rsidP="002A6ABD">
            <w:pPr>
              <w:rPr>
                <w:ins w:id="5229" w:author="Зайцев Павел Борисович" w:date="2022-01-20T09:21:00Z"/>
                <w:sz w:val="18"/>
                <w:szCs w:val="18"/>
              </w:rPr>
            </w:pPr>
            <w:ins w:id="5230" w:author="Зайцев Павел Борисович" w:date="2022-01-20T09:21:00Z">
              <w:r>
                <w:rPr>
                  <w:sz w:val="18"/>
                  <w:szCs w:val="18"/>
                </w:rPr>
                <w:t xml:space="preserve">Показатель </w:t>
              </w:r>
              <w:r w:rsidRPr="00175081">
                <w:rPr>
                  <w:sz w:val="18"/>
                  <w:szCs w:val="18"/>
                </w:rPr>
                <w:t xml:space="preserve">Графа 21 </w:t>
              </w:r>
            </w:ins>
            <w:ins w:id="5231" w:author="Зайцев Павел Борисович" w:date="2022-01-20T09:22:00Z">
              <w:r w:rsidRPr="002A6ABD">
                <w:rPr>
                  <w:sz w:val="18"/>
                  <w:szCs w:val="18"/>
                  <w:rPrChange w:id="5232" w:author="Зайцев Павел Борисович" w:date="2022-01-20T09:22:00Z">
                    <w:rPr>
                      <w:sz w:val="18"/>
                      <w:szCs w:val="18"/>
                      <w:lang w:val="en-US"/>
                    </w:rPr>
                  </w:rPrChange>
                </w:rPr>
                <w:t>&lt;</w:t>
              </w:r>
            </w:ins>
            <w:ins w:id="5233" w:author="Зайцев Павел Борисович" w:date="2022-01-20T09:21:00Z">
              <w:r>
                <w:rPr>
                  <w:sz w:val="18"/>
                  <w:szCs w:val="18"/>
                </w:rPr>
                <w:t xml:space="preserve"> показател</w:t>
              </w:r>
            </w:ins>
            <w:ins w:id="5234" w:author="Зайцев Павел Борисович" w:date="2022-01-20T09:22:00Z">
              <w:r>
                <w:rPr>
                  <w:sz w:val="18"/>
                  <w:szCs w:val="18"/>
                </w:rPr>
                <w:t>я</w:t>
              </w:r>
            </w:ins>
            <w:ins w:id="5235" w:author="Зайцев Павел Борисович" w:date="2022-01-20T09:21:00Z">
              <w:r w:rsidRPr="00175081">
                <w:rPr>
                  <w:sz w:val="18"/>
                  <w:szCs w:val="18"/>
                </w:rPr>
                <w:t xml:space="preserve"> граф</w:t>
              </w:r>
              <w:r>
                <w:rPr>
                  <w:sz w:val="18"/>
                  <w:szCs w:val="18"/>
                </w:rPr>
                <w:t>ы</w:t>
              </w:r>
              <w:r w:rsidRPr="00175081">
                <w:rPr>
                  <w:sz w:val="18"/>
                  <w:szCs w:val="18"/>
                </w:rPr>
                <w:t xml:space="preserve"> 2</w:t>
              </w:r>
            </w:ins>
            <w:ins w:id="5236" w:author="Зайцев Павел Борисович" w:date="2022-01-20T09:22:00Z">
              <w:r>
                <w:rPr>
                  <w:sz w:val="18"/>
                  <w:szCs w:val="18"/>
                </w:rPr>
                <w:t>0</w:t>
              </w:r>
            </w:ins>
            <w:ins w:id="5237" w:author="Зайцев Павел Борисович" w:date="2022-01-20T09:21:00Z">
              <w:r>
                <w:rPr>
                  <w:sz w:val="18"/>
                  <w:szCs w:val="18"/>
                </w:rPr>
                <w:t xml:space="preserve"> </w:t>
              </w:r>
            </w:ins>
            <w:ins w:id="5238" w:author="Зайцев Павел Борисович" w:date="2022-02-04T17:40:00Z">
              <w:r w:rsidR="001634E5">
                <w:rPr>
                  <w:sz w:val="18"/>
                  <w:szCs w:val="18"/>
                </w:rPr>
                <w:t>–</w:t>
              </w:r>
            </w:ins>
            <w:ins w:id="5239" w:author="Зайцев Павел Борисович" w:date="2022-01-20T09:21:00Z">
              <w:r w:rsidR="001634E5">
                <w:rPr>
                  <w:sz w:val="18"/>
                  <w:szCs w:val="18"/>
                </w:rPr>
                <w:t xml:space="preserve"> </w:t>
              </w:r>
            </w:ins>
            <w:ins w:id="5240" w:author="Зайцев Павел Борисович" w:date="2022-02-04T17:40:00Z">
              <w:r w:rsidR="001634E5">
                <w:rPr>
                  <w:sz w:val="18"/>
                  <w:szCs w:val="18"/>
                </w:rPr>
                <w:t>требуется  пояснение</w:t>
              </w:r>
            </w:ins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ABD" w:rsidRPr="00175081" w:rsidRDefault="001634E5" w:rsidP="00563F5E">
            <w:pPr>
              <w:rPr>
                <w:ins w:id="5241" w:author="Зайцев Павел Борисович" w:date="2022-01-20T09:21:00Z"/>
                <w:sz w:val="18"/>
                <w:szCs w:val="18"/>
              </w:rPr>
            </w:pPr>
            <w:ins w:id="5242" w:author="Зайцев Павел Борисович" w:date="2022-02-04T17:40:00Z">
              <w:r>
                <w:rPr>
                  <w:sz w:val="18"/>
                  <w:szCs w:val="18"/>
                </w:rPr>
                <w:t>П</w:t>
              </w:r>
            </w:ins>
          </w:p>
        </w:tc>
      </w:tr>
    </w:tbl>
    <w:p w:rsidR="00FD74DB" w:rsidRPr="00CA74E4" w:rsidRDefault="00FD74DB" w:rsidP="00FD74DB">
      <w:pPr>
        <w:rPr>
          <w:sz w:val="16"/>
          <w:szCs w:val="16"/>
        </w:rPr>
      </w:pPr>
    </w:p>
    <w:p w:rsidR="009C2C17" w:rsidRPr="009C2C17" w:rsidDel="00CB36EC" w:rsidRDefault="009C2C17" w:rsidP="00111A15">
      <w:pPr>
        <w:pStyle w:val="1"/>
        <w:rPr>
          <w:del w:id="5243" w:author="Зайцев Павел Борисович" w:date="2022-01-20T18:59:00Z"/>
        </w:rPr>
      </w:pPr>
      <w:bookmarkStart w:id="5244" w:name="_Toc501124308"/>
      <w:bookmarkStart w:id="5245" w:name="_Toc506395890"/>
      <w:del w:id="5246" w:author="Зайцев Павел Борисович" w:date="2022-01-20T18:59:00Z">
        <w:r w:rsidRPr="009C2C17" w:rsidDel="00CB36EC">
          <w:delText>1</w:delText>
        </w:r>
        <w:r w:rsidDel="00CB36EC">
          <w:delText>6</w:delText>
        </w:r>
        <w:r w:rsidRPr="009C2C17" w:rsidDel="00CB36EC">
          <w:delText>.</w:delText>
        </w:r>
        <w:r w:rsidDel="00CB36EC">
          <w:delText>1</w:delText>
        </w:r>
        <w:r w:rsidRPr="009C2C17" w:rsidDel="00CB36EC">
          <w:delText xml:space="preserve"> Сведения по дебиторской и кредиторской задолженности ф.0503169</w:delText>
        </w:r>
        <w:bookmarkEnd w:id="5244"/>
        <w:bookmarkEnd w:id="5245"/>
        <w:r w:rsidR="00E05ECA" w:rsidDel="00CB36EC">
          <w:rPr>
            <w:rStyle w:val="a8"/>
          </w:rPr>
          <w:footnoteReference w:id="7"/>
        </w:r>
      </w:del>
    </w:p>
    <w:p w:rsidR="009C2C17" w:rsidRPr="009C2C17" w:rsidDel="00CB36EC" w:rsidRDefault="009C2C17" w:rsidP="009C2C17">
      <w:pPr>
        <w:rPr>
          <w:del w:id="5249" w:author="Зайцев Павел Борисович" w:date="2022-01-20T18:59:00Z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993"/>
        <w:gridCol w:w="1417"/>
        <w:gridCol w:w="992"/>
        <w:gridCol w:w="1134"/>
        <w:gridCol w:w="2268"/>
      </w:tblGrid>
      <w:tr w:rsidR="009C2C17" w:rsidRPr="009C2C17" w:rsidDel="00CB36EC" w:rsidTr="00111A15">
        <w:trPr>
          <w:trHeight w:val="289"/>
          <w:tblHeader/>
          <w:del w:id="5250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jc w:val="center"/>
              <w:rPr>
                <w:del w:id="5251" w:author="Зайцев Павел Борисович" w:date="2022-01-20T18:59:00Z"/>
                <w:b/>
                <w:sz w:val="16"/>
                <w:szCs w:val="16"/>
              </w:rPr>
            </w:pPr>
            <w:del w:id="5252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№ п/п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jc w:val="center"/>
              <w:rPr>
                <w:del w:id="5253" w:author="Зайцев Павел Борисович" w:date="2022-01-20T18:59:00Z"/>
                <w:b/>
                <w:sz w:val="16"/>
                <w:szCs w:val="16"/>
              </w:rPr>
            </w:pPr>
            <w:del w:id="5254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Номер счета бюджетного учета/строка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jc w:val="center"/>
              <w:rPr>
                <w:del w:id="5255" w:author="Зайцев Павел Борисович" w:date="2022-01-20T18:59:00Z"/>
                <w:b/>
                <w:sz w:val="16"/>
                <w:szCs w:val="16"/>
              </w:rPr>
            </w:pPr>
            <w:del w:id="5256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Графа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jc w:val="center"/>
              <w:rPr>
                <w:del w:id="5257" w:author="Зайцев Павел Борисович" w:date="2022-01-20T18:59:00Z"/>
                <w:b/>
                <w:sz w:val="16"/>
                <w:szCs w:val="16"/>
              </w:rPr>
            </w:pPr>
            <w:del w:id="5258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Соотношение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jc w:val="center"/>
              <w:rPr>
                <w:del w:id="5259" w:author="Зайцев Павел Борисович" w:date="2022-01-20T18:59:00Z"/>
                <w:b/>
                <w:sz w:val="16"/>
                <w:szCs w:val="16"/>
              </w:rPr>
            </w:pPr>
            <w:del w:id="5260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Строка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jc w:val="center"/>
              <w:rPr>
                <w:del w:id="5261" w:author="Зайцев Павел Борисович" w:date="2022-01-20T18:59:00Z"/>
                <w:b/>
                <w:sz w:val="16"/>
                <w:szCs w:val="16"/>
              </w:rPr>
            </w:pPr>
            <w:del w:id="5262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Графа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jc w:val="center"/>
              <w:rPr>
                <w:del w:id="5263" w:author="Зайцев Павел Борисович" w:date="2022-01-20T18:59:00Z"/>
                <w:b/>
                <w:sz w:val="16"/>
                <w:szCs w:val="16"/>
              </w:rPr>
            </w:pPr>
            <w:del w:id="5264" w:author="Зайцев Павел Борисович" w:date="2022-01-20T18:59:00Z">
              <w:r w:rsidRPr="009C2C17" w:rsidDel="00CB36EC">
                <w:rPr>
                  <w:b/>
                  <w:sz w:val="16"/>
                  <w:szCs w:val="16"/>
                </w:rPr>
                <w:delText>Контроль показателей</w:delText>
              </w:r>
            </w:del>
          </w:p>
        </w:tc>
      </w:tr>
      <w:tr w:rsidR="009C2C17" w:rsidRPr="009C2C17" w:rsidDel="00CB36EC" w:rsidTr="00111A15">
        <w:trPr>
          <w:del w:id="5265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266" w:author="Зайцев Павел Борисович" w:date="2022-01-20T18:59:00Z"/>
                <w:sz w:val="16"/>
                <w:szCs w:val="16"/>
              </w:rPr>
            </w:pPr>
            <w:del w:id="526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268" w:author="Зайцев Павел Борисович" w:date="2022-01-20T18:59:00Z"/>
                <w:sz w:val="16"/>
                <w:szCs w:val="16"/>
              </w:rPr>
            </w:pPr>
            <w:del w:id="526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%20511%, %20521%, %20531%, %20541%, </w:delText>
              </w:r>
            </w:del>
          </w:p>
          <w:p w:rsidR="009C2C17" w:rsidRPr="009C2C17" w:rsidDel="00CB36EC" w:rsidRDefault="009C2C17" w:rsidP="009C2C17">
            <w:pPr>
              <w:rPr>
                <w:del w:id="5270" w:author="Зайцев Павел Борисович" w:date="2022-01-20T18:59:00Z"/>
                <w:sz w:val="16"/>
                <w:szCs w:val="16"/>
              </w:rPr>
            </w:pPr>
            <w:del w:id="527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%20551% - %20553%, %20561%, %20571% - %20575%, %20581%,</w:delText>
              </w:r>
            </w:del>
          </w:p>
          <w:p w:rsidR="009C2C17" w:rsidRPr="009C2C17" w:rsidDel="00CB36EC" w:rsidRDefault="009C2C17" w:rsidP="009C2C17">
            <w:pPr>
              <w:rPr>
                <w:del w:id="5272" w:author="Зайцев Павел Борисович" w:date="2022-01-20T18:59:00Z"/>
                <w:sz w:val="16"/>
                <w:szCs w:val="16"/>
              </w:rPr>
            </w:pPr>
            <w:del w:id="527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%%,</w:delText>
              </w:r>
            </w:del>
          </w:p>
          <w:p w:rsidR="009C2C17" w:rsidRPr="009C2C17" w:rsidDel="00CB36EC" w:rsidRDefault="009C2C17" w:rsidP="009C2C17">
            <w:pPr>
              <w:rPr>
                <w:del w:id="5274" w:author="Зайцев Павел Борисович" w:date="2022-01-20T18:59:00Z"/>
                <w:sz w:val="16"/>
                <w:szCs w:val="16"/>
              </w:rPr>
            </w:pPr>
            <w:del w:id="527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%20611%    </w:delText>
              </w:r>
            </w:del>
          </w:p>
          <w:p w:rsidR="009C2C17" w:rsidRPr="009C2C17" w:rsidDel="00CB36EC" w:rsidRDefault="009C2C17" w:rsidP="009C2C17">
            <w:pPr>
              <w:rPr>
                <w:del w:id="5276" w:author="Зайцев Павел Борисович" w:date="2022-01-20T18:59:00Z"/>
                <w:sz w:val="16"/>
                <w:szCs w:val="16"/>
              </w:rPr>
            </w:pPr>
            <w:del w:id="527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%20612%, %20613%, %20621% - %20626%, %20631% - %20634%, %20641%, %20642%, %20651% - %20653%, %20661% - %20663%,</w:delText>
              </w:r>
            </w:del>
          </w:p>
          <w:p w:rsidR="009C2C17" w:rsidRPr="009C2C17" w:rsidDel="00CB36EC" w:rsidRDefault="009C2C17" w:rsidP="009C2C17">
            <w:pPr>
              <w:rPr>
                <w:del w:id="5278" w:author="Зайцев Павел Борисович" w:date="2022-01-20T18:59:00Z"/>
                <w:sz w:val="16"/>
                <w:szCs w:val="16"/>
              </w:rPr>
            </w:pPr>
            <w:del w:id="527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%20672%, </w:delText>
              </w:r>
            </w:del>
          </w:p>
          <w:p w:rsidR="009C2C17" w:rsidRPr="009C2C17" w:rsidDel="00CB36EC" w:rsidRDefault="009C2C17" w:rsidP="009C2C17">
            <w:pPr>
              <w:rPr>
                <w:del w:id="5280" w:author="Зайцев Павел Борисович" w:date="2022-01-20T18:59:00Z"/>
                <w:sz w:val="16"/>
                <w:szCs w:val="16"/>
              </w:rPr>
            </w:pPr>
            <w:del w:id="528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%20673%,</w:delText>
              </w:r>
            </w:del>
          </w:p>
          <w:p w:rsidR="009C2C17" w:rsidRPr="009C2C17" w:rsidDel="00CB36EC" w:rsidRDefault="009C2C17" w:rsidP="009C2C17">
            <w:pPr>
              <w:rPr>
                <w:del w:id="5282" w:author="Зайцев Павел Борисович" w:date="2022-01-20T18:59:00Z"/>
                <w:sz w:val="16"/>
                <w:szCs w:val="16"/>
              </w:rPr>
            </w:pPr>
            <w:del w:id="528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%20675%,%%, %20811% - %20813%, %20821% - %20826%, </w:delText>
              </w:r>
            </w:del>
          </w:p>
          <w:p w:rsidR="009C2C17" w:rsidRPr="009C2C17" w:rsidDel="00CB36EC" w:rsidRDefault="009C2C17" w:rsidP="009C2C17">
            <w:pPr>
              <w:rPr>
                <w:del w:id="5284" w:author="Зайцев Павел Борисович" w:date="2022-01-20T18:59:00Z"/>
                <w:sz w:val="16"/>
                <w:szCs w:val="16"/>
              </w:rPr>
            </w:pPr>
            <w:del w:id="528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%20831% - %20834%, %20861% - %20863%, %20891%, </w:delText>
              </w:r>
            </w:del>
          </w:p>
          <w:p w:rsidR="009C2C17" w:rsidRPr="009C2C17" w:rsidDel="00CB36EC" w:rsidRDefault="009C2C17" w:rsidP="009C2C17">
            <w:pPr>
              <w:rPr>
                <w:del w:id="5286" w:author="Зайцев Павел Борисович" w:date="2022-01-20T18:59:00Z"/>
                <w:sz w:val="16"/>
                <w:szCs w:val="16"/>
              </w:rPr>
            </w:pPr>
            <w:del w:id="528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%20930%,</w:delText>
              </w:r>
            </w:del>
          </w:p>
          <w:p w:rsidR="009C2C17" w:rsidRPr="009C2C17" w:rsidDel="00CB36EC" w:rsidRDefault="009C2C17" w:rsidP="009C2C17">
            <w:pPr>
              <w:rPr>
                <w:del w:id="5288" w:author="Зайцев Павел Борисович" w:date="2022-01-20T18:59:00Z"/>
                <w:sz w:val="16"/>
                <w:szCs w:val="16"/>
              </w:rPr>
            </w:pPr>
            <w:del w:id="528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%20940%,</w:delText>
              </w:r>
            </w:del>
          </w:p>
          <w:p w:rsidR="009C2C17" w:rsidRPr="009C2C17" w:rsidDel="00CB36EC" w:rsidRDefault="009C2C17" w:rsidP="009C2C17">
            <w:pPr>
              <w:rPr>
                <w:del w:id="5290" w:author="Зайцев Павел Борисович" w:date="2022-01-20T18:59:00Z"/>
                <w:sz w:val="16"/>
                <w:szCs w:val="16"/>
              </w:rPr>
            </w:pPr>
            <w:del w:id="529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%20971% - %20974%, %20981%, %20982%, %20983%,</w:delText>
              </w:r>
            </w:del>
          </w:p>
          <w:p w:rsidR="009C2C17" w:rsidRPr="009C2C17" w:rsidDel="00CB36EC" w:rsidRDefault="009C2C17" w:rsidP="009C2C17">
            <w:pPr>
              <w:rPr>
                <w:del w:id="5292" w:author="Зайцев Павел Борисович" w:date="2022-01-20T18:59:00Z"/>
                <w:sz w:val="16"/>
                <w:szCs w:val="16"/>
              </w:rPr>
            </w:pPr>
            <w:del w:id="529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%30211% - %30213%, %30221% - %30226%, %30231% - %30234%, %30241%, %30242%, %30251% - %30253%, %30261% - %30263%, </w:delText>
              </w:r>
            </w:del>
          </w:p>
          <w:p w:rsidR="009C2C17" w:rsidRPr="009C2C17" w:rsidDel="00CB36EC" w:rsidRDefault="009C2C17" w:rsidP="009C2C17">
            <w:pPr>
              <w:rPr>
                <w:del w:id="5294" w:author="Зайцев Павел Борисович" w:date="2022-01-20T18:59:00Z"/>
                <w:sz w:val="16"/>
                <w:szCs w:val="16"/>
              </w:rPr>
            </w:pPr>
            <w:del w:id="529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%30272% - %30275</w:delText>
              </w:r>
              <w:r w:rsidRPr="00A30411" w:rsidDel="00CB36EC">
                <w:rPr>
                  <w:sz w:val="16"/>
                  <w:szCs w:val="16"/>
                </w:rPr>
                <w:delText>%,</w:delText>
              </w:r>
              <w:r w:rsidR="00ED1E01" w:rsidRPr="00A30411" w:rsidDel="00CB36EC">
                <w:rPr>
                  <w:sz w:val="16"/>
                  <w:szCs w:val="16"/>
                </w:rPr>
                <w:delText xml:space="preserve">130293%, 130295%, 130296%, </w:delText>
              </w:r>
              <w:r w:rsidRPr="00A30411" w:rsidDel="00CB36EC">
                <w:rPr>
                  <w:sz w:val="16"/>
                  <w:szCs w:val="16"/>
                </w:rPr>
                <w:delText xml:space="preserve"> %3</w:delText>
              </w:r>
              <w:r w:rsidRPr="00A30411" w:rsidDel="00CB36EC">
                <w:rPr>
                  <w:sz w:val="16"/>
                  <w:szCs w:val="16"/>
                  <w:lang w:val="en-US"/>
                </w:rPr>
                <w:delText>0</w:delText>
              </w:r>
              <w:r w:rsidRPr="00A30411" w:rsidDel="00CB36EC">
                <w:rPr>
                  <w:sz w:val="16"/>
                  <w:szCs w:val="16"/>
                </w:rPr>
                <w:delText>301% – %3</w:delText>
              </w:r>
              <w:r w:rsidRPr="00A30411" w:rsidDel="00CB36EC">
                <w:rPr>
                  <w:sz w:val="16"/>
                  <w:szCs w:val="16"/>
                  <w:lang w:val="en-US"/>
                </w:rPr>
                <w:delText>0</w:delText>
              </w:r>
              <w:r w:rsidRPr="00A30411" w:rsidDel="00CB36EC">
                <w:rPr>
                  <w:sz w:val="16"/>
                  <w:szCs w:val="16"/>
                </w:rPr>
                <w:delText>313%,</w:delText>
              </w:r>
              <w:r w:rsidRPr="009C2C17" w:rsidDel="00CB36EC">
                <w:rPr>
                  <w:sz w:val="16"/>
                  <w:szCs w:val="16"/>
                </w:rPr>
                <w:delText xml:space="preserve"> %30402% </w:delText>
              </w:r>
            </w:del>
          </w:p>
          <w:p w:rsidR="009C2C17" w:rsidRPr="009C2C17" w:rsidDel="00CB36EC" w:rsidRDefault="009C2C17" w:rsidP="009C2C17">
            <w:pPr>
              <w:rPr>
                <w:del w:id="5296" w:author="Зайцев Павел Борисович" w:date="2022-01-20T18:59:00Z"/>
                <w:sz w:val="16"/>
                <w:szCs w:val="16"/>
              </w:rPr>
            </w:pPr>
            <w:del w:id="529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%30403%,</w:delText>
              </w:r>
            </w:del>
          </w:p>
          <w:p w:rsidR="009C2C17" w:rsidRPr="009C2C17" w:rsidDel="00CB36EC" w:rsidRDefault="009C2C17" w:rsidP="009C2C17">
            <w:pPr>
              <w:rPr>
                <w:del w:id="5298" w:author="Зайцев Павел Борисович" w:date="2022-01-20T18:59:00Z"/>
                <w:sz w:val="16"/>
                <w:szCs w:val="16"/>
              </w:rPr>
            </w:pPr>
            <w:del w:id="529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%30406%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300" w:author="Зайцев Павел Борисович" w:date="2022-01-20T18:59:00Z"/>
                <w:sz w:val="16"/>
                <w:szCs w:val="16"/>
              </w:rPr>
            </w:pPr>
            <w:del w:id="530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 (Раздел 1) (кроме граф 12-14)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302" w:author="Зайцев Павел Борисович" w:date="2022-01-20T18:59:00Z"/>
                <w:sz w:val="16"/>
                <w:szCs w:val="16"/>
              </w:rPr>
            </w:pPr>
            <w:del w:id="530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304" w:author="Зайцев Павел Борисович" w:date="2022-01-20T18:59:00Z"/>
                <w:sz w:val="16"/>
                <w:szCs w:val="16"/>
              </w:rPr>
            </w:pPr>
            <w:del w:id="530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Итого по коду счета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306" w:author="Зайцев Павел Борисович" w:date="2022-01-20T18:59:00Z"/>
                <w:sz w:val="16"/>
                <w:szCs w:val="16"/>
              </w:rPr>
            </w:pPr>
            <w:del w:id="530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 (Раздел 1) (кроме граф 12-14)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308" w:author="Зайцев Павел Борисович" w:date="2022-01-20T18:59:00Z"/>
                <w:sz w:val="16"/>
                <w:szCs w:val="16"/>
              </w:rPr>
            </w:pPr>
            <w:del w:id="530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Итоговое значение по коду счету не соответствует сумме аналитических счетов – недопустимо</w:delText>
              </w:r>
            </w:del>
          </w:p>
        </w:tc>
      </w:tr>
      <w:tr w:rsidR="009C2C17" w:rsidRPr="009C2C17" w:rsidDel="00CB36EC" w:rsidTr="00111A15">
        <w:trPr>
          <w:trHeight w:val="284"/>
          <w:del w:id="5310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311" w:author="Зайцев Павел Борисович" w:date="2022-01-20T18:59:00Z"/>
                <w:sz w:val="16"/>
                <w:szCs w:val="16"/>
              </w:rPr>
            </w:pPr>
            <w:del w:id="531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1.2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313" w:author="Зайцев Павел Борисович" w:date="2022-01-20T18:59:00Z"/>
                <w:sz w:val="16"/>
                <w:szCs w:val="16"/>
              </w:rPr>
            </w:pPr>
            <w:del w:id="531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по номеру счета бюджетного учета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315" w:author="Зайцев Павел Борисович" w:date="2022-01-20T18:59:00Z"/>
                <w:sz w:val="16"/>
                <w:szCs w:val="16"/>
              </w:rPr>
            </w:pPr>
            <w:del w:id="531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графы 12-14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317" w:author="Зайцев Павел Борисович" w:date="2022-01-20T18:59:00Z"/>
                <w:sz w:val="16"/>
                <w:szCs w:val="16"/>
              </w:rPr>
            </w:pPr>
            <w:del w:id="531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319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320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321" w:author="Зайцев Павел Борисович" w:date="2022-01-20T18:59:00Z"/>
                <w:sz w:val="16"/>
                <w:szCs w:val="16"/>
              </w:rPr>
            </w:pPr>
            <w:del w:id="532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по номеру счета бюджетного учета в графах 12-14 не заполняются</w:delText>
              </w:r>
            </w:del>
          </w:p>
        </w:tc>
      </w:tr>
      <w:tr w:rsidR="009C2C17" w:rsidRPr="009C2C17" w:rsidDel="00CB36EC" w:rsidTr="00111A15">
        <w:trPr>
          <w:trHeight w:val="64"/>
          <w:del w:id="5323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324" w:author="Зайцев Павел Борисович" w:date="2022-01-20T18:59:00Z"/>
                <w:sz w:val="16"/>
                <w:szCs w:val="16"/>
              </w:rPr>
            </w:pPr>
            <w:del w:id="532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1.3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326" w:author="Зайцев Павел Борисович" w:date="2022-01-20T18:59:00Z"/>
                <w:sz w:val="16"/>
                <w:szCs w:val="16"/>
              </w:rPr>
            </w:pPr>
            <w:del w:id="532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Итого по коду счета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328" w:author="Зайцев Павел Борисович" w:date="2022-01-20T18:59:00Z"/>
                <w:sz w:val="16"/>
                <w:szCs w:val="16"/>
              </w:rPr>
            </w:pPr>
            <w:del w:id="532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графы 12-14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330" w:author="Зайцев Павел Борисович" w:date="2022-01-20T18:59:00Z"/>
                <w:sz w:val="16"/>
                <w:szCs w:val="16"/>
              </w:rPr>
            </w:pPr>
            <w:del w:id="533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332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333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334" w:author="Зайцев Павел Борисович" w:date="2022-01-20T18:59:00Z"/>
                <w:sz w:val="16"/>
                <w:szCs w:val="16"/>
              </w:rPr>
            </w:pPr>
            <w:del w:id="533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по строке «Итого по коду счета» в графах 12-14 не заполняются</w:delText>
              </w:r>
            </w:del>
          </w:p>
        </w:tc>
      </w:tr>
      <w:tr w:rsidR="009C2C17" w:rsidRPr="009C2C17" w:rsidDel="00CB36EC" w:rsidTr="00111A15">
        <w:trPr>
          <w:trHeight w:val="604"/>
          <w:del w:id="5336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337" w:author="Зайцев Павел Борисович" w:date="2022-01-20T18:59:00Z"/>
                <w:sz w:val="16"/>
                <w:szCs w:val="16"/>
              </w:rPr>
            </w:pPr>
            <w:del w:id="533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339" w:author="Зайцев Павел Борисович" w:date="2022-01-20T18:59:00Z"/>
                <w:sz w:val="16"/>
                <w:szCs w:val="16"/>
              </w:rPr>
            </w:pPr>
            <w:del w:id="534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Сумма строк «Итого по синтетическому счету»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341" w:author="Зайцев Павел Борисович" w:date="2022-01-20T18:59:00Z"/>
                <w:sz w:val="16"/>
                <w:szCs w:val="16"/>
              </w:rPr>
            </w:pPr>
            <w:del w:id="534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343" w:author="Зайцев Павел Борисович" w:date="2022-01-20T18:59:00Z"/>
                <w:sz w:val="16"/>
                <w:szCs w:val="16"/>
              </w:rPr>
            </w:pPr>
            <w:del w:id="534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345" w:author="Зайцев Павел Борисович" w:date="2022-01-20T18:59:00Z"/>
                <w:sz w:val="16"/>
                <w:szCs w:val="16"/>
              </w:rPr>
            </w:pPr>
            <w:del w:id="534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Всего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347" w:author="Зайцев Павел Борисович" w:date="2022-01-20T18:59:00Z"/>
                <w:sz w:val="16"/>
                <w:szCs w:val="16"/>
              </w:rPr>
            </w:pPr>
            <w:del w:id="534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349" w:author="Зайцев Павел Борисович" w:date="2022-01-20T18:59:00Z"/>
                <w:sz w:val="16"/>
                <w:szCs w:val="16"/>
              </w:rPr>
            </w:pPr>
            <w:del w:id="535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Итоговое значение по строкам «Итого по синтетическому счету» не соответствует сумме по строке «Всего»</w:delText>
              </w:r>
            </w:del>
          </w:p>
        </w:tc>
      </w:tr>
      <w:tr w:rsidR="009C2C17" w:rsidRPr="009C2C17" w:rsidDel="00CB36EC" w:rsidTr="00111A15">
        <w:trPr>
          <w:trHeight w:val="713"/>
          <w:del w:id="5351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352" w:author="Зайцев Павел Борисович" w:date="2022-01-20T18:59:00Z"/>
                <w:sz w:val="16"/>
                <w:szCs w:val="16"/>
              </w:rPr>
            </w:pPr>
            <w:del w:id="535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2.1</w:delText>
              </w:r>
            </w:del>
          </w:p>
          <w:p w:rsidR="009C2C17" w:rsidRPr="009C2C17" w:rsidDel="00CB36EC" w:rsidRDefault="009C2C17" w:rsidP="009C2C17">
            <w:pPr>
              <w:rPr>
                <w:del w:id="5354" w:author="Зайцев Павел Борисович" w:date="2022-01-20T18:59:00Z"/>
                <w:sz w:val="16"/>
                <w:szCs w:val="16"/>
              </w:rPr>
            </w:pPr>
          </w:p>
          <w:p w:rsidR="009C2C17" w:rsidRPr="009C2C17" w:rsidDel="00CB36EC" w:rsidRDefault="009C2C17" w:rsidP="009C2C17">
            <w:pPr>
              <w:rPr>
                <w:del w:id="5355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356" w:author="Зайцев Павел Борисович" w:date="2022-01-20T18:59:00Z"/>
                <w:sz w:val="16"/>
                <w:szCs w:val="16"/>
              </w:rPr>
            </w:pPr>
            <w:del w:id="535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Сумма строк «Итого по коду счета»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358" w:author="Зайцев Павел Борисович" w:date="2022-01-20T18:59:00Z"/>
                <w:sz w:val="16"/>
                <w:szCs w:val="16"/>
              </w:rPr>
            </w:pPr>
            <w:del w:id="535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 (кроме граф 12-14) (Раздел 1)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360" w:author="Зайцев Павел Борисович" w:date="2022-01-20T18:59:00Z"/>
                <w:sz w:val="16"/>
                <w:szCs w:val="16"/>
              </w:rPr>
            </w:pPr>
            <w:del w:id="536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362" w:author="Зайцев Павел Борисович" w:date="2022-01-20T18:59:00Z"/>
                <w:sz w:val="16"/>
                <w:szCs w:val="16"/>
              </w:rPr>
            </w:pPr>
            <w:del w:id="536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Итого по синтетическому счету 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364" w:author="Зайцев Павел Борисович" w:date="2022-01-20T18:59:00Z"/>
                <w:sz w:val="16"/>
                <w:szCs w:val="16"/>
              </w:rPr>
            </w:pPr>
            <w:del w:id="536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 (кроме граф 12-14) (Раздел 1)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366" w:author="Зайцев Павел Борисович" w:date="2022-01-20T18:59:00Z"/>
                <w:sz w:val="16"/>
                <w:szCs w:val="16"/>
              </w:rPr>
            </w:pPr>
            <w:del w:id="536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Сумма показателей строк «Итого по коду счета» не соответствует сумме по строке «Итого по синтетическому счету» - недопустимо </w:delText>
              </w:r>
            </w:del>
          </w:p>
        </w:tc>
      </w:tr>
      <w:tr w:rsidR="009C2C17" w:rsidRPr="009C2C17" w:rsidDel="00CB36EC" w:rsidTr="00111A15">
        <w:trPr>
          <w:trHeight w:val="627"/>
          <w:del w:id="5368" w:author="Зайцев Павел Борисович" w:date="2022-01-20T18:59:00Z"/>
        </w:trPr>
        <w:tc>
          <w:tcPr>
            <w:tcW w:w="851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69" w:author="Зайцев Павел Борисович" w:date="2022-01-20T18:59:00Z"/>
                <w:sz w:val="16"/>
                <w:szCs w:val="16"/>
              </w:rPr>
            </w:pPr>
            <w:del w:id="537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2126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71" w:author="Зайцев Павел Борисович" w:date="2022-01-20T18:59:00Z"/>
                <w:sz w:val="16"/>
                <w:szCs w:val="16"/>
              </w:rPr>
            </w:pPr>
            <w:del w:id="537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по счетам %205хх000%, %208хх000%, %209хх000% ,</w:delText>
              </w:r>
            </w:del>
          </w:p>
        </w:tc>
        <w:tc>
          <w:tcPr>
            <w:tcW w:w="993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73" w:author="Зайцев Павел Борисович" w:date="2022-01-20T18:59:00Z"/>
                <w:sz w:val="16"/>
                <w:szCs w:val="16"/>
              </w:rPr>
            </w:pPr>
            <w:del w:id="537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*(кроме граф </w:delText>
              </w:r>
              <w:r w:rsidRPr="009C2C17" w:rsidDel="00CB36EC">
                <w:rPr>
                  <w:sz w:val="16"/>
                  <w:szCs w:val="16"/>
                  <w:lang w:val="en-US"/>
                </w:rPr>
                <w:delText>5-8</w:delText>
              </w:r>
              <w:r w:rsidRPr="009C2C17" w:rsidDel="00CB36EC">
                <w:rPr>
                  <w:sz w:val="16"/>
                  <w:szCs w:val="16"/>
                </w:rPr>
                <w:delText>) (Раздел 1)</w:delText>
              </w:r>
            </w:del>
          </w:p>
        </w:tc>
        <w:tc>
          <w:tcPr>
            <w:tcW w:w="1417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75" w:author="Зайцев Павел Борисович" w:date="2022-01-20T18:59:00Z"/>
                <w:sz w:val="16"/>
                <w:szCs w:val="16"/>
              </w:rPr>
            </w:pPr>
            <w:del w:id="537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992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77" w:author="Зайцев Павел Борисович" w:date="2022-01-20T18:59:00Z"/>
                <w:sz w:val="16"/>
                <w:szCs w:val="16"/>
              </w:rPr>
            </w:pPr>
            <w:del w:id="537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79" w:author="Зайцев Павел Борисович" w:date="2022-01-20T18:59:00Z"/>
                <w:sz w:val="16"/>
                <w:szCs w:val="16"/>
              </w:rPr>
            </w:pPr>
            <w:del w:id="538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2268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81" w:author="Зайцев Павел Борисович" w:date="2022-01-20T18:59:00Z"/>
                <w:sz w:val="16"/>
                <w:szCs w:val="16"/>
              </w:rPr>
            </w:pPr>
            <w:del w:id="538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дебиторской задолженности со знаком минус подлежат отражению в Сведениях ф. 0503169 по кредиторской задолженности</w:delText>
              </w:r>
            </w:del>
          </w:p>
        </w:tc>
      </w:tr>
      <w:tr w:rsidR="009C2C17" w:rsidRPr="009C2C17" w:rsidDel="00CB36EC" w:rsidTr="00111A15">
        <w:trPr>
          <w:trHeight w:val="555"/>
          <w:del w:id="5383" w:author="Зайцев Павел Борисович" w:date="2022-01-20T18:59:00Z"/>
        </w:trPr>
        <w:tc>
          <w:tcPr>
            <w:tcW w:w="851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84" w:author="Зайцев Павел Борисович" w:date="2022-01-20T18:59:00Z"/>
                <w:sz w:val="16"/>
                <w:szCs w:val="16"/>
              </w:rPr>
            </w:pPr>
            <w:del w:id="538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2126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86" w:author="Зайцев Павел Борисович" w:date="2022-01-20T18:59:00Z"/>
                <w:sz w:val="16"/>
                <w:szCs w:val="16"/>
              </w:rPr>
            </w:pPr>
            <w:del w:id="538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по счетам %303хх000%</w:delText>
              </w:r>
            </w:del>
          </w:p>
        </w:tc>
        <w:tc>
          <w:tcPr>
            <w:tcW w:w="993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88" w:author="Зайцев Павел Борисович" w:date="2022-01-20T18:59:00Z"/>
                <w:sz w:val="16"/>
                <w:szCs w:val="16"/>
              </w:rPr>
            </w:pPr>
            <w:del w:id="538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*(кроме граф </w:delText>
              </w:r>
              <w:r w:rsidRPr="009C2C17" w:rsidDel="00CB36EC">
                <w:rPr>
                  <w:sz w:val="16"/>
                  <w:szCs w:val="16"/>
                  <w:lang w:val="en-US"/>
                </w:rPr>
                <w:delText>5-8</w:delText>
              </w:r>
              <w:r w:rsidRPr="009C2C17" w:rsidDel="00CB36EC">
                <w:rPr>
                  <w:sz w:val="16"/>
                  <w:szCs w:val="16"/>
                </w:rPr>
                <w:delText>) (Раздел 1)</w:delText>
              </w:r>
            </w:del>
          </w:p>
        </w:tc>
        <w:tc>
          <w:tcPr>
            <w:tcW w:w="1417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90" w:author="Зайцев Павел Борисович" w:date="2022-01-20T18:59:00Z"/>
                <w:sz w:val="16"/>
                <w:szCs w:val="16"/>
              </w:rPr>
            </w:pPr>
            <w:del w:id="539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992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92" w:author="Зайцев Павел Борисович" w:date="2022-01-20T18:59:00Z"/>
                <w:sz w:val="16"/>
                <w:szCs w:val="16"/>
              </w:rPr>
            </w:pPr>
            <w:del w:id="539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94" w:author="Зайцев Павел Борисович" w:date="2022-01-20T18:59:00Z"/>
                <w:sz w:val="16"/>
                <w:szCs w:val="16"/>
              </w:rPr>
            </w:pPr>
            <w:del w:id="539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2268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396" w:author="Зайцев Павел Борисович" w:date="2022-01-20T18:59:00Z"/>
                <w:sz w:val="16"/>
                <w:szCs w:val="16"/>
              </w:rPr>
            </w:pPr>
            <w:del w:id="539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кредиторской задолженности со знаком минус подлежат отражению в Сведениях ф. 0503169 по дебиторской задолженности</w:delText>
              </w:r>
            </w:del>
          </w:p>
        </w:tc>
      </w:tr>
      <w:tr w:rsidR="009C2C17" w:rsidRPr="009C2C17" w:rsidDel="00CB36EC" w:rsidTr="00111A15">
        <w:trPr>
          <w:trHeight w:val="469"/>
          <w:del w:id="5398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399" w:author="Зайцев Павел Борисович" w:date="2022-01-20T18:59:00Z"/>
                <w:sz w:val="16"/>
                <w:szCs w:val="16"/>
              </w:rPr>
            </w:pPr>
            <w:del w:id="540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5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01" w:author="Зайцев Павел Борисович" w:date="2022-01-20T18:59:00Z"/>
                <w:sz w:val="16"/>
                <w:szCs w:val="16"/>
              </w:rPr>
            </w:pPr>
            <w:del w:id="540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по счетам 1302хх000, 1304хх000 (в ф. 0503169 по дебиторской задолженности)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03" w:author="Зайцев Павел Борисович" w:date="2022-01-20T18:59:00Z"/>
                <w:sz w:val="16"/>
                <w:szCs w:val="16"/>
              </w:rPr>
            </w:pPr>
            <w:del w:id="540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05" w:author="Зайцев Павел Борисович" w:date="2022-01-20T18:59:00Z"/>
                <w:sz w:val="16"/>
                <w:szCs w:val="16"/>
              </w:rPr>
            </w:pPr>
            <w:del w:id="540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07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408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409" w:author="Зайцев Павел Борисович" w:date="2022-01-20T18:59:00Z"/>
                <w:sz w:val="16"/>
                <w:szCs w:val="16"/>
              </w:rPr>
            </w:pPr>
            <w:del w:id="541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В ф. 0503169 по дебиторской задолженности наличие показателей по счетам 1302хх000, 1304хх000 недопустимо</w:delText>
              </w:r>
            </w:del>
          </w:p>
        </w:tc>
      </w:tr>
      <w:tr w:rsidR="009C2C17" w:rsidRPr="009C2C17" w:rsidDel="00CB36EC" w:rsidTr="00111A15">
        <w:trPr>
          <w:trHeight w:val="539"/>
          <w:del w:id="5411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412" w:author="Зайцев Павел Борисович" w:date="2022-01-20T18:59:00Z"/>
                <w:sz w:val="16"/>
                <w:szCs w:val="16"/>
              </w:rPr>
            </w:pPr>
            <w:del w:id="541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6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14" w:author="Зайцев Павел Борисович" w:date="2022-01-20T18:59:00Z"/>
                <w:sz w:val="16"/>
                <w:szCs w:val="16"/>
              </w:rPr>
            </w:pPr>
            <w:del w:id="541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Показатель по счету 1206хх000 </w:delText>
              </w:r>
            </w:del>
          </w:p>
          <w:p w:rsidR="009C2C17" w:rsidRPr="009C2C17" w:rsidDel="00CB36EC" w:rsidRDefault="009C2C17" w:rsidP="009C2C17">
            <w:pPr>
              <w:rPr>
                <w:del w:id="5416" w:author="Зайцев Павел Борисович" w:date="2022-01-20T18:59:00Z"/>
                <w:sz w:val="16"/>
                <w:szCs w:val="16"/>
              </w:rPr>
            </w:pPr>
            <w:del w:id="541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(в ф. 0503169 по кредиторской задолженности) 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18" w:author="Зайцев Павел Борисович" w:date="2022-01-20T18:59:00Z"/>
                <w:sz w:val="16"/>
                <w:szCs w:val="16"/>
              </w:rPr>
            </w:pPr>
            <w:del w:id="541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20" w:author="Зайцев Павел Борисович" w:date="2022-01-20T18:59:00Z"/>
                <w:sz w:val="16"/>
                <w:szCs w:val="16"/>
              </w:rPr>
            </w:pPr>
            <w:del w:id="542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22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423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424" w:author="Зайцев Павел Борисович" w:date="2022-01-20T18:59:00Z"/>
                <w:sz w:val="16"/>
                <w:szCs w:val="16"/>
              </w:rPr>
            </w:pPr>
            <w:del w:id="542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В ф. 0503169 по дебиторской задолженности наличие показателей по счетам 1206хх000 недопустимо</w:delText>
              </w:r>
            </w:del>
          </w:p>
        </w:tc>
      </w:tr>
      <w:tr w:rsidR="009C2C17" w:rsidRPr="009C2C17" w:rsidDel="00CB36EC" w:rsidTr="00111A15">
        <w:trPr>
          <w:trHeight w:val="68"/>
          <w:del w:id="5426" w:author="Зайцев Павел Борисович" w:date="2022-01-20T18:59:00Z"/>
        </w:trPr>
        <w:tc>
          <w:tcPr>
            <w:tcW w:w="851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27" w:author="Зайцев Павел Борисович" w:date="2022-01-20T18:59:00Z"/>
                <w:sz w:val="16"/>
                <w:szCs w:val="16"/>
              </w:rPr>
            </w:pPr>
            <w:del w:id="542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7</w:delText>
              </w:r>
            </w:del>
          </w:p>
        </w:tc>
        <w:tc>
          <w:tcPr>
            <w:tcW w:w="2126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29" w:author="Зайцев Павел Борисович" w:date="2022-01-20T18:59:00Z"/>
                <w:sz w:val="16"/>
                <w:szCs w:val="16"/>
              </w:rPr>
            </w:pPr>
            <w:del w:id="543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по счетам 1302хх000,</w:delText>
              </w:r>
            </w:del>
          </w:p>
          <w:p w:rsidR="009C2C17" w:rsidRPr="009C2C17" w:rsidDel="00CB36EC" w:rsidRDefault="009C2C17" w:rsidP="009C2C17">
            <w:pPr>
              <w:rPr>
                <w:del w:id="5431" w:author="Зайцев Павел Борисович" w:date="2022-01-20T18:59:00Z"/>
                <w:sz w:val="16"/>
                <w:szCs w:val="16"/>
              </w:rPr>
            </w:pPr>
            <w:del w:id="543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1206хх000, 1304хх000</w:delText>
              </w:r>
            </w:del>
          </w:p>
        </w:tc>
        <w:tc>
          <w:tcPr>
            <w:tcW w:w="993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33" w:author="Зайцев Павел Борисович" w:date="2022-01-20T18:59:00Z"/>
                <w:sz w:val="16"/>
                <w:szCs w:val="16"/>
              </w:rPr>
            </w:pPr>
            <w:del w:id="543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*(кроме граф </w:delText>
              </w:r>
              <w:r w:rsidRPr="009C2C17" w:rsidDel="00CB36EC">
                <w:rPr>
                  <w:sz w:val="16"/>
                  <w:szCs w:val="16"/>
                  <w:lang w:val="en-US"/>
                </w:rPr>
                <w:delText>5-8</w:delText>
              </w:r>
              <w:r w:rsidRPr="009C2C17" w:rsidDel="00CB36EC">
                <w:rPr>
                  <w:sz w:val="16"/>
                  <w:szCs w:val="16"/>
                </w:rPr>
                <w:delText>) (Раздел 1)</w:delText>
              </w:r>
            </w:del>
          </w:p>
        </w:tc>
        <w:tc>
          <w:tcPr>
            <w:tcW w:w="1417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35" w:author="Зайцев Павел Борисович" w:date="2022-01-20T18:59:00Z"/>
                <w:sz w:val="16"/>
                <w:szCs w:val="16"/>
                <w:lang w:val="en-US"/>
              </w:rPr>
            </w:pPr>
            <w:del w:id="5436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37" w:author="Зайцев Павел Борисович" w:date="2022-01-20T18:59:00Z"/>
                <w:sz w:val="16"/>
                <w:szCs w:val="16"/>
              </w:rPr>
            </w:pPr>
            <w:del w:id="543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39" w:author="Зайцев Павел Борисович" w:date="2022-01-20T18:59:00Z"/>
                <w:sz w:val="16"/>
                <w:szCs w:val="16"/>
              </w:rPr>
            </w:pPr>
            <w:del w:id="544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2268" w:type="dxa"/>
            <w:shd w:val="clear" w:color="auto" w:fill="auto"/>
          </w:tcPr>
          <w:p w:rsidR="009C2C17" w:rsidRPr="009C2C17" w:rsidDel="00CB36EC" w:rsidRDefault="009C2C17" w:rsidP="009C2C17">
            <w:pPr>
              <w:rPr>
                <w:del w:id="5441" w:author="Зайцев Павел Борисович" w:date="2022-01-20T18:59:00Z"/>
                <w:sz w:val="16"/>
                <w:szCs w:val="16"/>
              </w:rPr>
            </w:pPr>
            <w:del w:id="544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Показатели задолженности со знаком минус по счетам 1206хх000,1302хх000, 1304хх000 - недопустимо</w:delText>
              </w:r>
            </w:del>
          </w:p>
        </w:tc>
      </w:tr>
      <w:tr w:rsidR="009C2C17" w:rsidRPr="009C2C17" w:rsidDel="00CB36EC" w:rsidTr="00111A15">
        <w:trPr>
          <w:trHeight w:val="703"/>
          <w:del w:id="5443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444" w:author="Зайцев Павел Борисович" w:date="2022-01-20T18:59:00Z"/>
                <w:sz w:val="16"/>
                <w:szCs w:val="16"/>
              </w:rPr>
            </w:pPr>
            <w:del w:id="544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8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46" w:author="Зайцев Павел Борисович" w:date="2022-01-20T18:59:00Z"/>
                <w:sz w:val="16"/>
                <w:szCs w:val="16"/>
              </w:rPr>
            </w:pPr>
            <w:del w:id="544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48" w:author="Зайцев Павел Борисович" w:date="2022-01-20T18:59:00Z"/>
                <w:sz w:val="16"/>
                <w:szCs w:val="16"/>
              </w:rPr>
            </w:pPr>
            <w:del w:id="544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9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50" w:author="Зайцев Павел Борисович" w:date="2022-01-20T18:59:00Z"/>
                <w:sz w:val="16"/>
                <w:szCs w:val="16"/>
                <w:lang w:val="en-US"/>
              </w:rPr>
            </w:pPr>
            <w:del w:id="5451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52" w:author="Зайцев Павел Борисович" w:date="2022-01-20T18:59:00Z"/>
                <w:sz w:val="16"/>
                <w:szCs w:val="16"/>
              </w:rPr>
            </w:pPr>
            <w:del w:id="5453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454" w:author="Зайцев Павел Борисович" w:date="2022-01-20T18:59:00Z"/>
                <w:sz w:val="16"/>
                <w:szCs w:val="16"/>
              </w:rPr>
            </w:pPr>
            <w:del w:id="545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10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456" w:author="Зайцев Павел Борисович" w:date="2022-01-20T18:59:00Z"/>
                <w:sz w:val="16"/>
                <w:szCs w:val="16"/>
              </w:rPr>
            </w:pPr>
            <w:del w:id="545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долгосрочной задолженности превышает показатель «задолженность всего» – недопустимо</w:delText>
              </w:r>
            </w:del>
          </w:p>
        </w:tc>
      </w:tr>
      <w:tr w:rsidR="009C2C17" w:rsidRPr="009C2C17" w:rsidDel="00CB36EC" w:rsidTr="00111A15">
        <w:trPr>
          <w:trHeight w:val="736"/>
          <w:del w:id="5458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459" w:author="Зайцев Павел Борисович" w:date="2022-01-20T18:59:00Z"/>
                <w:sz w:val="16"/>
                <w:szCs w:val="16"/>
              </w:rPr>
            </w:pPr>
            <w:del w:id="546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9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61" w:author="Зайцев Павел Борисович" w:date="2022-01-20T18:59:00Z"/>
                <w:sz w:val="16"/>
                <w:szCs w:val="16"/>
              </w:rPr>
            </w:pPr>
            <w:del w:id="546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63" w:author="Зайцев Павел Борисович" w:date="2022-01-20T18:59:00Z"/>
                <w:sz w:val="16"/>
                <w:szCs w:val="16"/>
              </w:rPr>
            </w:pPr>
            <w:del w:id="546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9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65" w:author="Зайцев Павел Борисович" w:date="2022-01-20T18:59:00Z"/>
                <w:sz w:val="16"/>
                <w:szCs w:val="16"/>
                <w:lang w:val="en-US"/>
              </w:rPr>
            </w:pPr>
            <w:del w:id="5466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67" w:author="Зайцев Павел Борисович" w:date="2022-01-20T18:59:00Z"/>
                <w:sz w:val="16"/>
                <w:szCs w:val="16"/>
                <w:lang w:val="en-US"/>
              </w:rPr>
            </w:pPr>
            <w:del w:id="5468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469" w:author="Зайцев Павел Борисович" w:date="2022-01-20T18:59:00Z"/>
                <w:sz w:val="16"/>
                <w:szCs w:val="16"/>
                <w:lang w:val="en-US"/>
              </w:rPr>
            </w:pPr>
            <w:del w:id="547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11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471" w:author="Зайцев Павел Борисович" w:date="2022-01-20T18:59:00Z"/>
                <w:sz w:val="16"/>
                <w:szCs w:val="16"/>
              </w:rPr>
            </w:pPr>
            <w:del w:id="547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просроченной задолженности превышает показатель «задолженность всего» – недопустимо</w:delText>
              </w:r>
            </w:del>
          </w:p>
        </w:tc>
      </w:tr>
      <w:tr w:rsidR="009C2C17" w:rsidRPr="009C2C17" w:rsidDel="00CB36EC" w:rsidTr="00111A15">
        <w:trPr>
          <w:trHeight w:val="627"/>
          <w:del w:id="5473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474" w:author="Зайцев Павел Борисович" w:date="2022-01-20T18:59:00Z"/>
                <w:sz w:val="16"/>
                <w:szCs w:val="16"/>
              </w:rPr>
            </w:pPr>
            <w:del w:id="547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10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76" w:author="Зайцев Павел Борисович" w:date="2022-01-20T18:59:00Z"/>
                <w:sz w:val="16"/>
                <w:szCs w:val="16"/>
              </w:rPr>
            </w:pPr>
            <w:del w:id="547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78" w:author="Зайцев Павел Борисович" w:date="2022-01-20T18:59:00Z"/>
                <w:sz w:val="16"/>
                <w:szCs w:val="16"/>
              </w:rPr>
            </w:pPr>
            <w:del w:id="547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2 </w:delText>
              </w:r>
            </w:del>
          </w:p>
          <w:p w:rsidR="009C2C17" w:rsidRPr="009C2C17" w:rsidDel="00CB36EC" w:rsidRDefault="009C2C17" w:rsidP="009C2C17">
            <w:pPr>
              <w:rPr>
                <w:del w:id="5480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81" w:author="Зайцев Павел Борисович" w:date="2022-01-20T18:59:00Z"/>
                <w:sz w:val="16"/>
                <w:szCs w:val="16"/>
                <w:lang w:val="en-US"/>
              </w:rPr>
            </w:pPr>
            <w:del w:id="5482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83" w:author="Зайцев Павел Борисович" w:date="2022-01-20T18:59:00Z"/>
                <w:sz w:val="16"/>
                <w:szCs w:val="16"/>
                <w:lang w:val="en-US"/>
              </w:rPr>
            </w:pPr>
            <w:del w:id="5484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485" w:author="Зайцев Павел Борисович" w:date="2022-01-20T18:59:00Z"/>
                <w:sz w:val="16"/>
                <w:szCs w:val="16"/>
              </w:rPr>
            </w:pPr>
            <w:del w:id="548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3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487" w:author="Зайцев Павел Борисович" w:date="2022-01-20T18:59:00Z"/>
                <w:sz w:val="16"/>
                <w:szCs w:val="16"/>
              </w:rPr>
            </w:pPr>
            <w:del w:id="548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долгосрочной задолженности превышает показатель «задолженность всего» – недопустимо</w:delText>
              </w:r>
            </w:del>
          </w:p>
        </w:tc>
      </w:tr>
      <w:tr w:rsidR="009C2C17" w:rsidRPr="009C2C17" w:rsidDel="00CB36EC" w:rsidTr="00111A15">
        <w:trPr>
          <w:trHeight w:val="661"/>
          <w:del w:id="5489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490" w:author="Зайцев Павел Борисович" w:date="2022-01-20T18:59:00Z"/>
                <w:sz w:val="16"/>
                <w:szCs w:val="16"/>
              </w:rPr>
            </w:pPr>
            <w:del w:id="549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11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492" w:author="Зайцев Павел Борисович" w:date="2022-01-20T18:59:00Z"/>
                <w:sz w:val="16"/>
                <w:szCs w:val="16"/>
              </w:rPr>
            </w:pPr>
            <w:del w:id="549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494" w:author="Зайцев Павел Борисович" w:date="2022-01-20T18:59:00Z"/>
                <w:sz w:val="16"/>
                <w:szCs w:val="16"/>
              </w:rPr>
            </w:pPr>
            <w:del w:id="549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</w:delText>
              </w:r>
            </w:del>
          </w:p>
          <w:p w:rsidR="009C2C17" w:rsidRPr="009C2C17" w:rsidDel="00CB36EC" w:rsidRDefault="009C2C17" w:rsidP="009C2C17">
            <w:pPr>
              <w:rPr>
                <w:del w:id="5496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497" w:author="Зайцев Павел Борисович" w:date="2022-01-20T18:59:00Z"/>
                <w:sz w:val="16"/>
                <w:szCs w:val="16"/>
                <w:lang w:val="en-US"/>
              </w:rPr>
            </w:pPr>
            <w:del w:id="5498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&gt;</w:delText>
              </w:r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499" w:author="Зайцев Павел Борисович" w:date="2022-01-20T18:59:00Z"/>
                <w:sz w:val="16"/>
                <w:szCs w:val="16"/>
                <w:lang w:val="en-US"/>
              </w:rPr>
            </w:pPr>
            <w:del w:id="5500" w:author="Зайцев Павел Борисович" w:date="2022-01-20T18:59:00Z">
              <w:r w:rsidRPr="009C2C17" w:rsidDel="00CB36EC">
                <w:rPr>
                  <w:sz w:val="16"/>
                  <w:szCs w:val="16"/>
                  <w:lang w:val="en-US"/>
                </w:rPr>
                <w:delText>*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501" w:author="Зайцев Павел Борисович" w:date="2022-01-20T18:59:00Z"/>
                <w:sz w:val="16"/>
                <w:szCs w:val="16"/>
              </w:rPr>
            </w:pPr>
            <w:del w:id="550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9C2C17" w:rsidP="009C2C17">
            <w:pPr>
              <w:rPr>
                <w:del w:id="5503" w:author="Зайцев Павел Борисович" w:date="2022-01-20T18:59:00Z"/>
                <w:sz w:val="16"/>
                <w:szCs w:val="16"/>
              </w:rPr>
            </w:pPr>
            <w:del w:id="550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просроченной задолженности превышает показатель «задолженность всего» – недопустимо</w:delText>
              </w:r>
            </w:del>
          </w:p>
        </w:tc>
      </w:tr>
      <w:tr w:rsidR="009C2C17" w:rsidRPr="009C2C17" w:rsidDel="00CB36EC" w:rsidTr="00111A15">
        <w:trPr>
          <w:trHeight w:val="695"/>
          <w:del w:id="5505" w:author="Зайцев Павел Борисович" w:date="2022-01-20T18:59:00Z"/>
        </w:trPr>
        <w:tc>
          <w:tcPr>
            <w:tcW w:w="851" w:type="dxa"/>
          </w:tcPr>
          <w:p w:rsidR="009C2C17" w:rsidRPr="009C2C17" w:rsidDel="00CB36EC" w:rsidRDefault="009C2C17" w:rsidP="009C2C17">
            <w:pPr>
              <w:rPr>
                <w:del w:id="5506" w:author="Зайцев Павел Борисович" w:date="2022-01-20T18:59:00Z"/>
                <w:sz w:val="16"/>
                <w:szCs w:val="16"/>
              </w:rPr>
            </w:pPr>
            <w:del w:id="550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12</w:delText>
              </w:r>
            </w:del>
          </w:p>
        </w:tc>
        <w:tc>
          <w:tcPr>
            <w:tcW w:w="2126" w:type="dxa"/>
          </w:tcPr>
          <w:p w:rsidR="009C2C17" w:rsidRPr="009C2C17" w:rsidDel="00CB36EC" w:rsidRDefault="009C2C17" w:rsidP="009C2C17">
            <w:pPr>
              <w:rPr>
                <w:del w:id="5508" w:author="Зайцев Павел Борисович" w:date="2022-01-20T18:59:00Z"/>
                <w:sz w:val="16"/>
                <w:szCs w:val="16"/>
              </w:rPr>
            </w:pPr>
            <w:del w:id="550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 xml:space="preserve">По каждой строке Раздела 2  </w:delText>
              </w:r>
            </w:del>
          </w:p>
        </w:tc>
        <w:tc>
          <w:tcPr>
            <w:tcW w:w="993" w:type="dxa"/>
          </w:tcPr>
          <w:p w:rsidR="009C2C17" w:rsidRPr="009C2C17" w:rsidDel="00CB36EC" w:rsidRDefault="009C2C17" w:rsidP="009C2C17">
            <w:pPr>
              <w:rPr>
                <w:del w:id="5510" w:author="Зайцев Павел Борисович" w:date="2022-01-20T18:59:00Z"/>
                <w:sz w:val="16"/>
                <w:szCs w:val="16"/>
              </w:rPr>
            </w:pPr>
            <w:del w:id="551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417" w:type="dxa"/>
          </w:tcPr>
          <w:p w:rsidR="009C2C17" w:rsidRPr="009C2C17" w:rsidDel="00CB36EC" w:rsidRDefault="009C2C17" w:rsidP="009C2C17">
            <w:pPr>
              <w:rPr>
                <w:del w:id="5512" w:author="Зайцев Павел Борисович" w:date="2022-01-20T18:59:00Z"/>
                <w:sz w:val="16"/>
                <w:szCs w:val="16"/>
                <w:lang w:val="en-US"/>
              </w:rPr>
            </w:pPr>
            <w:del w:id="551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≥ 1 000 000,00</w:delText>
              </w:r>
            </w:del>
          </w:p>
        </w:tc>
        <w:tc>
          <w:tcPr>
            <w:tcW w:w="992" w:type="dxa"/>
          </w:tcPr>
          <w:p w:rsidR="009C2C17" w:rsidRPr="009C2C17" w:rsidDel="00CB36EC" w:rsidRDefault="009C2C17" w:rsidP="009C2C17">
            <w:pPr>
              <w:rPr>
                <w:del w:id="5514" w:author="Зайцев Павел Борисович" w:date="2022-01-20T18:59:00Z"/>
                <w:sz w:val="16"/>
                <w:szCs w:val="16"/>
                <w:lang w:val="en-US"/>
              </w:rPr>
            </w:pPr>
            <w:del w:id="551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</w:tcPr>
          <w:p w:rsidR="009C2C17" w:rsidRPr="009C2C17" w:rsidDel="00CB36EC" w:rsidRDefault="009C2C17" w:rsidP="009C2C17">
            <w:pPr>
              <w:rPr>
                <w:del w:id="5516" w:author="Зайцев Павел Борисович" w:date="2022-01-20T18:59:00Z"/>
                <w:sz w:val="16"/>
                <w:szCs w:val="16"/>
              </w:rPr>
            </w:pPr>
            <w:del w:id="551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2268" w:type="dxa"/>
          </w:tcPr>
          <w:p w:rsidR="009C2C17" w:rsidRPr="009C2C17" w:rsidDel="00CB36EC" w:rsidRDefault="00CB36EC" w:rsidP="009C2C17">
            <w:pPr>
              <w:rPr>
                <w:del w:id="5518" w:author="Зайцев Павел Борисович" w:date="2022-01-20T18:59:00Z"/>
                <w:sz w:val="16"/>
                <w:szCs w:val="16"/>
              </w:rPr>
            </w:pPr>
            <w:del w:id="5519" w:author="Зайцев Павел Борисович" w:date="2022-01-20T18:59:00Z">
              <w:r w:rsidDel="00CB36EC">
                <w:fldChar w:fldCharType="begin"/>
              </w:r>
              <w:r w:rsidDel="00CB36EC">
                <w:delInstrText xml:space="preserve"> HYPERLINK "consultantplus://offline/ref=51BA3FE835792FC8B26CDFE462651E1E95B523A933BD358D43021A682584C026856CBAA04Cm2R7O" </w:delInstrText>
              </w:r>
              <w:r w:rsidDel="00CB36EC">
                <w:fldChar w:fldCharType="separate"/>
              </w:r>
              <w:r w:rsidR="009C2C17" w:rsidRPr="009C2C17" w:rsidDel="00CB36EC">
                <w:rPr>
                  <w:sz w:val="16"/>
                  <w:szCs w:val="16"/>
                </w:rPr>
                <w:delText>Раздел 2</w:delText>
              </w:r>
              <w:r w:rsidDel="00CB36EC">
                <w:rPr>
                  <w:sz w:val="16"/>
                  <w:szCs w:val="16"/>
                </w:rPr>
                <w:fldChar w:fldCharType="end"/>
              </w:r>
              <w:r w:rsidR="009C2C17" w:rsidRPr="009C2C17" w:rsidDel="00CB36EC">
                <w:rPr>
                  <w:sz w:val="16"/>
                  <w:szCs w:val="16"/>
                </w:rPr>
                <w:delText xml:space="preserve"> Сведений ф. 0503169 заполняется в разрезе кодов счетов и годов возникновения по показателям свыше 1 млн. руб.</w:delText>
              </w:r>
              <w:r w:rsidR="00E05ECA" w:rsidDel="00CB36EC">
                <w:rPr>
                  <w:sz w:val="16"/>
                  <w:szCs w:val="16"/>
                </w:rPr>
                <w:delText xml:space="preserve"> по одному контракту и одному контрагенту.</w:delText>
              </w:r>
            </w:del>
          </w:p>
        </w:tc>
      </w:tr>
      <w:tr w:rsidR="009C2C17" w:rsidRPr="009C2C17" w:rsidDel="00CB36EC" w:rsidTr="00111A15">
        <w:trPr>
          <w:trHeight w:val="273"/>
          <w:del w:id="5520" w:author="Зайцев Павел Борисович" w:date="2022-01-20T18:59:00Z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21" w:author="Зайцев Павел Борисович" w:date="2022-01-20T18:59:00Z"/>
                <w:sz w:val="16"/>
                <w:szCs w:val="16"/>
              </w:rPr>
            </w:pPr>
            <w:del w:id="552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13</w:delText>
              </w:r>
            </w:del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E05ECA">
            <w:pPr>
              <w:rPr>
                <w:del w:id="5523" w:author="Зайцев Павел Борисович" w:date="2022-01-20T18:59:00Z"/>
                <w:sz w:val="16"/>
                <w:szCs w:val="16"/>
              </w:rPr>
            </w:pPr>
            <w:del w:id="552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*(раздел 1)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25" w:author="Зайцев Павел Борисович" w:date="2022-01-20T18:59:00Z"/>
                <w:sz w:val="16"/>
                <w:szCs w:val="16"/>
              </w:rPr>
            </w:pPr>
            <w:del w:id="552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9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27" w:author="Зайцев Павел Борисович" w:date="2022-01-20T18:59:00Z"/>
                <w:sz w:val="16"/>
                <w:szCs w:val="16"/>
              </w:rPr>
            </w:pPr>
            <w:del w:id="552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29" w:author="Зайцев Павел Борисович" w:date="2022-01-20T18:59:00Z"/>
                <w:sz w:val="16"/>
                <w:szCs w:val="16"/>
              </w:rPr>
            </w:pPr>
            <w:del w:id="553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31" w:author="Зайцев Павел Борисович" w:date="2022-01-20T18:59:00Z"/>
                <w:sz w:val="16"/>
                <w:szCs w:val="16"/>
              </w:rPr>
            </w:pPr>
            <w:del w:id="553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2+5-7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33" w:author="Зайцев Павел Борисович" w:date="2022-01-20T18:59:00Z"/>
                <w:sz w:val="16"/>
                <w:szCs w:val="16"/>
              </w:rPr>
            </w:pPr>
            <w:del w:id="553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Гр. 9 &lt;&gt;  гр.2+гр.5-гр.7 - недопустимо</w:delText>
              </w:r>
            </w:del>
          </w:p>
        </w:tc>
      </w:tr>
      <w:tr w:rsidR="009C2C17" w:rsidRPr="009C2C17" w:rsidDel="00CB36EC" w:rsidTr="00111A15">
        <w:trPr>
          <w:trHeight w:val="321"/>
          <w:del w:id="5535" w:author="Зайцев Павел Борисович" w:date="2022-01-20T18:59:00Z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36" w:author="Зайцев Павел Борисович" w:date="2022-01-20T18:59:00Z"/>
                <w:sz w:val="16"/>
                <w:szCs w:val="16"/>
              </w:rPr>
            </w:pPr>
            <w:del w:id="553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21</w:delText>
              </w:r>
            </w:del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38" w:author="Зайцев Павел Борисович" w:date="2022-01-20T18:59:00Z"/>
                <w:sz w:val="16"/>
                <w:szCs w:val="16"/>
              </w:rPr>
            </w:pPr>
            <w:del w:id="553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30402(в разделе 1)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0" w:author="Зайцев Павел Борисович" w:date="2022-01-20T18:59:00Z"/>
                <w:sz w:val="16"/>
                <w:szCs w:val="16"/>
              </w:rPr>
            </w:pPr>
            <w:del w:id="554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4,11, 14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2" w:author="Зайцев Павел Борисович" w:date="2022-01-20T18:59:00Z"/>
                <w:sz w:val="16"/>
                <w:szCs w:val="16"/>
              </w:rPr>
            </w:pPr>
            <w:del w:id="554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=0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4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5" w:author="Зайцев Павел Борисович" w:date="2022-01-20T18:59:00Z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6" w:author="Зайцев Павел Борисович" w:date="2022-01-20T18:59:00Z"/>
                <w:sz w:val="16"/>
                <w:szCs w:val="16"/>
              </w:rPr>
            </w:pPr>
            <w:del w:id="554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Отражение просроченной задолженности по счету 30402 недопустимо</w:delText>
              </w:r>
            </w:del>
          </w:p>
        </w:tc>
      </w:tr>
      <w:tr w:rsidR="009C2C17" w:rsidRPr="009C2C17" w:rsidDel="00CB36EC" w:rsidTr="00111A15">
        <w:trPr>
          <w:trHeight w:val="315"/>
          <w:del w:id="5548" w:author="Зайцев Павел Борисович" w:date="2022-01-20T18:59:00Z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49" w:author="Зайцев Павел Борисович" w:date="2022-01-20T18:59:00Z"/>
                <w:sz w:val="16"/>
                <w:szCs w:val="16"/>
              </w:rPr>
            </w:pPr>
            <w:del w:id="555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22</w:delText>
              </w:r>
            </w:del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51" w:author="Зайцев Павел Борисович" w:date="2022-01-20T18:59:00Z"/>
                <w:sz w:val="16"/>
                <w:szCs w:val="16"/>
              </w:rPr>
            </w:pPr>
            <w:del w:id="555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53" w:author="Зайцев Павел Борисович" w:date="2022-01-20T18:59:00Z"/>
                <w:sz w:val="16"/>
                <w:szCs w:val="16"/>
              </w:rPr>
            </w:pPr>
            <w:del w:id="5554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12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55" w:author="Зайцев Павел Борисович" w:date="2022-01-20T18:59:00Z"/>
                <w:sz w:val="16"/>
                <w:szCs w:val="16"/>
              </w:rPr>
            </w:pPr>
            <w:del w:id="5556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&gt;=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57" w:author="Зайцев Павел Борисович" w:date="2022-01-20T18:59:00Z"/>
                <w:sz w:val="16"/>
                <w:szCs w:val="16"/>
              </w:rPr>
            </w:pPr>
            <w:del w:id="5558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59" w:author="Зайцев Павел Борисович" w:date="2022-01-20T18:59:00Z"/>
                <w:sz w:val="16"/>
                <w:szCs w:val="16"/>
              </w:rPr>
            </w:pPr>
            <w:del w:id="5560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13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61" w:author="Зайцев Павел Борисович" w:date="2022-01-20T18:59:00Z"/>
                <w:sz w:val="16"/>
                <w:szCs w:val="16"/>
              </w:rPr>
            </w:pPr>
            <w:del w:id="5562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долгосрочной задолженности превышает показатель «задолженность всего» – недопустимо</w:delText>
              </w:r>
            </w:del>
          </w:p>
        </w:tc>
      </w:tr>
      <w:tr w:rsidR="009C2C17" w:rsidRPr="009C2C17" w:rsidDel="00CB36EC" w:rsidTr="00111A15">
        <w:trPr>
          <w:trHeight w:val="156"/>
          <w:del w:id="5563" w:author="Зайцев Павел Борисович" w:date="2022-01-20T18:59:00Z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64" w:author="Зайцев Павел Борисович" w:date="2022-01-20T18:59:00Z"/>
                <w:sz w:val="16"/>
                <w:szCs w:val="16"/>
              </w:rPr>
            </w:pPr>
            <w:del w:id="556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23</w:delText>
              </w:r>
            </w:del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66" w:author="Зайцев Павел Борисович" w:date="2022-01-20T18:59:00Z"/>
                <w:sz w:val="16"/>
                <w:szCs w:val="16"/>
              </w:rPr>
            </w:pPr>
            <w:del w:id="556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68" w:author="Зайцев Павел Борисович" w:date="2022-01-20T18:59:00Z"/>
                <w:sz w:val="16"/>
                <w:szCs w:val="16"/>
              </w:rPr>
            </w:pPr>
            <w:del w:id="5569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12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70" w:author="Зайцев Павел Борисович" w:date="2022-01-20T18:59:00Z"/>
                <w:sz w:val="16"/>
                <w:szCs w:val="16"/>
              </w:rPr>
            </w:pPr>
            <w:del w:id="5571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&gt;=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72" w:author="Зайцев Павел Борисович" w:date="2022-01-20T18:59:00Z"/>
                <w:sz w:val="16"/>
                <w:szCs w:val="16"/>
              </w:rPr>
            </w:pPr>
            <w:del w:id="5573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*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74" w:author="Зайцев Павел Борисович" w:date="2022-01-20T18:59:00Z"/>
                <w:sz w:val="16"/>
                <w:szCs w:val="16"/>
              </w:rPr>
            </w:pPr>
            <w:del w:id="5575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14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7" w:rsidRPr="009C2C17" w:rsidDel="00CB36EC" w:rsidRDefault="009C2C17" w:rsidP="009C2C17">
            <w:pPr>
              <w:rPr>
                <w:del w:id="5576" w:author="Зайцев Павел Борисович" w:date="2022-01-20T18:59:00Z"/>
                <w:sz w:val="16"/>
                <w:szCs w:val="16"/>
              </w:rPr>
            </w:pPr>
            <w:del w:id="5577" w:author="Зайцев Павел Борисович" w:date="2022-01-20T18:59:00Z">
              <w:r w:rsidRPr="009C2C17" w:rsidDel="00CB36EC">
                <w:rPr>
                  <w:sz w:val="16"/>
                  <w:szCs w:val="16"/>
                </w:rPr>
                <w:delText>Показатель просроченной задолженности превышает показатель «задолженность всего» – недопустимо</w:delText>
              </w:r>
            </w:del>
          </w:p>
        </w:tc>
      </w:tr>
    </w:tbl>
    <w:p w:rsidR="007D39A7" w:rsidRDefault="007D39A7" w:rsidP="00FD74DB">
      <w:pPr>
        <w:pStyle w:val="1"/>
        <w:rPr>
          <w:b/>
          <w:sz w:val="16"/>
          <w:szCs w:val="16"/>
        </w:rPr>
      </w:pPr>
    </w:p>
    <w:p w:rsidR="009C0004" w:rsidRDefault="009C0004" w:rsidP="009C0004">
      <w:pPr>
        <w:jc w:val="both"/>
        <w:rPr>
          <w:b/>
        </w:rPr>
      </w:pPr>
      <w:bookmarkStart w:id="5578" w:name="ф_0503169"/>
      <w:r>
        <w:rPr>
          <w:b/>
        </w:rPr>
        <w:t xml:space="preserve">17. </w:t>
      </w:r>
      <w:r w:rsidRPr="009C0004">
        <w:rPr>
          <w:b/>
        </w:rPr>
        <w:t>Отчет об исполнении бюджета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</w:t>
      </w:r>
      <w:r>
        <w:rPr>
          <w:b/>
        </w:rPr>
        <w:t>)</w:t>
      </w:r>
    </w:p>
    <w:bookmarkEnd w:id="5578"/>
    <w:p w:rsidR="009C0004" w:rsidRDefault="009C0004" w:rsidP="009C0004">
      <w:pPr>
        <w:keepNext/>
        <w:outlineLvl w:val="0"/>
        <w:rPr>
          <w:b/>
        </w:rPr>
      </w:pPr>
    </w:p>
    <w:p w:rsid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tbl>
      <w:tblPr>
        <w:tblW w:w="10680" w:type="dxa"/>
        <w:jc w:val="center"/>
        <w:tblInd w:w="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611"/>
        <w:gridCol w:w="806"/>
        <w:gridCol w:w="895"/>
        <w:gridCol w:w="1128"/>
        <w:gridCol w:w="1180"/>
        <w:gridCol w:w="1712"/>
        <w:gridCol w:w="2692"/>
        <w:gridCol w:w="1134"/>
      </w:tblGrid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C000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Строка 450 раздела 2 ф. </w:t>
            </w:r>
            <w:r>
              <w:rPr>
                <w:sz w:val="18"/>
                <w:szCs w:val="18"/>
                <w:lang w:eastAsia="ar-SA"/>
              </w:rPr>
              <w:lastRenderedPageBreak/>
              <w:t xml:space="preserve">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196D14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CE3684" w:rsidP="00CE368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</w:t>
            </w:r>
            <w:r w:rsidRPr="009C0004">
              <w:rPr>
                <w:sz w:val="18"/>
                <w:szCs w:val="18"/>
                <w:lang w:eastAsia="ar-SA"/>
              </w:rPr>
              <w:t>всех строк, формирующих строку 200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 «Расходы, всего» не равна сумме строк раздела 2 - недопустимо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9C0004" w:rsidRDefault="009C0004" w:rsidP="009C0004"/>
    <w:p w:rsidR="009C0004" w:rsidRDefault="009C0004" w:rsidP="00D861E0"/>
    <w:p w:rsidR="009C0004" w:rsidRDefault="00260DFA" w:rsidP="009C0004">
      <w:pPr>
        <w:suppressAutoHyphens/>
        <w:rPr>
          <w:b/>
        </w:rPr>
      </w:pPr>
      <w:r>
        <w:rPr>
          <w:b/>
        </w:rPr>
        <w:t xml:space="preserve">18. </w:t>
      </w:r>
      <w:r w:rsidRPr="009C0004">
        <w:rPr>
          <w:b/>
        </w:rPr>
        <w:t>Отчет о бюджетных обязательствах при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0503128-НП)</w:t>
      </w:r>
    </w:p>
    <w:p w:rsidR="000658EB" w:rsidRDefault="000658EB" w:rsidP="009C0004">
      <w:pPr>
        <w:suppressAutoHyphens/>
        <w:rPr>
          <w:sz w:val="18"/>
          <w:szCs w:val="18"/>
          <w:lang w:eastAsia="ar-SA"/>
        </w:rPr>
      </w:pPr>
    </w:p>
    <w:p w:rsidR="00260DFA" w:rsidRDefault="000658EB" w:rsidP="009C0004">
      <w:pPr>
        <w:suppressAutoHyphens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В графе 5 отражаются </w:t>
      </w:r>
      <w:r w:rsidR="00151E07">
        <w:rPr>
          <w:sz w:val="18"/>
          <w:szCs w:val="18"/>
          <w:lang w:eastAsia="ar-SA"/>
        </w:rPr>
        <w:t xml:space="preserve">показатели только по </w:t>
      </w:r>
      <w:r>
        <w:rPr>
          <w:sz w:val="18"/>
          <w:szCs w:val="18"/>
          <w:lang w:eastAsia="ar-SA"/>
        </w:rPr>
        <w:t>детализированны</w:t>
      </w:r>
      <w:r w:rsidR="00151E07">
        <w:rPr>
          <w:sz w:val="18"/>
          <w:szCs w:val="18"/>
          <w:lang w:eastAsia="ar-SA"/>
        </w:rPr>
        <w:t>м</w:t>
      </w:r>
      <w:r>
        <w:rPr>
          <w:sz w:val="18"/>
          <w:szCs w:val="18"/>
          <w:lang w:eastAsia="ar-SA"/>
        </w:rPr>
        <w:t xml:space="preserve"> КВР</w:t>
      </w:r>
    </w:p>
    <w:p w:rsidR="000658EB" w:rsidRPr="009C0004" w:rsidRDefault="000658EB" w:rsidP="009C0004">
      <w:pPr>
        <w:suppressAutoHyphens/>
        <w:rPr>
          <w:sz w:val="18"/>
          <w:szCs w:val="18"/>
          <w:lang w:eastAsia="ar-SA"/>
        </w:rPr>
      </w:pPr>
    </w:p>
    <w:p w:rsidR="009C0004" w:rsidRP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9C0004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Контрольные соотношения для </w:t>
      </w:r>
      <w:proofErr w:type="spellStart"/>
      <w:r w:rsidRPr="009C0004">
        <w:rPr>
          <w:rFonts w:eastAsia="Arial"/>
          <w:b/>
          <w:color w:val="000080"/>
          <w:sz w:val="18"/>
          <w:szCs w:val="18"/>
          <w:u w:val="single"/>
          <w:lang w:eastAsia="ar-SA"/>
        </w:rPr>
        <w:t>внутридокументного</w:t>
      </w:r>
      <w:proofErr w:type="spellEnd"/>
      <w:r w:rsidRPr="009C0004">
        <w:rPr>
          <w:rFonts w:eastAsia="Arial"/>
          <w:b/>
          <w:color w:val="000080"/>
          <w:sz w:val="18"/>
          <w:szCs w:val="18"/>
          <w:u w:val="single"/>
          <w:lang w:eastAsia="ar-SA"/>
        </w:rPr>
        <w:t xml:space="preserve"> контроля</w:t>
      </w:r>
    </w:p>
    <w:tbl>
      <w:tblPr>
        <w:tblW w:w="96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"/>
        <w:gridCol w:w="800"/>
        <w:gridCol w:w="1434"/>
        <w:gridCol w:w="1102"/>
        <w:gridCol w:w="740"/>
        <w:gridCol w:w="1391"/>
        <w:gridCol w:w="838"/>
        <w:gridCol w:w="1744"/>
        <w:gridCol w:w="1036"/>
      </w:tblGrid>
      <w:tr w:rsidR="00196D14" w:rsidRPr="009C0004" w:rsidTr="00142E4B">
        <w:trPr>
          <w:trHeight w:val="658"/>
          <w:tblHeader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 строке 860 графы 3,4,5,6,8,9,10,12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45530F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2B65FA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20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DC067E">
              <w:rPr>
                <w:sz w:val="18"/>
                <w:szCs w:val="18"/>
                <w:lang w:eastAsia="ar-SA"/>
              </w:rPr>
              <w:t>, кроме КВР 312, 313, 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7E76CA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ЛБО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C067E" w:rsidRPr="009C0004" w:rsidTr="00DC067E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20.1</w:t>
            </w:r>
            <w:r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7E76CA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</w:t>
            </w:r>
            <w:r w:rsidR="00DC067E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DC067E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C067E">
              <w:rPr>
                <w:sz w:val="18"/>
                <w:szCs w:val="18"/>
                <w:lang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7E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ассигнованиями по ПНО –</w:t>
            </w:r>
            <w:r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КРБ по </w:t>
            </w:r>
            <w:proofErr w:type="spellStart"/>
            <w:r w:rsidRPr="009C0004">
              <w:rPr>
                <w:sz w:val="18"/>
                <w:szCs w:val="18"/>
                <w:lang w:eastAsia="ar-SA"/>
              </w:rPr>
              <w:t>группировочным</w:t>
            </w:r>
            <w:proofErr w:type="spellEnd"/>
            <w:r w:rsidRPr="009C0004">
              <w:rPr>
                <w:sz w:val="18"/>
                <w:szCs w:val="18"/>
                <w:lang w:eastAsia="ar-SA"/>
              </w:rPr>
              <w:t xml:space="preserve">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00523E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00523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00523E">
              <w:rPr>
                <w:sz w:val="18"/>
                <w:szCs w:val="18"/>
                <w:lang w:eastAsia="ar-SA"/>
              </w:rPr>
              <w:t>5</w:t>
            </w:r>
            <w:r w:rsidRPr="009C0004">
              <w:rPr>
                <w:sz w:val="18"/>
                <w:szCs w:val="18"/>
                <w:lang w:eastAsia="ar-SA"/>
              </w:rPr>
              <w:t xml:space="preserve">-12 по </w:t>
            </w:r>
            <w:proofErr w:type="spellStart"/>
            <w:r w:rsidRPr="009C0004">
              <w:rPr>
                <w:sz w:val="18"/>
                <w:szCs w:val="18"/>
                <w:lang w:eastAsia="ar-SA"/>
              </w:rPr>
              <w:t>группировочным</w:t>
            </w:r>
            <w:proofErr w:type="spellEnd"/>
            <w:r w:rsidRPr="009C0004">
              <w:rPr>
                <w:sz w:val="18"/>
                <w:szCs w:val="18"/>
                <w:lang w:eastAsia="ar-SA"/>
              </w:rPr>
              <w:t xml:space="preserve">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*(за исключением видов расходов 2%, 41%,323,1%,8%)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41%,323,1%,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23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C7561" w:rsidRPr="009C0004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  <w:r>
              <w:rPr>
                <w:sz w:val="18"/>
                <w:szCs w:val="18"/>
                <w:lang w:eastAsia="ar-SA"/>
              </w:rPr>
              <w:t>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C756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Показатель строки 999 </w:t>
            </w:r>
            <w:r w:rsidRPr="0026567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42E4B" w:rsidRPr="00142E4B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E4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E4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</w:rPr>
            </w:pPr>
            <w:r w:rsidRPr="00142E4B">
              <w:rPr>
                <w:sz w:val="18"/>
                <w:szCs w:val="18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B4939" w:rsidRPr="00D07957" w:rsidTr="00EB493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EB493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EB4939">
              <w:rPr>
                <w:sz w:val="18"/>
                <w:szCs w:val="18"/>
                <w:lang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  <w:r w:rsidR="00862C6B">
              <w:rPr>
                <w:sz w:val="18"/>
                <w:szCs w:val="18"/>
                <w:lang w:eastAsia="ar-SA"/>
              </w:rPr>
              <w:t>, кроме детализированных строк 830,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9029D" w:rsidRPr="00D07957" w:rsidTr="00B9029D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B9029D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 xml:space="preserve">Показатель принятых бюджетных обязательств превышает </w:t>
            </w:r>
            <w:r>
              <w:rPr>
                <w:sz w:val="18"/>
                <w:szCs w:val="18"/>
              </w:rPr>
              <w:t>БА</w:t>
            </w:r>
            <w:r w:rsidRPr="00D07957">
              <w:rPr>
                <w:sz w:val="18"/>
                <w:szCs w:val="18"/>
              </w:rPr>
              <w:t xml:space="preserve">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денежных обязательств над ЛБО - </w:t>
            </w:r>
            <w:r w:rsidRPr="00D07957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292589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исполнения денежных обязательств над принятыми денежными </w:t>
            </w:r>
            <w:r>
              <w:rPr>
                <w:sz w:val="18"/>
                <w:szCs w:val="18"/>
              </w:rPr>
              <w:lastRenderedPageBreak/>
              <w:t xml:space="preserve">обязательствами </w:t>
            </w:r>
            <w:del w:id="5579" w:author="Зайцев Павел Борисович" w:date="2021-08-09T12:20:00Z">
              <w:r w:rsidDel="00292589">
                <w:rPr>
                  <w:sz w:val="18"/>
                  <w:szCs w:val="18"/>
                </w:rPr>
                <w:delText>-</w:delText>
              </w:r>
            </w:del>
            <w:ins w:id="5580" w:author="Зайцев Павел Борисович" w:date="2021-08-09T12:20:00Z">
              <w:r w:rsidR="00292589">
                <w:rPr>
                  <w:sz w:val="18"/>
                  <w:szCs w:val="18"/>
                </w:rPr>
                <w:t>–</w:t>
              </w:r>
            </w:ins>
            <w:r>
              <w:rPr>
                <w:sz w:val="18"/>
                <w:szCs w:val="18"/>
              </w:rPr>
              <w:t xml:space="preserve"> </w:t>
            </w:r>
            <w:del w:id="5581" w:author="Зайцев Павел Борисович" w:date="2021-08-09T12:20:00Z">
              <w:r w:rsidDel="00292589">
                <w:rPr>
                  <w:sz w:val="18"/>
                  <w:szCs w:val="18"/>
                </w:rPr>
                <w:delText>недопустимо</w:delText>
              </w:r>
            </w:del>
            <w:ins w:id="5582" w:author="Зайцев Павел Борисович" w:date="2021-08-09T12:20:00Z">
              <w:r w:rsidR="00292589">
                <w:rPr>
                  <w:sz w:val="18"/>
                  <w:szCs w:val="18"/>
                </w:rPr>
                <w:t>требуется пояснение</w:t>
              </w:r>
            </w:ins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del w:id="5583" w:author="Зайцев Павел Борисович" w:date="2021-08-09T12:20:00Z">
              <w:r w:rsidDel="00292589">
                <w:rPr>
                  <w:sz w:val="18"/>
                  <w:szCs w:val="18"/>
                  <w:lang w:eastAsia="ar-SA"/>
                </w:rPr>
                <w:lastRenderedPageBreak/>
                <w:delText>Б</w:delText>
              </w:r>
            </w:del>
            <w:ins w:id="5584" w:author="Зайцев Павел Борисович" w:date="2021-08-09T12:20:00Z">
              <w:r w:rsidR="00292589">
                <w:rPr>
                  <w:sz w:val="18"/>
                  <w:szCs w:val="18"/>
                  <w:lang w:eastAsia="ar-SA"/>
                </w:rPr>
                <w:t>П</w:t>
              </w:r>
            </w:ins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Превышение исполнения денежных обязательств над принятыми бюджетными обязательствами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91FF6" w:rsidRPr="009C0004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E21FDC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  <w:r w:rsidR="00E21FDC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обязательства превышают принятые бюджетные обязательства – требует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9C0004" w:rsidRDefault="009C0004" w:rsidP="00D861E0"/>
    <w:p w:rsidR="00A157E7" w:rsidRDefault="00A157E7" w:rsidP="00D861E0"/>
    <w:p w:rsidR="00A157E7" w:rsidRDefault="00A157E7" w:rsidP="00D861E0"/>
    <w:p w:rsidR="00A157E7" w:rsidRDefault="00A157E7" w:rsidP="00A157E7">
      <w:pPr>
        <w:pStyle w:val="2"/>
        <w:rPr>
          <w:bCs/>
          <w:sz w:val="16"/>
          <w:szCs w:val="16"/>
        </w:rPr>
      </w:pPr>
      <w:r w:rsidRPr="00CA74E4">
        <w:rPr>
          <w:b/>
          <w:sz w:val="16"/>
          <w:szCs w:val="16"/>
        </w:rPr>
        <w:t>Контроль допустимости значений отраженных показателей для Отчета ф.05031</w:t>
      </w:r>
      <w:r>
        <w:rPr>
          <w:b/>
          <w:sz w:val="16"/>
          <w:szCs w:val="16"/>
        </w:rPr>
        <w:t>28</w:t>
      </w:r>
      <w:r w:rsidR="00D93B04">
        <w:rPr>
          <w:b/>
          <w:sz w:val="16"/>
          <w:szCs w:val="16"/>
        </w:rPr>
        <w:t>-НП</w:t>
      </w:r>
    </w:p>
    <w:p w:rsidR="00A157E7" w:rsidRDefault="00A157E7" w:rsidP="00A157E7"/>
    <w:tbl>
      <w:tblPr>
        <w:tblpPr w:leftFromText="180" w:rightFromText="180" w:vertAnchor="text" w:horzAnchor="margin" w:tblpY="82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4488"/>
      </w:tblGrid>
      <w:tr w:rsidR="00A157E7" w:rsidRPr="00CA74E4" w:rsidTr="00A157E7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4488" w:type="dxa"/>
          </w:tcPr>
          <w:p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A157E7" w:rsidRPr="00CA74E4" w:rsidTr="00A157E7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:rsidR="00A157E7" w:rsidRPr="00CA74E4" w:rsidRDefault="00D93B04" w:rsidP="00A157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&lt;&gt;</w:t>
            </w:r>
            <w:r w:rsidR="00A157E7" w:rsidRPr="00CA74E4">
              <w:rPr>
                <w:sz w:val="16"/>
                <w:szCs w:val="16"/>
              </w:rPr>
              <w:t>0000000</w:t>
            </w:r>
            <w:r w:rsidR="00A157E7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4488" w:type="dxa"/>
          </w:tcPr>
          <w:p w:rsidR="00A157E7" w:rsidRPr="00CA74E4" w:rsidRDefault="00A157E7" w:rsidP="00A157E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>
              <w:rPr>
                <w:sz w:val="16"/>
                <w:szCs w:val="16"/>
              </w:rPr>
              <w:t>Допустимо наличие только детализированных КБК в отчете</w:t>
            </w:r>
          </w:p>
        </w:tc>
      </w:tr>
    </w:tbl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A157E7"/>
    <w:p w:rsidR="00A157E7" w:rsidRDefault="00A157E7" w:rsidP="00D861E0"/>
    <w:p w:rsidR="00A157E7" w:rsidRDefault="00A157E7" w:rsidP="00D861E0"/>
    <w:p w:rsidR="009C0004" w:rsidRPr="00D861E0" w:rsidRDefault="009C0004" w:rsidP="00D861E0"/>
    <w:bookmarkEnd w:id="753"/>
    <w:bookmarkEnd w:id="754"/>
    <w:p w:rsidR="00A42FF6" w:rsidRPr="00CA74E4" w:rsidRDefault="00A42FF6" w:rsidP="00B56247">
      <w:pPr>
        <w:framePr w:w="11627" w:wrap="auto" w:hAnchor="text" w:x="709"/>
        <w:jc w:val="both"/>
        <w:rPr>
          <w:sz w:val="16"/>
          <w:szCs w:val="16"/>
        </w:rPr>
        <w:sectPr w:rsidR="00A42FF6" w:rsidRPr="00CA74E4" w:rsidSect="00FD5319">
          <w:headerReference w:type="even" r:id="rId12"/>
          <w:headerReference w:type="default" r:id="rId13"/>
          <w:pgSz w:w="11906" w:h="16838"/>
          <w:pgMar w:top="1079" w:right="850" w:bottom="1134" w:left="1260" w:header="708" w:footer="708" w:gutter="0"/>
          <w:pgNumType w:start="1"/>
          <w:cols w:space="708"/>
          <w:titlePg/>
          <w:docGrid w:linePitch="360"/>
        </w:sectPr>
      </w:pPr>
    </w:p>
    <w:p w:rsidR="007D39A7" w:rsidRPr="00CA74E4" w:rsidRDefault="009C0004" w:rsidP="007D39A7">
      <w:pPr>
        <w:pStyle w:val="1"/>
        <w:jc w:val="center"/>
        <w:rPr>
          <w:b/>
          <w:sz w:val="16"/>
          <w:szCs w:val="16"/>
        </w:rPr>
      </w:pPr>
      <w:bookmarkStart w:id="5585" w:name="_Toc381165663"/>
      <w:bookmarkStart w:id="5586" w:name="_Toc501125175"/>
      <w:bookmarkStart w:id="5587" w:name="_Toc508016876"/>
      <w:r w:rsidRPr="00CA74E4">
        <w:rPr>
          <w:b/>
          <w:sz w:val="16"/>
          <w:szCs w:val="16"/>
        </w:rPr>
        <w:lastRenderedPageBreak/>
        <w:t>1</w:t>
      </w:r>
      <w:r>
        <w:rPr>
          <w:b/>
          <w:sz w:val="16"/>
          <w:szCs w:val="16"/>
        </w:rPr>
        <w:t>9</w:t>
      </w:r>
      <w:r w:rsidR="007D39A7" w:rsidRPr="00CA74E4">
        <w:rPr>
          <w:b/>
          <w:sz w:val="16"/>
          <w:szCs w:val="16"/>
        </w:rPr>
        <w:t xml:space="preserve">. </w:t>
      </w:r>
      <w:proofErr w:type="spellStart"/>
      <w:r w:rsidR="007D39A7" w:rsidRPr="00CA74E4">
        <w:rPr>
          <w:b/>
          <w:sz w:val="16"/>
          <w:szCs w:val="16"/>
        </w:rPr>
        <w:t>Междокументные</w:t>
      </w:r>
      <w:proofErr w:type="spellEnd"/>
      <w:r w:rsidR="007D39A7" w:rsidRPr="00CA74E4">
        <w:rPr>
          <w:b/>
          <w:sz w:val="16"/>
          <w:szCs w:val="16"/>
        </w:rPr>
        <w:t xml:space="preserve"> контрольные соотношения</w:t>
      </w:r>
      <w:bookmarkEnd w:id="5585"/>
      <w:bookmarkEnd w:id="5586"/>
      <w:bookmarkEnd w:id="5587"/>
    </w:p>
    <w:p w:rsidR="007D39A7" w:rsidRPr="00CA74E4" w:rsidRDefault="007D39A7" w:rsidP="007D39A7">
      <w:pPr>
        <w:rPr>
          <w:sz w:val="16"/>
          <w:szCs w:val="16"/>
        </w:rPr>
      </w:pPr>
    </w:p>
    <w:p w:rsidR="007D39A7" w:rsidRPr="00CA74E4" w:rsidRDefault="007D39A7" w:rsidP="007D39A7">
      <w:pPr>
        <w:rPr>
          <w:sz w:val="16"/>
          <w:szCs w:val="16"/>
        </w:rPr>
      </w:pP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1134"/>
        <w:gridCol w:w="1666"/>
        <w:gridCol w:w="763"/>
        <w:gridCol w:w="1115"/>
        <w:gridCol w:w="684"/>
        <w:gridCol w:w="1442"/>
        <w:gridCol w:w="2410"/>
        <w:gridCol w:w="992"/>
        <w:gridCol w:w="851"/>
        <w:gridCol w:w="2835"/>
        <w:gridCol w:w="709"/>
        <w:tblGridChange w:id="5588">
          <w:tblGrid>
            <w:gridCol w:w="747"/>
            <w:gridCol w:w="189"/>
            <w:gridCol w:w="747"/>
            <w:gridCol w:w="198"/>
            <w:gridCol w:w="936"/>
            <w:gridCol w:w="730"/>
            <w:gridCol w:w="763"/>
            <w:gridCol w:w="173"/>
            <w:gridCol w:w="763"/>
            <w:gridCol w:w="179"/>
            <w:gridCol w:w="684"/>
            <w:gridCol w:w="252"/>
            <w:gridCol w:w="684"/>
            <w:gridCol w:w="506"/>
            <w:gridCol w:w="936"/>
            <w:gridCol w:w="1474"/>
            <w:gridCol w:w="936"/>
            <w:gridCol w:w="56"/>
            <w:gridCol w:w="851"/>
            <w:gridCol w:w="85"/>
            <w:gridCol w:w="851"/>
            <w:gridCol w:w="1899"/>
            <w:gridCol w:w="709"/>
            <w:gridCol w:w="227"/>
            <w:gridCol w:w="709"/>
          </w:tblGrid>
        </w:tblGridChange>
      </w:tblGrid>
      <w:tr w:rsidR="0050108A" w:rsidRPr="00CA74E4" w:rsidTr="00FB1A48">
        <w:trPr>
          <w:tblHeader/>
        </w:trPr>
        <w:tc>
          <w:tcPr>
            <w:tcW w:w="747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формы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Связанная форма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связанной формы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50108A" w:rsidRPr="00CA74E4" w:rsidTr="00FB1A48">
        <w:trPr>
          <w:trHeight w:val="1671"/>
        </w:trPr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000 202 00000 00 0000 000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КД – 2 02)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безвозмездных поступлений  итоговому показателю в справке по консолидируемым расчетам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 xml:space="preserve">1) по денежным расчетам </w:t>
            </w:r>
            <w:r w:rsidRPr="00CA74E4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709" w:type="dxa"/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0100 00 0000 700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(130111710, 130121710, 130131710,)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1 210 02)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полученных заимствований  итоговому показателю в справке по консолидируемым расчетам по счету 1301Х1710- недопустимо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 00 00 0000 800 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(130111810, 130121810,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130131810,)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1 304 05 810)</w:t>
            </w: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возвращенных заимствований  итоговому показателю в справке по консолидируемым расчетам по счету 1301Х1810- требует пояснение </w:t>
            </w:r>
          </w:p>
        </w:tc>
        <w:tc>
          <w:tcPr>
            <w:tcW w:w="709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  <w:tcBorders>
              <w:bottom w:val="single" w:sz="4" w:space="0" w:color="auto"/>
            </w:tcBorders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Р % КВР 5хх (по детализированным кодам видов расходов)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), </w:t>
            </w:r>
          </w:p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Ф.0503125 (12065156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), ф. 0503125 (12065166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Гр. 7 + </w:t>
            </w:r>
          </w:p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ф.0503125 (12065156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Гр.7 +  ф. 0503125 (12065166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 Гр.7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межбюджетных трансфертов  итоговому показателю в справке по консолидируемым расчетам по счетам 13025183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, 12065156</w:t>
            </w:r>
            <w:r>
              <w:rPr>
                <w:sz w:val="16"/>
                <w:szCs w:val="16"/>
              </w:rPr>
              <w:t>1 по денежным расчетам</w:t>
            </w:r>
            <w:r w:rsidRPr="00CA74E4">
              <w:rPr>
                <w:sz w:val="16"/>
                <w:szCs w:val="16"/>
              </w:rPr>
              <w:t xml:space="preserve"> - недопустимо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  <w:tcBorders>
              <w:top w:val="nil"/>
            </w:tcBorders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CA74E4">
              <w:rPr>
                <w:sz w:val="16"/>
                <w:szCs w:val="16"/>
                <w:lang w:val="en-US"/>
              </w:rPr>
              <w:t xml:space="preserve"> 19</w:t>
            </w:r>
            <w:r w:rsidRPr="00CA74E4">
              <w:rPr>
                <w:sz w:val="16"/>
                <w:szCs w:val="16"/>
              </w:rPr>
              <w:t xml:space="preserve"> 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00 0</w:t>
            </w:r>
            <w:r w:rsidRPr="00CA74E4">
              <w:rPr>
                <w:sz w:val="16"/>
                <w:szCs w:val="16"/>
                <w:lang w:val="en-US"/>
              </w:rPr>
              <w:t>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CA74E4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763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</w:tcBorders>
          </w:tcPr>
          <w:p w:rsidR="00BD5054" w:rsidRDefault="0050108A" w:rsidP="00BD505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</w:t>
            </w:r>
            <w:del w:id="5589" w:author="Зайцев Павел Борисович" w:date="2021-12-30T14:34:00Z">
              <w:r w:rsidRPr="00CA74E4" w:rsidDel="0007438D">
                <w:rPr>
                  <w:sz w:val="16"/>
                  <w:szCs w:val="16"/>
                </w:rPr>
                <w:delText>(1</w:delText>
              </w:r>
              <w:r w:rsidRPr="00CA74E4" w:rsidDel="0007438D">
                <w:rPr>
                  <w:sz w:val="16"/>
                  <w:szCs w:val="16"/>
                  <w:lang w:val="en-US"/>
                </w:rPr>
                <w:delText>205</w:delText>
              </w:r>
              <w:r w:rsidRPr="00CA74E4" w:rsidDel="0007438D">
                <w:rPr>
                  <w:sz w:val="16"/>
                  <w:szCs w:val="16"/>
                </w:rPr>
                <w:delText>51</w:delText>
              </w:r>
              <w:r w:rsidRPr="00CA74E4" w:rsidDel="0007438D">
                <w:rPr>
                  <w:sz w:val="16"/>
                  <w:szCs w:val="16"/>
                  <w:lang w:val="en-US"/>
                </w:rPr>
                <w:delText>56</w:delText>
              </w:r>
              <w:r w:rsidDel="0007438D">
                <w:rPr>
                  <w:sz w:val="16"/>
                  <w:szCs w:val="16"/>
                </w:rPr>
                <w:delText>1(661</w:delText>
              </w:r>
              <w:r w:rsidRPr="00CA74E4" w:rsidDel="0007438D">
                <w:rPr>
                  <w:sz w:val="16"/>
                  <w:szCs w:val="16"/>
                </w:rPr>
                <w:delText>)</w:delText>
              </w:r>
              <w:r w:rsidDel="0007438D">
                <w:rPr>
                  <w:sz w:val="16"/>
                  <w:szCs w:val="16"/>
                </w:rPr>
                <w:delText>,</w:delText>
              </w:r>
              <w:r w:rsidRPr="00CA74E4" w:rsidDel="0007438D">
                <w:rPr>
                  <w:sz w:val="16"/>
                  <w:szCs w:val="16"/>
                </w:rPr>
                <w:delText xml:space="preserve"> 1</w:delText>
              </w:r>
              <w:r w:rsidRPr="00CA74E4" w:rsidDel="0007438D">
                <w:rPr>
                  <w:sz w:val="16"/>
                  <w:szCs w:val="16"/>
                  <w:lang w:val="en-US"/>
                </w:rPr>
                <w:delText>205</w:delText>
              </w:r>
              <w:r w:rsidDel="0007438D">
                <w:rPr>
                  <w:sz w:val="16"/>
                  <w:szCs w:val="16"/>
                </w:rPr>
                <w:delText>6</w:delText>
              </w:r>
              <w:r w:rsidRPr="00CA74E4" w:rsidDel="0007438D">
                <w:rPr>
                  <w:sz w:val="16"/>
                  <w:szCs w:val="16"/>
                </w:rPr>
                <w:delText>1</w:delText>
              </w:r>
              <w:r w:rsidRPr="00CA74E4" w:rsidDel="0007438D">
                <w:rPr>
                  <w:sz w:val="16"/>
                  <w:szCs w:val="16"/>
                  <w:lang w:val="en-US"/>
                </w:rPr>
                <w:delText>56</w:delText>
              </w:r>
              <w:r w:rsidDel="0007438D">
                <w:rPr>
                  <w:sz w:val="16"/>
                  <w:szCs w:val="16"/>
                </w:rPr>
                <w:delText>1(661</w:delText>
              </w:r>
              <w:r w:rsidRPr="00CA74E4" w:rsidDel="0007438D">
                <w:rPr>
                  <w:sz w:val="16"/>
                  <w:szCs w:val="16"/>
                </w:rPr>
                <w:delText>)</w:delText>
              </w:r>
            </w:del>
          </w:p>
          <w:p w:rsidR="0050108A" w:rsidRPr="00CA74E4" w:rsidRDefault="00BD5054" w:rsidP="00BD50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130305731(831)</w:t>
            </w:r>
            <w:r w:rsidR="0050108A" w:rsidRPr="00CA74E4">
              <w:rPr>
                <w:sz w:val="16"/>
                <w:szCs w:val="16"/>
              </w:rPr>
              <w:t xml:space="preserve"> КД – 2 19</w:t>
            </w:r>
          </w:p>
        </w:tc>
        <w:tc>
          <w:tcPr>
            <w:tcW w:w="2410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</w:tcBorders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:rsidR="0050108A" w:rsidRPr="00CA74E4" w:rsidRDefault="0050108A" w:rsidP="0007438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  <w:del w:id="5590" w:author="Зайцев Павел Борисович" w:date="2021-12-30T14:35:00Z">
              <w:r w:rsidDel="0007438D">
                <w:rPr>
                  <w:sz w:val="16"/>
                  <w:szCs w:val="16"/>
                </w:rPr>
                <w:delText>-7</w:delText>
              </w:r>
            </w:del>
          </w:p>
        </w:tc>
        <w:tc>
          <w:tcPr>
            <w:tcW w:w="2835" w:type="dxa"/>
            <w:tcBorders>
              <w:top w:val="nil"/>
            </w:tcBorders>
          </w:tcPr>
          <w:p w:rsidR="0050108A" w:rsidRPr="00CA74E4" w:rsidRDefault="0050108A" w:rsidP="0044520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по КБК Д 000 2 19 00000 00 0000 000  итоговому показателю в справке по консолидируемым расчетам по счету </w:t>
            </w:r>
            <w:del w:id="5591" w:author="Зайцев Павел Борисович" w:date="2021-12-30T14:46:00Z">
              <w:r w:rsidRPr="00CA74E4" w:rsidDel="0044520B">
                <w:rPr>
                  <w:sz w:val="16"/>
                  <w:szCs w:val="16"/>
                </w:rPr>
                <w:delText>12055156</w:delText>
              </w:r>
              <w:r w:rsidDel="0044520B">
                <w:rPr>
                  <w:sz w:val="16"/>
                  <w:szCs w:val="16"/>
                </w:rPr>
                <w:delText>1(661),</w:delText>
              </w:r>
              <w:r w:rsidRPr="00CA74E4" w:rsidDel="0044520B">
                <w:rPr>
                  <w:sz w:val="16"/>
                  <w:szCs w:val="16"/>
                </w:rPr>
                <w:delText xml:space="preserve"> 1205</w:delText>
              </w:r>
              <w:r w:rsidDel="0044520B">
                <w:rPr>
                  <w:sz w:val="16"/>
                  <w:szCs w:val="16"/>
                </w:rPr>
                <w:delText>6</w:delText>
              </w:r>
              <w:r w:rsidRPr="00CA74E4" w:rsidDel="0044520B">
                <w:rPr>
                  <w:sz w:val="16"/>
                  <w:szCs w:val="16"/>
                </w:rPr>
                <w:delText>156</w:delText>
              </w:r>
              <w:r w:rsidDel="0044520B">
                <w:rPr>
                  <w:sz w:val="16"/>
                  <w:szCs w:val="16"/>
                </w:rPr>
                <w:delText>1(661)</w:delText>
              </w:r>
              <w:r w:rsidR="00BD5054" w:rsidDel="0044520B">
                <w:rPr>
                  <w:sz w:val="16"/>
                  <w:szCs w:val="16"/>
                </w:rPr>
                <w:delText xml:space="preserve">, </w:delText>
              </w:r>
            </w:del>
            <w:r w:rsidR="00BD5054">
              <w:rPr>
                <w:sz w:val="16"/>
                <w:szCs w:val="16"/>
              </w:rPr>
              <w:t>130305731(831)</w:t>
            </w:r>
            <w:r>
              <w:rPr>
                <w:sz w:val="16"/>
                <w:szCs w:val="16"/>
              </w:rPr>
              <w:t xml:space="preserve"> по денежным расчетам</w:t>
            </w:r>
            <w:r w:rsidRPr="00CA74E4">
              <w:rPr>
                <w:sz w:val="16"/>
                <w:szCs w:val="16"/>
              </w:rPr>
              <w:t xml:space="preserve">- недопустимо </w:t>
            </w:r>
          </w:p>
        </w:tc>
        <w:tc>
          <w:tcPr>
            <w:tcW w:w="709" w:type="dxa"/>
            <w:tcBorders>
              <w:top w:val="nil"/>
            </w:tcBorders>
          </w:tcPr>
          <w:p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4943" w:rsidRPr="00CA74E4" w:rsidTr="00E04943"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238E9" w:rsidRDefault="00E04943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A43AAE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A43AAE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00000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A43AAE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–КБК Д 000 2 18 0Х000 ХХ 0000 150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 w:rsidRPr="00A43AAE">
              <w:rPr>
                <w:sz w:val="16"/>
                <w:szCs w:val="16"/>
              </w:rPr>
              <w:t>205</w:t>
            </w:r>
            <w:r w:rsidRPr="00CA74E4">
              <w:rPr>
                <w:sz w:val="16"/>
                <w:szCs w:val="16"/>
              </w:rPr>
              <w:t>51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</w:t>
            </w:r>
            <w:r w:rsidRPr="00A43AAE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</w:p>
          <w:p w:rsidR="00E04943" w:rsidRP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КД – 2 1</w:t>
            </w:r>
            <w:r w:rsidRPr="00E04943"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del w:id="5592" w:author="Зайцев Павел Борисович" w:date="2021-09-03T11:52:00Z">
              <w:r w:rsidDel="00A65451">
                <w:rPr>
                  <w:sz w:val="16"/>
                  <w:szCs w:val="16"/>
                </w:rPr>
                <w:delText>7</w:delText>
              </w:r>
            </w:del>
            <w:ins w:id="5593" w:author="Зайцев Павел Борисович" w:date="2021-09-03T11:52:00Z">
              <w:r w:rsidR="00A65451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суммы </w:t>
            </w:r>
            <w:r>
              <w:rPr>
                <w:sz w:val="16"/>
                <w:szCs w:val="16"/>
              </w:rPr>
              <w:t xml:space="preserve">показателей МБТ </w:t>
            </w:r>
            <w:r w:rsidRPr="00CA74E4">
              <w:rPr>
                <w:sz w:val="16"/>
                <w:szCs w:val="16"/>
              </w:rPr>
              <w:t>по КБК 2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показателю в справке по консолидируемым расчетам по счету 12055156</w:t>
            </w:r>
            <w:r>
              <w:rPr>
                <w:sz w:val="16"/>
                <w:szCs w:val="16"/>
              </w:rPr>
              <w:t>1(661),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1(661) по денежным расчетам</w:t>
            </w:r>
            <w:r w:rsidRPr="00CA74E4">
              <w:rPr>
                <w:sz w:val="16"/>
                <w:szCs w:val="16"/>
              </w:rPr>
              <w:t xml:space="preserve">- недопустимо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43" w:rsidRPr="00CA74E4" w:rsidRDefault="00E04943" w:rsidP="00E04943">
            <w:pPr>
              <w:rPr>
                <w:sz w:val="16"/>
                <w:szCs w:val="16"/>
              </w:rPr>
            </w:pPr>
            <w:del w:id="5594" w:author="Зайцев Павел Борисович" w:date="2021-10-14T14:01:00Z">
              <w:r w:rsidDel="00955F21">
                <w:rPr>
                  <w:sz w:val="16"/>
                  <w:szCs w:val="16"/>
                </w:rPr>
                <w:delText>Б</w:delText>
              </w:r>
            </w:del>
            <w:ins w:id="5595" w:author="Зайцев Павел Борисович" w:date="2021-10-14T14:01:00Z">
              <w:r w:rsidR="00955F21">
                <w:rPr>
                  <w:sz w:val="16"/>
                  <w:szCs w:val="16"/>
                </w:rPr>
                <w:t>П</w:t>
              </w:r>
            </w:ins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190721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</w:t>
            </w:r>
            <w:r w:rsidRPr="00CA74E4">
              <w:rPr>
                <w:sz w:val="16"/>
                <w:szCs w:val="16"/>
              </w:rPr>
              <w:lastRenderedPageBreak/>
              <w:t xml:space="preserve">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lastRenderedPageBreak/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835" w:type="dxa"/>
          </w:tcPr>
          <w:p w:rsidR="0050108A" w:rsidRPr="00CA74E4" w:rsidRDefault="0050108A" w:rsidP="00002D4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изменения остатков в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002D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 – требует пояснений показателю изменения остатков в ф. 0503323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41.1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41.3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</w:t>
            </w:r>
            <w:r w:rsidRPr="00CA74E4">
              <w:rPr>
                <w:sz w:val="16"/>
                <w:szCs w:val="16"/>
              </w:rPr>
              <w:lastRenderedPageBreak/>
              <w:t xml:space="preserve">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lastRenderedPageBreak/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изменения остатков в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30D6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41.5</w:t>
            </w:r>
          </w:p>
        </w:tc>
        <w:tc>
          <w:tcPr>
            <w:tcW w:w="113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40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0100 00 00 00 0000 000 </w:t>
            </w:r>
          </w:p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-440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- </w:t>
            </w:r>
            <w:r>
              <w:rPr>
                <w:sz w:val="18"/>
                <w:szCs w:val="18"/>
              </w:rPr>
              <w:t>(4610+4620)</w:t>
            </w:r>
          </w:p>
        </w:tc>
        <w:tc>
          <w:tcPr>
            <w:tcW w:w="851" w:type="dxa"/>
          </w:tcPr>
          <w:p w:rsidR="0050108A" w:rsidRPr="00CA74E4" w:rsidRDefault="0050108A" w:rsidP="00530D6B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30D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E91C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(по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BC4E25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подгруппе доходов 202 в ф. 0503317 не соответствует показателю в ф. </w:t>
            </w:r>
            <w:r w:rsidRPr="00CA74E4">
              <w:rPr>
                <w:sz w:val="16"/>
                <w:szCs w:val="16"/>
              </w:rPr>
              <w:lastRenderedPageBreak/>
              <w:t>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51.1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9638A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</w:t>
            </w:r>
            <w:proofErr w:type="spellStart"/>
            <w:r w:rsidRPr="00CA74E4">
              <w:rPr>
                <w:sz w:val="16"/>
                <w:szCs w:val="16"/>
              </w:rPr>
              <w:t>Пгр</w:t>
            </w:r>
            <w:proofErr w:type="spellEnd"/>
            <w:r w:rsidRPr="00CA74E4">
              <w:rPr>
                <w:sz w:val="16"/>
                <w:szCs w:val="16"/>
              </w:rPr>
              <w:t xml:space="preserve">.=202} по не </w:t>
            </w:r>
            <w:proofErr w:type="spellStart"/>
            <w:r w:rsidRPr="00CA74E4">
              <w:rPr>
                <w:sz w:val="16"/>
                <w:szCs w:val="16"/>
              </w:rPr>
              <w:t>группировочным</w:t>
            </w:r>
            <w:proofErr w:type="spellEnd"/>
            <w:r w:rsidRPr="00CA74E4">
              <w:rPr>
                <w:sz w:val="16"/>
                <w:szCs w:val="16"/>
              </w:rPr>
              <w:t xml:space="preserve"> кодам)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:rsidR="0050108A" w:rsidRPr="00CA74E4" w:rsidRDefault="0050108A" w:rsidP="009638A6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69110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11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50108A" w:rsidRPr="00CA74E4" w:rsidRDefault="0050108A" w:rsidP="009638A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9638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60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 % КВР  5хх (по детализированным </w:t>
            </w:r>
            <w:r w:rsidRPr="00CA74E4">
              <w:rPr>
                <w:sz w:val="16"/>
                <w:szCs w:val="16"/>
              </w:rPr>
              <w:lastRenderedPageBreak/>
              <w:t>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вида расходов 5хх  в ф. 0503317 не </w:t>
            </w:r>
            <w:r w:rsidRPr="00CA74E4">
              <w:rPr>
                <w:sz w:val="16"/>
                <w:szCs w:val="16"/>
              </w:rPr>
              <w:lastRenderedPageBreak/>
              <w:t>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</w:t>
            </w:r>
          </w:p>
        </w:tc>
        <w:tc>
          <w:tcPr>
            <w:tcW w:w="1134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CE090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 5хх (по детализированным кодам видов расходов)</w:t>
            </w: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61.4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50108A" w:rsidRPr="00CA74E4" w:rsidRDefault="0050108A" w:rsidP="0069420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6942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61.5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61.6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61.7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61.8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61.9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61.10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61.11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строки 200 ф. </w:t>
            </w:r>
            <w:r w:rsidRPr="00CA74E4">
              <w:rPr>
                <w:sz w:val="16"/>
                <w:szCs w:val="16"/>
              </w:rPr>
              <w:lastRenderedPageBreak/>
              <w:t>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61.12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61.13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61.14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61.15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554CEE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61.16</w:t>
            </w:r>
          </w:p>
        </w:tc>
        <w:tc>
          <w:tcPr>
            <w:tcW w:w="1134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554CE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554CE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</w:tcPr>
          <w:p w:rsidR="0050108A" w:rsidRPr="00CA74E4" w:rsidRDefault="0050108A" w:rsidP="00554CE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 в ф. 0503323– требует пояснений</w:t>
            </w:r>
          </w:p>
        </w:tc>
        <w:tc>
          <w:tcPr>
            <w:tcW w:w="709" w:type="dxa"/>
          </w:tcPr>
          <w:p w:rsidR="0050108A" w:rsidRPr="00CA74E4" w:rsidRDefault="007E2A9D" w:rsidP="00554C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13A28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61.17</w:t>
            </w:r>
          </w:p>
        </w:tc>
        <w:tc>
          <w:tcPr>
            <w:tcW w:w="1134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F13A28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F13A2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Д 101 – 110%, кроме 11008%, 11007%</w:t>
            </w:r>
            <w:r w:rsidRPr="00CA74E4" w:rsidDel="00DD728E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(код аналитической группы подвида доходов=110)</w:t>
            </w:r>
          </w:p>
        </w:tc>
        <w:tc>
          <w:tcPr>
            <w:tcW w:w="763" w:type="dxa"/>
          </w:tcPr>
          <w:p w:rsidR="0050108A" w:rsidRPr="00CA74E4" w:rsidRDefault="0050108A" w:rsidP="00F13A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F13A28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F13A28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F13A2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F13A2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доходов=110 в разделе 1 ф. 0503317 не соответствует показателю по строке 030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0503323 - недопустимо</w:t>
            </w:r>
          </w:p>
        </w:tc>
        <w:tc>
          <w:tcPr>
            <w:tcW w:w="709" w:type="dxa"/>
          </w:tcPr>
          <w:p w:rsidR="0050108A" w:rsidRPr="00CA74E4" w:rsidRDefault="007E2A9D" w:rsidP="00F13A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18463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61.18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в разделе 1 ф. 0503317 не соотв</w:t>
            </w:r>
            <w:r>
              <w:rPr>
                <w:sz w:val="16"/>
                <w:szCs w:val="16"/>
              </w:rPr>
              <w:t>етствует показателю по строке 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2230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22309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61.19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2D7E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0-4210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:rsidR="0050108A" w:rsidRPr="00CA74E4" w:rsidRDefault="0050108A" w:rsidP="0022309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в разделе 1 ф. 0503317 не соответствует показателю по строке 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 и 4210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2230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Del="008C3F38" w:rsidTr="00FB1A48">
        <w:trPr>
          <w:del w:id="5596" w:author="Зайцев Павел Борисович" w:date="2022-01-10T10:36:00Z"/>
        </w:trPr>
        <w:tc>
          <w:tcPr>
            <w:tcW w:w="747" w:type="dxa"/>
          </w:tcPr>
          <w:p w:rsidR="0050108A" w:rsidRPr="00C238E9" w:rsidDel="008C3F38" w:rsidRDefault="0050108A" w:rsidP="00FD5968">
            <w:pPr>
              <w:rPr>
                <w:del w:id="5597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FD5968">
            <w:pPr>
              <w:rPr>
                <w:del w:id="5598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FD5968">
            <w:pPr>
              <w:rPr>
                <w:del w:id="5599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FD5968">
            <w:pPr>
              <w:jc w:val="center"/>
              <w:rPr>
                <w:del w:id="5600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FD5968">
            <w:pPr>
              <w:rPr>
                <w:del w:id="5601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FD5968">
            <w:pPr>
              <w:rPr>
                <w:del w:id="5602" w:author="Зайцев Павел Борисович" w:date="2022-01-10T10:36:00Z"/>
                <w:sz w:val="16"/>
                <w:szCs w:val="16"/>
                <w:lang w:val="en-US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FD5968">
            <w:pPr>
              <w:rPr>
                <w:del w:id="5603" w:author="Зайцев Павел Борисович" w:date="2022-01-10T10:36:00Z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FD5968">
            <w:pPr>
              <w:rPr>
                <w:del w:id="5604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FD5968">
            <w:pPr>
              <w:rPr>
                <w:del w:id="5605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FD5968">
            <w:pPr>
              <w:jc w:val="center"/>
              <w:rPr>
                <w:del w:id="5606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FD5968">
            <w:pPr>
              <w:rPr>
                <w:del w:id="5607" w:author="Зайцев Павел Борисович" w:date="2022-01-10T10:36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FD5968">
            <w:pPr>
              <w:rPr>
                <w:del w:id="5608" w:author="Зайцев Павел Борисович" w:date="2022-01-10T10:36:00Z"/>
                <w:sz w:val="16"/>
                <w:szCs w:val="16"/>
              </w:rPr>
            </w:pP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22309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61.21</w:t>
            </w:r>
          </w:p>
        </w:tc>
        <w:tc>
          <w:tcPr>
            <w:tcW w:w="1134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50108A" w:rsidRPr="00CA74E4" w:rsidRDefault="0050108A" w:rsidP="0018463A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:rsidR="0050108A" w:rsidRPr="00CA74E4" w:rsidRDefault="0050108A" w:rsidP="00D527D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 (код аналити</w:t>
            </w:r>
            <w:r>
              <w:rPr>
                <w:sz w:val="16"/>
                <w:szCs w:val="16"/>
              </w:rPr>
              <w:t xml:space="preserve">ческой группы подвида </w:t>
            </w:r>
            <w:r>
              <w:rPr>
                <w:sz w:val="16"/>
                <w:szCs w:val="16"/>
              </w:rPr>
              <w:lastRenderedPageBreak/>
              <w:t>доходов=16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8463A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:rsidR="0050108A" w:rsidRPr="00CA74E4" w:rsidRDefault="0050108A" w:rsidP="0018463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RDefault="0050108A" w:rsidP="00AF6F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0304</w:t>
            </w:r>
          </w:p>
        </w:tc>
        <w:tc>
          <w:tcPr>
            <w:tcW w:w="851" w:type="dxa"/>
          </w:tcPr>
          <w:p w:rsidR="0050108A" w:rsidRPr="00CA74E4" w:rsidRDefault="0050108A" w:rsidP="00184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50108A" w:rsidRPr="00CA74E4" w:rsidRDefault="0050108A" w:rsidP="003F5E6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0 в разделе 1 ф. 0503317 не соответствует показателю по </w:t>
            </w:r>
            <w:r w:rsidRPr="00CA74E4">
              <w:rPr>
                <w:sz w:val="16"/>
                <w:szCs w:val="16"/>
              </w:rPr>
              <w:lastRenderedPageBreak/>
              <w:t xml:space="preserve">строке </w:t>
            </w:r>
            <w:r>
              <w:rPr>
                <w:sz w:val="16"/>
                <w:szCs w:val="16"/>
              </w:rPr>
              <w:t xml:space="preserve"> 0304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:rsidR="0050108A" w:rsidRPr="00CA74E4" w:rsidRDefault="007E2A9D" w:rsidP="003F5E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B224D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238E9" w:rsidRDefault="00B224D2" w:rsidP="00B224D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61.2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:rsidR="00B224D2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510 +</w:t>
            </w:r>
          </w:p>
          <w:p w:rsidR="00B224D2" w:rsidRPr="00CA74E4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01 06 06 01 09 0000 510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B224D2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 xml:space="preserve"> 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увеличения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 </w:t>
            </w:r>
            <w:r>
              <w:rPr>
                <w:sz w:val="16"/>
                <w:szCs w:val="16"/>
              </w:rPr>
              <w:t xml:space="preserve"> 4610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224D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238E9" w:rsidRDefault="00B224D2" w:rsidP="00B224D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:rsidR="00B224D2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610 +</w:t>
            </w:r>
          </w:p>
          <w:p w:rsidR="00B224D2" w:rsidRPr="00CA74E4" w:rsidRDefault="00B224D2" w:rsidP="00B224D2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01 06 06 01 09 0000 610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B224D2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Pr="00B224D2">
              <w:rPr>
                <w:sz w:val="16"/>
                <w:szCs w:val="16"/>
                <w:lang w:val="en-US"/>
              </w:rPr>
              <w:t xml:space="preserve"> -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B224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уменьшения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 </w:t>
            </w:r>
            <w:r>
              <w:rPr>
                <w:sz w:val="16"/>
                <w:szCs w:val="16"/>
              </w:rPr>
              <w:t xml:space="preserve"> 4620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4D2" w:rsidRPr="00CA74E4" w:rsidRDefault="00B224D2" w:rsidP="00DC19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0108A" w:rsidRPr="00CA74E4" w:rsidDel="008C3F38" w:rsidTr="00FB1A48">
        <w:trPr>
          <w:del w:id="5609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716988">
            <w:pPr>
              <w:rPr>
                <w:del w:id="561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1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1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1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1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1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1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1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1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1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2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21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22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716988">
            <w:pPr>
              <w:rPr>
                <w:del w:id="562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2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2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2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2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2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2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3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3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3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3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34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35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FD5319">
            <w:pPr>
              <w:rPr>
                <w:del w:id="563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3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3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3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4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4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4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4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4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4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4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47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48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67659C">
            <w:pPr>
              <w:rPr>
                <w:del w:id="564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5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5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5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5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5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5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5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5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5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5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60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61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FD5319">
            <w:pPr>
              <w:rPr>
                <w:del w:id="566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6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6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6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6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6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6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6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7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7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7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73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74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FD5319">
            <w:pPr>
              <w:rPr>
                <w:del w:id="567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7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7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7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7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8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192E8E">
            <w:pPr>
              <w:rPr>
                <w:del w:id="568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8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8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8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8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86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687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FD5319">
            <w:pPr>
              <w:rPr>
                <w:del w:id="568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68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69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69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69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69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D936DE">
            <w:pPr>
              <w:rPr>
                <w:del w:id="569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69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69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69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69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699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700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FD5319">
            <w:pPr>
              <w:rPr>
                <w:del w:id="570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192E8E">
            <w:pPr>
              <w:rPr>
                <w:del w:id="570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192E8E">
            <w:pPr>
              <w:rPr>
                <w:del w:id="570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192E8E">
            <w:pPr>
              <w:rPr>
                <w:del w:id="570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192E8E">
            <w:pPr>
              <w:rPr>
                <w:del w:id="570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192E8E">
            <w:pPr>
              <w:rPr>
                <w:del w:id="570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E00000">
            <w:pPr>
              <w:rPr>
                <w:del w:id="570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192E8E">
            <w:pPr>
              <w:rPr>
                <w:del w:id="570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192E8E">
            <w:pPr>
              <w:rPr>
                <w:del w:id="570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192E8E">
            <w:pPr>
              <w:rPr>
                <w:del w:id="571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192E8E">
            <w:pPr>
              <w:rPr>
                <w:del w:id="571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192E8E">
            <w:pPr>
              <w:rPr>
                <w:del w:id="5712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Del="008C3F38" w:rsidTr="00FB1A48">
        <w:trPr>
          <w:del w:id="5713" w:author="Зайцев Павел Борисович" w:date="2022-01-10T10:39:00Z"/>
        </w:trPr>
        <w:tc>
          <w:tcPr>
            <w:tcW w:w="747" w:type="dxa"/>
          </w:tcPr>
          <w:p w:rsidR="0050108A" w:rsidRPr="00C238E9" w:rsidDel="008C3F38" w:rsidRDefault="0050108A" w:rsidP="006909DB">
            <w:pPr>
              <w:rPr>
                <w:del w:id="571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34" w:type="dxa"/>
          </w:tcPr>
          <w:p w:rsidR="0050108A" w:rsidRPr="00CA74E4" w:rsidDel="008C3F38" w:rsidRDefault="0050108A" w:rsidP="006909DB">
            <w:pPr>
              <w:rPr>
                <w:del w:id="5715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666" w:type="dxa"/>
          </w:tcPr>
          <w:p w:rsidR="0050108A" w:rsidRPr="00CA74E4" w:rsidDel="008C3F38" w:rsidRDefault="0050108A" w:rsidP="006909DB">
            <w:pPr>
              <w:rPr>
                <w:del w:id="5716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Del="008C3F38" w:rsidRDefault="0050108A" w:rsidP="006909DB">
            <w:pPr>
              <w:rPr>
                <w:del w:id="5717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115" w:type="dxa"/>
          </w:tcPr>
          <w:p w:rsidR="0050108A" w:rsidRPr="00CA74E4" w:rsidDel="008C3F38" w:rsidRDefault="0050108A" w:rsidP="006909DB">
            <w:pPr>
              <w:rPr>
                <w:del w:id="5718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684" w:type="dxa"/>
          </w:tcPr>
          <w:p w:rsidR="0050108A" w:rsidRPr="00CA74E4" w:rsidDel="008C3F38" w:rsidRDefault="0050108A" w:rsidP="006909DB">
            <w:pPr>
              <w:rPr>
                <w:del w:id="5719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1442" w:type="dxa"/>
          </w:tcPr>
          <w:p w:rsidR="0050108A" w:rsidRPr="00CA74E4" w:rsidDel="008C3F38" w:rsidRDefault="0050108A" w:rsidP="006909DB">
            <w:pPr>
              <w:rPr>
                <w:del w:id="5720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410" w:type="dxa"/>
          </w:tcPr>
          <w:p w:rsidR="0050108A" w:rsidRPr="00CA74E4" w:rsidDel="008C3F38" w:rsidRDefault="0050108A" w:rsidP="00691109">
            <w:pPr>
              <w:rPr>
                <w:del w:id="5721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992" w:type="dxa"/>
          </w:tcPr>
          <w:p w:rsidR="0050108A" w:rsidRPr="00CA74E4" w:rsidDel="008C3F38" w:rsidRDefault="0050108A" w:rsidP="006909DB">
            <w:pPr>
              <w:rPr>
                <w:del w:id="5722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Del="008C3F38" w:rsidRDefault="0050108A" w:rsidP="006909DB">
            <w:pPr>
              <w:rPr>
                <w:del w:id="5723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2835" w:type="dxa"/>
          </w:tcPr>
          <w:p w:rsidR="0050108A" w:rsidRPr="00CA74E4" w:rsidDel="008C3F38" w:rsidRDefault="0050108A" w:rsidP="00691109">
            <w:pPr>
              <w:rPr>
                <w:del w:id="5724" w:author="Зайцев Павел Борисович" w:date="2022-01-10T10:39:00Z"/>
                <w:sz w:val="16"/>
                <w:szCs w:val="16"/>
              </w:rPr>
            </w:pPr>
          </w:p>
        </w:tc>
        <w:tc>
          <w:tcPr>
            <w:tcW w:w="709" w:type="dxa"/>
          </w:tcPr>
          <w:p w:rsidR="0050108A" w:rsidRPr="00CA74E4" w:rsidDel="008C3F38" w:rsidRDefault="0050108A" w:rsidP="00691109">
            <w:pPr>
              <w:rPr>
                <w:del w:id="5725" w:author="Зайцев Павел Борисович" w:date="2022-01-10T10:39:00Z"/>
                <w:sz w:val="16"/>
                <w:szCs w:val="16"/>
              </w:rPr>
            </w:pP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108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10 100</w:t>
            </w:r>
            <w:r w:rsidR="00F70FC5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F70FC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10 000</w:t>
            </w:r>
            <w:r w:rsidR="00F70FC5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B161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 итоговому показателю в справке по заключению счетов (ф.0503110) по счету 1401 10 100</w:t>
            </w:r>
            <w:r w:rsidR="00981FA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6E60B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981FA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доходов ф.0503321  итоговому показателю в справке по заключению счетов (ф.0503110) по счету 1 401 10 100 </w:t>
            </w:r>
            <w:r w:rsidR="00981FA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112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6E60B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010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:rsidR="00981FAB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хх (по соответствующим  </w:t>
            </w:r>
            <w:r>
              <w:rPr>
                <w:sz w:val="16"/>
                <w:szCs w:val="16"/>
              </w:rPr>
              <w:lastRenderedPageBreak/>
              <w:t>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гр.5) (по соответствующим  детализированным КОСГУ гр. 1)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доходов ф.0503321  итоговому показателю в справке по заключению </w:t>
            </w:r>
            <w:r w:rsidRPr="00CA74E4">
              <w:rPr>
                <w:sz w:val="16"/>
                <w:szCs w:val="16"/>
              </w:rPr>
              <w:lastRenderedPageBreak/>
              <w:t xml:space="preserve">счетов (ф.0503110) по счету 1 401 10 100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113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7E76CA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1401 10 200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114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1401 20 200 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115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116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150 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5750F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117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F5BAB" w:rsidRDefault="0050108A" w:rsidP="00CC45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:rsidR="00981FAB" w:rsidRDefault="00981FAB" w:rsidP="00981FA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CA74E4" w:rsidRDefault="00981FAB" w:rsidP="00981FAB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 гр. 4</w:t>
            </w:r>
            <w:r>
              <w:rPr>
                <w:sz w:val="16"/>
                <w:szCs w:val="16"/>
              </w:rPr>
              <w:t xml:space="preserve"> по КОСГУ 2хх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 w:rsidR="005750F6">
              <w:rPr>
                <w:sz w:val="16"/>
                <w:szCs w:val="16"/>
              </w:rPr>
              <w:t>+</w:t>
            </w:r>
            <w:r w:rsidR="005750F6" w:rsidRPr="00661E31">
              <w:rPr>
                <w:sz w:val="16"/>
                <w:szCs w:val="16"/>
              </w:rPr>
              <w:t xml:space="preserve"> Раздел 3  гр. </w:t>
            </w:r>
            <w:r w:rsidR="005750F6">
              <w:rPr>
                <w:sz w:val="16"/>
                <w:szCs w:val="16"/>
              </w:rPr>
              <w:t>5</w:t>
            </w:r>
            <w:r w:rsidRPr="00661E31"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 итоговому показателю в справке по заключению счетов (ф.0503110) по счету 1 401 20 200 </w:t>
            </w:r>
            <w:r w:rsidR="00981FA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50108A" w:rsidRPr="00CA74E4" w:rsidRDefault="00F70FC5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128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 w:rsidR="00FA0D2A"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</w:t>
            </w:r>
            <w:r w:rsidR="00683BFA">
              <w:rPr>
                <w:sz w:val="16"/>
                <w:szCs w:val="16"/>
              </w:rPr>
              <w:lastRenderedPageBreak/>
              <w:t>ствующим  детализированным КОСГУ 11х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C71FB5" w:rsidRPr="00683BFA" w:rsidRDefault="001345C4" w:rsidP="00683B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>
              <w:rPr>
                <w:sz w:val="16"/>
                <w:szCs w:val="16"/>
              </w:rPr>
              <w:t xml:space="preserve">Сумма показателей по счету </w:t>
            </w:r>
            <w:r w:rsidR="00AE66E8" w:rsidRPr="009D4734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10</w:t>
            </w:r>
            <w:r w:rsidR="00683BFA">
              <w:rPr>
                <w:sz w:val="16"/>
                <w:szCs w:val="16"/>
                <w:lang w:val="en-US"/>
              </w:rPr>
              <w:t> </w:t>
            </w:r>
            <w:r w:rsidR="00AE66E8" w:rsidRPr="009D473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 xml:space="preserve">х (по </w:t>
            </w:r>
            <w:r w:rsidR="00683BFA">
              <w:rPr>
                <w:sz w:val="16"/>
                <w:szCs w:val="16"/>
              </w:rPr>
              <w:lastRenderedPageBreak/>
              <w:t>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9D473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 xml:space="preserve">х </w:t>
            </w:r>
            <w:r w:rsidR="00683BFA" w:rsidRPr="00CA74E4">
              <w:rPr>
                <w:sz w:val="16"/>
                <w:szCs w:val="16"/>
              </w:rPr>
              <w:t xml:space="preserve">в </w:t>
            </w:r>
            <w:r w:rsidRPr="00CA74E4">
              <w:rPr>
                <w:sz w:val="16"/>
                <w:szCs w:val="16"/>
              </w:rPr>
              <w:t xml:space="preserve">ф. </w:t>
            </w:r>
            <w:r w:rsidRPr="00CA74E4">
              <w:rPr>
                <w:sz w:val="16"/>
                <w:szCs w:val="16"/>
              </w:rPr>
              <w:lastRenderedPageBreak/>
              <w:t xml:space="preserve">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129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 w:rsidR="0064554F">
              <w:rPr>
                <w:sz w:val="16"/>
                <w:szCs w:val="16"/>
              </w:rPr>
              <w:t xml:space="preserve"> по</w:t>
            </w:r>
            <w:r w:rsidR="00401505">
              <w:rPr>
                <w:sz w:val="16"/>
                <w:szCs w:val="16"/>
              </w:rPr>
              <w:t xml:space="preserve"> соответствующим </w:t>
            </w:r>
            <w:r w:rsidR="0064554F">
              <w:rPr>
                <w:sz w:val="16"/>
                <w:szCs w:val="16"/>
              </w:rPr>
              <w:t xml:space="preserve"> детализированным КОСГУ</w:t>
            </w:r>
            <w:r w:rsidR="00AE66E8">
              <w:rPr>
                <w:sz w:val="16"/>
                <w:szCs w:val="16"/>
              </w:rPr>
              <w:t xml:space="preserve"> 12х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1345C4" w:rsidP="00B9234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 w:rsidRPr="00AE66E8">
              <w:rPr>
                <w:sz w:val="16"/>
                <w:szCs w:val="16"/>
              </w:rPr>
              <w:t>Сумма показателей по счету 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10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</w:rPr>
              <w:t>2х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64554F"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4554F" w:rsidRPr="00CA74E4">
              <w:rPr>
                <w:sz w:val="16"/>
                <w:szCs w:val="16"/>
              </w:rPr>
              <w:t>12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12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130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 w:rsidR="0064554F">
              <w:rPr>
                <w:sz w:val="16"/>
                <w:szCs w:val="16"/>
              </w:rPr>
              <w:t xml:space="preserve"> по </w:t>
            </w:r>
            <w:r w:rsidR="00401505">
              <w:rPr>
                <w:sz w:val="16"/>
                <w:szCs w:val="16"/>
              </w:rPr>
              <w:t xml:space="preserve">соответствующим </w:t>
            </w:r>
            <w:r w:rsidR="0064554F">
              <w:rPr>
                <w:sz w:val="16"/>
                <w:szCs w:val="16"/>
              </w:rPr>
              <w:t>детализированным КОСГУ</w:t>
            </w:r>
            <w:r w:rsidR="00AE66E8">
              <w:rPr>
                <w:sz w:val="16"/>
                <w:szCs w:val="16"/>
              </w:rPr>
              <w:t xml:space="preserve"> 13х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964F65" w:rsidRDefault="001345C4" w:rsidP="00964F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="00AE66E8" w:rsidRPr="00AE66E8">
              <w:rPr>
                <w:sz w:val="16"/>
                <w:szCs w:val="16"/>
              </w:rPr>
              <w:t>Сумма показателей по счету 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401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10</w:t>
            </w:r>
            <w:r w:rsidR="00AE66E8">
              <w:rPr>
                <w:sz w:val="16"/>
                <w:szCs w:val="16"/>
              </w:rPr>
              <w:t> </w:t>
            </w:r>
            <w:r w:rsidR="00AE66E8" w:rsidRPr="00AE66E8">
              <w:rPr>
                <w:sz w:val="16"/>
                <w:szCs w:val="16"/>
              </w:rPr>
              <w:t>1</w:t>
            </w:r>
            <w:r w:rsidR="00AE66E8">
              <w:rPr>
                <w:sz w:val="16"/>
                <w:szCs w:val="16"/>
              </w:rPr>
              <w:t>3х (по соответствующим  детализированным КОСГУ)</w:t>
            </w:r>
          </w:p>
          <w:p w:rsidR="0050108A" w:rsidRPr="00191402" w:rsidRDefault="0040390C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 w:rsidR="00964F65">
              <w:rPr>
                <w:sz w:val="16"/>
                <w:szCs w:val="16"/>
              </w:rPr>
              <w:t xml:space="preserve"> Раздел </w:t>
            </w:r>
            <w:r w:rsidR="00661E31">
              <w:rPr>
                <w:sz w:val="16"/>
                <w:szCs w:val="16"/>
              </w:rPr>
              <w:t>3</w:t>
            </w:r>
            <w:r w:rsidR="00964F65">
              <w:rPr>
                <w:sz w:val="16"/>
                <w:szCs w:val="16"/>
              </w:rPr>
              <w:t xml:space="preserve"> (гр. 4 + гр.5) </w:t>
            </w:r>
            <w:r w:rsidR="00AE66E8">
              <w:rPr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sz w:val="16"/>
                <w:szCs w:val="16"/>
              </w:rPr>
              <w:t xml:space="preserve"> гр. 1</w:t>
            </w:r>
            <w:r w:rsidR="00AE66E8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64554F"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4554F" w:rsidRPr="00CA74E4">
              <w:rPr>
                <w:sz w:val="16"/>
                <w:szCs w:val="16"/>
              </w:rPr>
              <w:t>13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13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 w:rsidR="0064554F">
              <w:rPr>
                <w:sz w:val="16"/>
                <w:szCs w:val="16"/>
              </w:rPr>
              <w:t xml:space="preserve"> по </w:t>
            </w:r>
            <w:r w:rsidR="00401505">
              <w:rPr>
                <w:sz w:val="16"/>
                <w:szCs w:val="16"/>
              </w:rPr>
              <w:t xml:space="preserve">соответствующим </w:t>
            </w:r>
            <w:r w:rsidR="0064554F">
              <w:rPr>
                <w:sz w:val="16"/>
                <w:szCs w:val="16"/>
              </w:rPr>
              <w:t>детализированным КОСГУ</w:t>
            </w:r>
            <w:r w:rsidR="00AE66E8">
              <w:rPr>
                <w:sz w:val="16"/>
                <w:szCs w:val="16"/>
              </w:rPr>
              <w:t xml:space="preserve"> 14х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AE66E8" w:rsidRDefault="001345C4" w:rsidP="003329DC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455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64554F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64554F" w:rsidRPr="00CA74E4">
              <w:rPr>
                <w:sz w:val="16"/>
                <w:szCs w:val="16"/>
              </w:rPr>
              <w:t>14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4554F" w:rsidRPr="00CA74E4">
              <w:rPr>
                <w:sz w:val="16"/>
                <w:szCs w:val="16"/>
              </w:rPr>
              <w:t>14</w:t>
            </w:r>
            <w:r w:rsidR="0064554F">
              <w:rPr>
                <w:sz w:val="16"/>
                <w:szCs w:val="16"/>
              </w:rPr>
              <w:t>х</w:t>
            </w:r>
            <w:r w:rsidR="0064554F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132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B51B20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AE66E8">
              <w:rPr>
                <w:sz w:val="16"/>
                <w:szCs w:val="16"/>
              </w:rPr>
              <w:t>по соответствующим детализированным КОСГУ</w:t>
            </w:r>
            <w:r w:rsidR="00AE66E8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AE66E8" w:rsidRDefault="001345C4" w:rsidP="006C0CF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E66E8" w:rsidRPr="00CA74E4"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AE66E8" w:rsidRPr="00CA74E4">
              <w:rPr>
                <w:sz w:val="16"/>
                <w:szCs w:val="16"/>
              </w:rPr>
              <w:t>15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134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69740B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 w:rsidR="002A633A">
              <w:rPr>
                <w:sz w:val="16"/>
                <w:szCs w:val="16"/>
              </w:rPr>
              <w:t xml:space="preserve"> </w:t>
            </w:r>
            <w:r w:rsidR="00AE66E8">
              <w:rPr>
                <w:sz w:val="16"/>
                <w:szCs w:val="16"/>
              </w:rPr>
              <w:t xml:space="preserve">по соответствующим </w:t>
            </w:r>
            <w:r w:rsidR="00AE66E8">
              <w:rPr>
                <w:sz w:val="16"/>
                <w:szCs w:val="16"/>
              </w:rPr>
              <w:lastRenderedPageBreak/>
              <w:t>детализированным КОСГУ</w:t>
            </w:r>
            <w:r w:rsidR="00AE66E8" w:rsidDel="00AE66E8">
              <w:rPr>
                <w:sz w:val="16"/>
                <w:szCs w:val="16"/>
              </w:rPr>
              <w:t xml:space="preserve"> </w:t>
            </w:r>
            <w:r w:rsidR="002A633A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1345C4" w:rsidP="00F633B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E66E8" w:rsidRPr="00CA74E4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AE66E8" w:rsidRPr="00CA74E4">
              <w:rPr>
                <w:sz w:val="16"/>
                <w:szCs w:val="16"/>
              </w:rPr>
              <w:t>16</w:t>
            </w:r>
            <w:r w:rsidR="00AE66E8">
              <w:rPr>
                <w:sz w:val="16"/>
                <w:szCs w:val="16"/>
              </w:rPr>
              <w:t>х</w:t>
            </w:r>
            <w:r w:rsidR="00AE66E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E66E8" w:rsidRPr="00CA74E4" w:rsidTr="00FB1A48">
        <w:tc>
          <w:tcPr>
            <w:tcW w:w="747" w:type="dxa"/>
          </w:tcPr>
          <w:p w:rsidR="00AE66E8" w:rsidRPr="00C238E9" w:rsidRDefault="00AE66E8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135</w:t>
            </w:r>
          </w:p>
        </w:tc>
        <w:tc>
          <w:tcPr>
            <w:tcW w:w="1134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E66E8" w:rsidRPr="00CA74E4" w:rsidRDefault="00AE66E8" w:rsidP="00AE66E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AE66E8" w:rsidRPr="00500E24" w:rsidRDefault="001345C4" w:rsidP="00AE66E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 w:rsidR="00AE66E8"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="00AE66E8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E66E8" w:rsidRPr="00CA74E4" w:rsidRDefault="00AE66E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AE66E8" w:rsidRPr="00CA74E4" w:rsidRDefault="00AE66E8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17</w:t>
            </w:r>
            <w:r w:rsidR="001345C4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17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E66E8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</w:tcPr>
          <w:p w:rsidR="008A1A62" w:rsidRPr="00C238E9" w:rsidRDefault="008A1A62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138</w:t>
            </w:r>
          </w:p>
        </w:tc>
        <w:tc>
          <w:tcPr>
            <w:tcW w:w="1134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A1A62" w:rsidRPr="00CA74E4" w:rsidRDefault="008A1A62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A1A62" w:rsidRPr="006F2E8D" w:rsidRDefault="001345C4" w:rsidP="00BE1A1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A1A62" w:rsidRPr="00CA74E4" w:rsidRDefault="008A1A62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8A1A62" w:rsidRPr="00CA74E4" w:rsidRDefault="008A1A62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18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A1A62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E1A14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238E9" w:rsidRDefault="00BE1A14" w:rsidP="00BE1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B3183C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A14" w:rsidRPr="00E934F9" w:rsidRDefault="001345C4" w:rsidP="00BE1A1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BE1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BE1A14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1</w:t>
            </w:r>
            <w:r w:rsidR="001345C4">
              <w:rPr>
                <w:sz w:val="16"/>
                <w:szCs w:val="16"/>
              </w:rPr>
              <w:t>9х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1345C4" w:rsidRPr="00CA74E4">
              <w:rPr>
                <w:sz w:val="16"/>
                <w:szCs w:val="16"/>
              </w:rPr>
              <w:t>1</w:t>
            </w:r>
            <w:r w:rsidR="001345C4">
              <w:rPr>
                <w:sz w:val="16"/>
                <w:szCs w:val="16"/>
              </w:rPr>
              <w:t>9х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14" w:rsidRPr="00CA74E4" w:rsidRDefault="001345C4" w:rsidP="00BE1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431F04" w:rsidP="001345C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 w:rsidR="001345C4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661E31" w:rsidRDefault="00661E31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1345C4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50108A"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="0050108A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50108A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0108A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0108A" w:rsidRPr="00191402" w:rsidRDefault="0050108A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9011A"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="00661E31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 w:rsidR="00661E31"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21х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345C4" w:rsidRPr="00CA74E4">
              <w:rPr>
                <w:sz w:val="16"/>
                <w:szCs w:val="16"/>
              </w:rPr>
              <w:t>21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15D48" w:rsidRPr="00CA74E4" w:rsidTr="00FB1A48">
        <w:tc>
          <w:tcPr>
            <w:tcW w:w="747" w:type="dxa"/>
          </w:tcPr>
          <w:p w:rsidR="00615D48" w:rsidRPr="00C238E9" w:rsidRDefault="00615D48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142</w:t>
            </w:r>
          </w:p>
        </w:tc>
        <w:tc>
          <w:tcPr>
            <w:tcW w:w="1134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615D48" w:rsidRPr="00CA74E4" w:rsidRDefault="00615D48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170 </w:t>
            </w:r>
            <w:r w:rsidR="001345C4">
              <w:rPr>
                <w:sz w:val="16"/>
                <w:szCs w:val="16"/>
              </w:rPr>
              <w:t>по соответствующим детализирован</w:t>
            </w:r>
            <w:r w:rsidR="001345C4">
              <w:rPr>
                <w:sz w:val="16"/>
                <w:szCs w:val="16"/>
              </w:rPr>
              <w:lastRenderedPageBreak/>
              <w:t>ным КОСГУ</w:t>
            </w:r>
            <w:r>
              <w:rPr>
                <w:sz w:val="16"/>
                <w:szCs w:val="16"/>
              </w:rPr>
              <w:t xml:space="preserve"> </w:t>
            </w:r>
            <w:r w:rsidR="001345C4">
              <w:rPr>
                <w:sz w:val="16"/>
                <w:szCs w:val="16"/>
              </w:rPr>
              <w:t>22х</w:t>
            </w:r>
          </w:p>
        </w:tc>
        <w:tc>
          <w:tcPr>
            <w:tcW w:w="1115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615D48" w:rsidRDefault="00615D48" w:rsidP="00615D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1345C4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615D48" w:rsidRPr="00191402" w:rsidRDefault="0089011A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="00615D48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 w:rsidR="00615D48"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1345C4">
              <w:rPr>
                <w:rFonts w:ascii="Times New Roman" w:hAnsi="Times New Roman" w:cs="Times New Roman"/>
                <w:sz w:val="16"/>
                <w:szCs w:val="16"/>
              </w:rPr>
              <w:t>22х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1345C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345C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345C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15D48" w:rsidRPr="00CA74E4" w:rsidRDefault="00615D48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615D48" w:rsidRPr="00CA74E4" w:rsidRDefault="00615D48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345C4" w:rsidRPr="00CA74E4">
              <w:rPr>
                <w:sz w:val="16"/>
                <w:szCs w:val="16"/>
              </w:rPr>
              <w:t>22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345C4" w:rsidRPr="00CA74E4">
              <w:rPr>
                <w:sz w:val="16"/>
                <w:szCs w:val="16"/>
              </w:rPr>
              <w:t>22</w:t>
            </w:r>
            <w:r w:rsidR="001345C4">
              <w:rPr>
                <w:sz w:val="16"/>
                <w:szCs w:val="16"/>
              </w:rPr>
              <w:t>х</w:t>
            </w:r>
            <w:r w:rsidR="001345C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615D48" w:rsidRPr="00CA74E4" w:rsidRDefault="001345C4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148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134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1345C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23</w:t>
            </w:r>
            <w:r w:rsidR="001345C4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1345C4" w:rsidP="001345C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C0BA4" w:rsidRPr="00CA74E4">
              <w:rPr>
                <w:sz w:val="16"/>
                <w:szCs w:val="16"/>
              </w:rPr>
              <w:t>23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23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>24х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3C0BA4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="00DD2C1E" w:rsidRPr="00500E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4640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 w:rsidR="004640F7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4640F7" w:rsidRPr="00CA74E4">
              <w:rPr>
                <w:sz w:val="16"/>
                <w:szCs w:val="16"/>
              </w:rPr>
              <w:t>24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4640F7" w:rsidRPr="00CA74E4">
              <w:rPr>
                <w:sz w:val="16"/>
                <w:szCs w:val="16"/>
              </w:rPr>
              <w:t>24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683BFA" w:rsidRDefault="00683BFA" w:rsidP="00683B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D2C1E" w:rsidRPr="00CA74E4" w:rsidTr="00FB1A48">
        <w:tc>
          <w:tcPr>
            <w:tcW w:w="747" w:type="dxa"/>
          </w:tcPr>
          <w:p w:rsidR="00DD2C1E" w:rsidRPr="00C238E9" w:rsidRDefault="00DD2C1E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152</w:t>
            </w:r>
          </w:p>
        </w:tc>
        <w:tc>
          <w:tcPr>
            <w:tcW w:w="113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DD2C1E" w:rsidRPr="00CA74E4" w:rsidRDefault="00DD2C1E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 25х </w:t>
            </w:r>
          </w:p>
        </w:tc>
        <w:tc>
          <w:tcPr>
            <w:tcW w:w="1115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DD2C1E" w:rsidRPr="00191402" w:rsidRDefault="003C0BA4" w:rsidP="004640F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DD2C1E"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D2C1E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4640F7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="004640F7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DD2C1E" w:rsidRPr="00CA74E4" w:rsidRDefault="00DD2C1E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DD2C1E" w:rsidRPr="00CA74E4" w:rsidRDefault="00DD2C1E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 w:rsidR="004640F7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3C0BA4" w:rsidRPr="00CA74E4">
              <w:rPr>
                <w:sz w:val="16"/>
                <w:szCs w:val="16"/>
              </w:rPr>
              <w:t>25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25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DD2C1E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</w:tcPr>
          <w:p w:rsidR="008F4D9A" w:rsidRPr="00C238E9" w:rsidRDefault="008F4D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155</w:t>
            </w:r>
          </w:p>
        </w:tc>
        <w:tc>
          <w:tcPr>
            <w:tcW w:w="113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4640F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A514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6х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F4D9A" w:rsidRPr="00191402" w:rsidRDefault="00A5149A" w:rsidP="00A514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4640F7">
              <w:rPr>
                <w:sz w:val="16"/>
                <w:szCs w:val="16"/>
              </w:rPr>
              <w:t>детализированным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640F7" w:rsidRPr="00CA74E4">
              <w:rPr>
                <w:sz w:val="16"/>
                <w:szCs w:val="16"/>
              </w:rPr>
              <w:t>26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4640F7" w:rsidRPr="00CA74E4">
              <w:rPr>
                <w:sz w:val="16"/>
                <w:szCs w:val="16"/>
              </w:rPr>
              <w:t>26</w:t>
            </w:r>
            <w:r w:rsidR="004640F7">
              <w:rPr>
                <w:sz w:val="16"/>
                <w:szCs w:val="16"/>
              </w:rPr>
              <w:t>х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F4D9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</w:tcPr>
          <w:p w:rsidR="008F4D9A" w:rsidRPr="00C238E9" w:rsidRDefault="008F4D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158</w:t>
            </w:r>
          </w:p>
        </w:tc>
        <w:tc>
          <w:tcPr>
            <w:tcW w:w="113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F4D9A" w:rsidRPr="00CA74E4" w:rsidRDefault="008F4D9A" w:rsidP="003C0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Pr="008F4D9A">
              <w:rPr>
                <w:sz w:val="16"/>
                <w:szCs w:val="16"/>
              </w:rPr>
              <w:lastRenderedPageBreak/>
              <w:t>2</w:t>
            </w:r>
            <w:r>
              <w:rPr>
                <w:sz w:val="16"/>
                <w:szCs w:val="16"/>
              </w:rPr>
              <w:t>7</w:t>
            </w:r>
            <w:r w:rsidR="003C0BA4">
              <w:rPr>
                <w:sz w:val="16"/>
                <w:szCs w:val="16"/>
              </w:rPr>
              <w:t>х, кроме КОСГУ 272</w:t>
            </w:r>
          </w:p>
        </w:tc>
        <w:tc>
          <w:tcPr>
            <w:tcW w:w="1115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BE7BAC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1914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F4D9A" w:rsidRPr="00191402" w:rsidRDefault="0089011A" w:rsidP="003C0BA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>27х</w:t>
            </w:r>
            <w:r w:rsidR="003C0BA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3C0B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кроме КОСГУ 272</w:t>
            </w:r>
            <w:r w:rsidR="003C0BA4"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3C0BA4"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0BA4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F4D9A" w:rsidRPr="00CA74E4" w:rsidRDefault="008F4D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F4D9A" w:rsidRPr="00CA74E4" w:rsidRDefault="008F4D9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C0BA4" w:rsidRPr="00CA74E4">
              <w:rPr>
                <w:sz w:val="16"/>
                <w:szCs w:val="16"/>
              </w:rPr>
              <w:t>27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C0BA4" w:rsidRPr="00CA74E4">
              <w:rPr>
                <w:sz w:val="16"/>
                <w:szCs w:val="16"/>
              </w:rPr>
              <w:t>27</w:t>
            </w:r>
            <w:r w:rsidR="003C0BA4">
              <w:rPr>
                <w:sz w:val="16"/>
                <w:szCs w:val="16"/>
              </w:rPr>
              <w:t>х</w:t>
            </w:r>
            <w:r w:rsidR="003C0BA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F4D9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159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8F4D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C0BA4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BE7BAC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F4D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238E9" w:rsidRDefault="008F4D9A" w:rsidP="008F4D9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3C0B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4640F7">
              <w:rPr>
                <w:sz w:val="16"/>
                <w:szCs w:val="16"/>
              </w:rPr>
              <w:t xml:space="preserve"> </w:t>
            </w:r>
            <w:r w:rsidR="003C0BA4">
              <w:rPr>
                <w:sz w:val="16"/>
                <w:szCs w:val="16"/>
              </w:rPr>
              <w:t>28х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8F4D9A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D9A" w:rsidRPr="008F4D9A" w:rsidRDefault="003C0BA4" w:rsidP="004640F7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счету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20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8F4D9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4640F7">
              <w:rPr>
                <w:sz w:val="16"/>
                <w:szCs w:val="16"/>
              </w:rPr>
              <w:t>детализированным</w:t>
            </w:r>
            <w:r w:rsidR="004640F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2</w:t>
            </w:r>
            <w:r>
              <w:rPr>
                <w:sz w:val="16"/>
                <w:szCs w:val="16"/>
              </w:rPr>
              <w:t>8</w:t>
            </w:r>
            <w:r w:rsidR="004640F7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</w:t>
            </w:r>
            <w:r w:rsidR="004640F7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D9A" w:rsidRPr="00CA74E4" w:rsidRDefault="00683BFA" w:rsidP="008F4D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8F4D9A" w:rsidP="008F4D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</w:t>
            </w:r>
            <w:r w:rsidR="004640F7">
              <w:rPr>
                <w:sz w:val="16"/>
                <w:szCs w:val="16"/>
              </w:rPr>
              <w:t xml:space="preserve"> по КОСГУ 291</w:t>
            </w:r>
            <w:r w:rsidR="0050108A"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 w:rsidR="0050108A"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:rsidR="0050108A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50108A"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</w:t>
            </w:r>
            <w:r w:rsidR="004640F7" w:rsidRPr="00500E24">
              <w:rPr>
                <w:rFonts w:ascii="Times New Roman" w:hAnsi="Times New Roman"/>
                <w:sz w:val="16"/>
                <w:szCs w:val="16"/>
                <w:lang w:val="ru-RU"/>
              </w:rPr>
              <w:t>29</w:t>
            </w:r>
            <w:r w:rsidR="004640F7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="004640F7"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0108A" w:rsidRPr="00CA74E4" w:rsidRDefault="0050108A" w:rsidP="004640F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</w:t>
            </w:r>
            <w:r w:rsidR="008F4D9A" w:rsidRPr="00CA74E4">
              <w:rPr>
                <w:sz w:val="16"/>
                <w:szCs w:val="16"/>
              </w:rPr>
              <w:t>29</w:t>
            </w:r>
            <w:r w:rsidR="004640F7">
              <w:rPr>
                <w:sz w:val="16"/>
                <w:szCs w:val="16"/>
              </w:rPr>
              <w:t>1</w:t>
            </w:r>
            <w:r w:rsidR="008F4D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8F4D9A" w:rsidRPr="00CA74E4">
              <w:rPr>
                <w:sz w:val="16"/>
                <w:szCs w:val="16"/>
              </w:rPr>
              <w:t>29</w:t>
            </w:r>
            <w:r w:rsidR="004640F7">
              <w:rPr>
                <w:sz w:val="16"/>
                <w:szCs w:val="16"/>
              </w:rPr>
              <w:t>1</w:t>
            </w:r>
            <w:r w:rsidR="008F4D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0108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640F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238E9" w:rsidRDefault="004640F7" w:rsidP="00CA024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8F640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3C0BA4">
              <w:rPr>
                <w:sz w:val="16"/>
                <w:szCs w:val="16"/>
              </w:rPr>
              <w:t>по соответствующим детализированным КОСГУ</w:t>
            </w:r>
            <w:r w:rsidR="008F6408">
              <w:rPr>
                <w:sz w:val="16"/>
                <w:szCs w:val="16"/>
              </w:rPr>
              <w:t>29х</w:t>
            </w:r>
            <w:r>
              <w:rPr>
                <w:sz w:val="16"/>
                <w:szCs w:val="16"/>
              </w:rPr>
              <w:t xml:space="preserve">, кроме </w:t>
            </w:r>
            <w:r w:rsidR="003C0BA4">
              <w:rPr>
                <w:sz w:val="16"/>
                <w:szCs w:val="16"/>
              </w:rPr>
              <w:t xml:space="preserve">КОСГУ </w:t>
            </w:r>
            <w:r>
              <w:rPr>
                <w:sz w:val="16"/>
                <w:szCs w:val="16"/>
              </w:rPr>
              <w:t>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4640F7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0F7" w:rsidRDefault="00A5149A" w:rsidP="00500E2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4640F7"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 w:rsidR="004640F7">
              <w:rPr>
                <w:rFonts w:ascii="Times New Roman" w:hAnsi="Times New Roman"/>
                <w:sz w:val="16"/>
                <w:szCs w:val="16"/>
                <w:lang w:val="ru-RU"/>
              </w:rPr>
              <w:t>х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A5149A" w:rsidP="003C0BA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9х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 w:rsidR="003C0BA4"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="003C0BA4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CA02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4640F7" w:rsidP="008F640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 w:rsidR="008F6408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="008F6408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0F7" w:rsidRPr="00CA74E4" w:rsidRDefault="00683BFA" w:rsidP="00CA02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:rsidTr="00FB1A48">
        <w:tc>
          <w:tcPr>
            <w:tcW w:w="747" w:type="dxa"/>
          </w:tcPr>
          <w:p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169</w:t>
            </w:r>
          </w:p>
        </w:tc>
        <w:tc>
          <w:tcPr>
            <w:tcW w:w="113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 w:rsidR="00450F97"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50108A" w:rsidRPr="00191402" w:rsidRDefault="00683BFA" w:rsidP="005277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Сумма показателей по счету </w:t>
            </w:r>
            <w:r w:rsidRPr="00A834B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0108A" w:rsidRPr="00CA74E4" w:rsidRDefault="0050108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:rsidR="0050108A" w:rsidRPr="00CA74E4" w:rsidRDefault="0050108A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50F97" w:rsidRPr="00CA74E4">
              <w:rPr>
                <w:sz w:val="16"/>
                <w:szCs w:val="16"/>
              </w:rPr>
              <w:t>11</w:t>
            </w:r>
            <w:r w:rsidR="00450F97">
              <w:rPr>
                <w:sz w:val="16"/>
                <w:szCs w:val="16"/>
              </w:rPr>
              <w:t>1</w:t>
            </w:r>
            <w:r w:rsidR="00683BFA">
              <w:rPr>
                <w:sz w:val="16"/>
                <w:szCs w:val="16"/>
              </w:rPr>
              <w:t>х</w:t>
            </w:r>
            <w:r w:rsidR="00450F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11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3482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50108A" w:rsidRPr="00CA74E4" w:rsidRDefault="00683BF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450F97" w:rsidP="00450F9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 xml:space="preserve">по соответствующим </w:t>
            </w:r>
            <w:r w:rsidR="00683BFA">
              <w:rPr>
                <w:sz w:val="16"/>
                <w:szCs w:val="16"/>
              </w:rPr>
              <w:lastRenderedPageBreak/>
              <w:t>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683BFA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 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BFA" w:rsidRPr="00F70FC5" w:rsidRDefault="00683BFA" w:rsidP="00683BFA">
            <w:pPr>
              <w:rPr>
                <w:sz w:val="16"/>
                <w:szCs w:val="16"/>
              </w:rPr>
            </w:pPr>
            <w:r w:rsidRPr="00F70FC5">
              <w:rPr>
                <w:sz w:val="16"/>
                <w:szCs w:val="16"/>
              </w:rPr>
              <w:t>Раздел 1 Сумма показателей по счету 1 401 10 13х (по соответствующим  детализированным КОСГУ)</w:t>
            </w:r>
          </w:p>
          <w:p w:rsidR="00450F97" w:rsidRPr="00F70FC5" w:rsidRDefault="00683BFA" w:rsidP="0040390C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70FC5" w:rsidRPr="009D4734">
              <w:rPr>
                <w:rFonts w:ascii="Times New Roman" w:hAnsi="Times New Roman" w:cs="Times New Roman"/>
                <w:sz w:val="16"/>
                <w:szCs w:val="16"/>
              </w:rPr>
              <w:t>гр. 1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– </w:t>
            </w:r>
            <w:r w:rsidR="00683BFA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683BFA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15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683BFA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683BF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683BFA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191402" w:rsidRDefault="00683BFA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683BF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683BFA" w:rsidRPr="00CA74E4"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683BFA" w:rsidRPr="00CA74E4">
              <w:rPr>
                <w:sz w:val="16"/>
                <w:szCs w:val="16"/>
              </w:rPr>
              <w:t>16</w:t>
            </w:r>
            <w:r w:rsidR="00683BFA">
              <w:rPr>
                <w:sz w:val="16"/>
                <w:szCs w:val="16"/>
              </w:rPr>
              <w:t>х</w:t>
            </w:r>
            <w:r w:rsidR="00683BF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683BF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59630A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</w:t>
            </w:r>
            <w:r w:rsidR="009B3040">
              <w:rPr>
                <w:sz w:val="16"/>
                <w:szCs w:val="16"/>
              </w:rPr>
              <w:lastRenderedPageBreak/>
              <w:t>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 w:rsidR="009B3040"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8F13BB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17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17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238E9" w:rsidRDefault="008A1A62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450F97" w:rsidRDefault="009B3040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18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50F9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238E9" w:rsidRDefault="00450F97" w:rsidP="0059630A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 w:rsidR="0059630A">
              <w:rPr>
                <w:sz w:val="16"/>
                <w:szCs w:val="16"/>
              </w:rPr>
              <w:t>79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E65D8C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F97" w:rsidRPr="00E934F9" w:rsidRDefault="009B3040" w:rsidP="00450F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450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450F97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1</w:t>
            </w:r>
            <w:r w:rsidR="009B3040">
              <w:rPr>
                <w:sz w:val="16"/>
                <w:szCs w:val="16"/>
              </w:rPr>
              <w:t>9х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9B3040" w:rsidRPr="00CA74E4">
              <w:rPr>
                <w:sz w:val="16"/>
                <w:szCs w:val="16"/>
              </w:rPr>
              <w:t>1</w:t>
            </w:r>
            <w:r w:rsidR="009B3040">
              <w:rPr>
                <w:sz w:val="16"/>
                <w:szCs w:val="16"/>
              </w:rPr>
              <w:t>9х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97" w:rsidRPr="00CA74E4" w:rsidRDefault="009B3040" w:rsidP="00450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180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 w:rsidR="009B3040"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89011A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9B3040"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9B3040"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="009B3040"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="009B3040"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9B3040"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 w:rsidR="009B3040"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="009B3040"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9B3040" w:rsidP="00661E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CA74E4">
              <w:rPr>
                <w:sz w:val="16"/>
                <w:szCs w:val="16"/>
              </w:rPr>
              <w:t>21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2D0966" w:rsidTr="00FB1A48">
        <w:tc>
          <w:tcPr>
            <w:tcW w:w="747" w:type="dxa"/>
          </w:tcPr>
          <w:p w:rsidR="0089011A" w:rsidRPr="002D0966" w:rsidRDefault="0089011A" w:rsidP="00FD5319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183</w:t>
            </w:r>
          </w:p>
        </w:tc>
        <w:tc>
          <w:tcPr>
            <w:tcW w:w="1134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2D0966" w:rsidRDefault="0089011A" w:rsidP="009B3040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 xml:space="preserve">170 </w:t>
            </w:r>
            <w:r w:rsidR="009B3040" w:rsidRPr="002D0966">
              <w:rPr>
                <w:sz w:val="16"/>
                <w:szCs w:val="16"/>
              </w:rPr>
              <w:t>по соответствующим детализированным КОСГУ</w:t>
            </w:r>
            <w:r w:rsidRPr="002D0966">
              <w:rPr>
                <w:sz w:val="16"/>
                <w:szCs w:val="16"/>
              </w:rPr>
              <w:t xml:space="preserve"> </w:t>
            </w:r>
            <w:r w:rsidR="009B3040" w:rsidRPr="002D0966">
              <w:rPr>
                <w:sz w:val="16"/>
                <w:szCs w:val="16"/>
              </w:rPr>
              <w:t>22х</w:t>
            </w:r>
          </w:p>
        </w:tc>
        <w:tc>
          <w:tcPr>
            <w:tcW w:w="1115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89011A" w:rsidRPr="002D0966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 140120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22х (по соответствующим  детализированным КОСГУ)</w:t>
            </w:r>
          </w:p>
          <w:p w:rsidR="0089011A" w:rsidRPr="002D0966" w:rsidRDefault="0089011A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+ Раздел 3  гр. 4 по КОСГУ 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22х 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="009B3040" w:rsidRPr="002D096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2D0966" w:rsidRDefault="0089011A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2D0966" w:rsidRDefault="0089011A" w:rsidP="009B3040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2D0966">
              <w:rPr>
                <w:sz w:val="16"/>
                <w:szCs w:val="16"/>
              </w:rPr>
              <w:t xml:space="preserve"> </w:t>
            </w:r>
            <w:r w:rsidRPr="002D0966">
              <w:rPr>
                <w:sz w:val="16"/>
                <w:szCs w:val="16"/>
              </w:rPr>
              <w:t xml:space="preserve">КОСГУ </w:t>
            </w:r>
            <w:r w:rsidR="009B3040" w:rsidRPr="002D0966">
              <w:rPr>
                <w:sz w:val="16"/>
                <w:szCs w:val="16"/>
              </w:rPr>
              <w:t xml:space="preserve">22х </w:t>
            </w:r>
            <w:r w:rsidRPr="002D0966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2D0966">
              <w:rPr>
                <w:sz w:val="16"/>
                <w:szCs w:val="16"/>
              </w:rPr>
              <w:t xml:space="preserve">22х </w:t>
            </w:r>
            <w:r w:rsidRPr="002D0966">
              <w:rPr>
                <w:sz w:val="16"/>
                <w:szCs w:val="16"/>
              </w:rPr>
              <w:t>в ф. 0503321</w:t>
            </w:r>
            <w:r w:rsidR="009B3040" w:rsidRP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 w:rsidRP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2D0966" w:rsidRDefault="009B3040" w:rsidP="00192E8E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Б</w:t>
            </w:r>
          </w:p>
        </w:tc>
      </w:tr>
      <w:tr w:rsidR="008112E4" w:rsidRPr="00CA74E4" w:rsidTr="00FB1A48">
        <w:tc>
          <w:tcPr>
            <w:tcW w:w="747" w:type="dxa"/>
          </w:tcPr>
          <w:p w:rsidR="008112E4" w:rsidRPr="00C238E9" w:rsidRDefault="008112E4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189</w:t>
            </w:r>
          </w:p>
        </w:tc>
        <w:tc>
          <w:tcPr>
            <w:tcW w:w="1134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112E4" w:rsidRPr="00CA74E4" w:rsidRDefault="008112E4" w:rsidP="009B30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lastRenderedPageBreak/>
              <w:t>23</w:t>
            </w:r>
            <w:r w:rsidR="009B3040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112E4" w:rsidRPr="00191402" w:rsidRDefault="008112E4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112E4" w:rsidRPr="00CA74E4" w:rsidRDefault="008112E4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112E4" w:rsidRPr="00CA74E4" w:rsidRDefault="008112E4" w:rsidP="009B304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9B3040" w:rsidRPr="00CA74E4">
              <w:rPr>
                <w:sz w:val="16"/>
                <w:szCs w:val="16"/>
              </w:rPr>
              <w:t>23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9B3040" w:rsidRPr="00CA74E4">
              <w:rPr>
                <w:sz w:val="16"/>
                <w:szCs w:val="16"/>
              </w:rPr>
              <w:t>23</w:t>
            </w:r>
            <w:r w:rsidR="009B3040">
              <w:rPr>
                <w:sz w:val="16"/>
                <w:szCs w:val="16"/>
              </w:rPr>
              <w:t>х</w:t>
            </w:r>
            <w:r w:rsidR="009B304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112E4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D4F80" w:rsidRPr="00CA74E4" w:rsidTr="00FB1A48">
        <w:tc>
          <w:tcPr>
            <w:tcW w:w="747" w:type="dxa"/>
          </w:tcPr>
          <w:p w:rsidR="005D4F80" w:rsidRPr="00C238E9" w:rsidRDefault="005D4F80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191</w:t>
            </w:r>
          </w:p>
        </w:tc>
        <w:tc>
          <w:tcPr>
            <w:tcW w:w="113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24х </w:t>
            </w:r>
          </w:p>
        </w:tc>
        <w:tc>
          <w:tcPr>
            <w:tcW w:w="1115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D4F80" w:rsidRPr="00191402" w:rsidRDefault="005D4F80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D4F80" w:rsidRPr="00CA74E4" w:rsidRDefault="005D4F80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A4C57">
              <w:rPr>
                <w:sz w:val="16"/>
                <w:szCs w:val="16"/>
              </w:rPr>
              <w:t>детализированным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A4C57" w:rsidRPr="00CA74E4">
              <w:rPr>
                <w:sz w:val="16"/>
                <w:szCs w:val="16"/>
              </w:rPr>
              <w:t>24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A4C57" w:rsidRPr="00CA74E4">
              <w:rPr>
                <w:sz w:val="16"/>
                <w:szCs w:val="16"/>
              </w:rPr>
              <w:t>24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D4F80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D4F80" w:rsidRPr="00CA74E4" w:rsidTr="00FB1A48">
        <w:tc>
          <w:tcPr>
            <w:tcW w:w="747" w:type="dxa"/>
          </w:tcPr>
          <w:p w:rsidR="005D4F80" w:rsidRPr="00C238E9" w:rsidRDefault="005D4F80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193</w:t>
            </w:r>
          </w:p>
        </w:tc>
        <w:tc>
          <w:tcPr>
            <w:tcW w:w="113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9B3040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9B3040" w:rsidRDefault="009B3040" w:rsidP="009B304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5D4F80" w:rsidRPr="00191402" w:rsidRDefault="005D4F80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5D4F80" w:rsidRPr="00CA74E4" w:rsidRDefault="005D4F80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5D4F80" w:rsidRPr="00CA74E4" w:rsidRDefault="005D4F80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A4C57">
              <w:rPr>
                <w:sz w:val="16"/>
                <w:szCs w:val="16"/>
              </w:rPr>
              <w:t>детализированным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A4C57" w:rsidRPr="00CA74E4">
              <w:rPr>
                <w:sz w:val="16"/>
                <w:szCs w:val="16"/>
              </w:rPr>
              <w:t>25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A4C57" w:rsidRPr="00CA74E4">
              <w:rPr>
                <w:sz w:val="16"/>
                <w:szCs w:val="16"/>
              </w:rPr>
              <w:t>25</w:t>
            </w:r>
            <w:r w:rsidR="00AA4C57">
              <w:rPr>
                <w:sz w:val="16"/>
                <w:szCs w:val="16"/>
              </w:rPr>
              <w:t>х</w:t>
            </w:r>
            <w:r w:rsidR="00AA4C5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9B3040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9B304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5D4F80" w:rsidRPr="00CA74E4" w:rsidRDefault="009B3040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196</w:t>
            </w:r>
          </w:p>
        </w:tc>
        <w:tc>
          <w:tcPr>
            <w:tcW w:w="113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386AFE" w:rsidRDefault="00386AFE" w:rsidP="00386A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386AFE" w:rsidP="00AA4C5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386AFE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5149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199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</w:t>
            </w:r>
            <w:r w:rsidR="00386AFE" w:rsidRPr="008F4D9A">
              <w:rPr>
                <w:sz w:val="16"/>
                <w:szCs w:val="16"/>
              </w:rPr>
              <w:t>2</w:t>
            </w:r>
            <w:r w:rsidR="00386AFE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386AFE" w:rsidRDefault="00386AFE" w:rsidP="00386A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386AFE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386AF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386AFE" w:rsidRPr="00CA74E4">
              <w:rPr>
                <w:sz w:val="16"/>
                <w:szCs w:val="16"/>
              </w:rPr>
              <w:t>27</w:t>
            </w:r>
            <w:r w:rsidR="00386AFE">
              <w:rPr>
                <w:sz w:val="16"/>
                <w:szCs w:val="16"/>
              </w:rPr>
              <w:t>х</w:t>
            </w:r>
            <w:r w:rsidR="00386AF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386AFE" w:rsidRPr="00CA74E4">
              <w:rPr>
                <w:sz w:val="16"/>
                <w:szCs w:val="16"/>
              </w:rPr>
              <w:t>27</w:t>
            </w:r>
            <w:r w:rsidR="00386AFE">
              <w:rPr>
                <w:sz w:val="16"/>
                <w:szCs w:val="16"/>
              </w:rPr>
              <w:t>х</w:t>
            </w:r>
            <w:r w:rsidR="00386AFE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6F16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89011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386AFE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386AFE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C143F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97296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386AFE">
              <w:rPr>
                <w:sz w:val="16"/>
                <w:szCs w:val="16"/>
              </w:rPr>
              <w:t>по соответствующ</w:t>
            </w:r>
            <w:r w:rsidR="00386AFE">
              <w:rPr>
                <w:sz w:val="16"/>
                <w:szCs w:val="16"/>
              </w:rPr>
              <w:lastRenderedPageBreak/>
              <w:t>им детализированным КОСГУ</w:t>
            </w:r>
            <w:r>
              <w:rPr>
                <w:sz w:val="16"/>
                <w:szCs w:val="16"/>
              </w:rPr>
              <w:t>2</w:t>
            </w:r>
            <w:r w:rsidR="00972965"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972965" w:rsidRDefault="00AA4C57" w:rsidP="007469D1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F4D9A" w:rsidRDefault="00386AFE" w:rsidP="007469D1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(по соответствующим 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386AFE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202</w:t>
            </w:r>
          </w:p>
        </w:tc>
        <w:tc>
          <w:tcPr>
            <w:tcW w:w="113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254FE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386AFE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AA4C57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5149A" w:rsidRPr="00CA74E4" w:rsidRDefault="00386AFE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386AFE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AA4C5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6AFE" w:rsidRDefault="00386AFE" w:rsidP="00386AFE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386AFE" w:rsidP="007469D1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386AF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386AFE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469D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</w:t>
            </w:r>
            <w:r w:rsidR="00386AFE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4C5C2D" w:rsidRDefault="004C5C2D" w:rsidP="004C5C2D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C5C2D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4C5C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C5C2D" w:rsidRPr="00CA74E4">
              <w:rPr>
                <w:sz w:val="16"/>
                <w:szCs w:val="16"/>
              </w:rPr>
              <w:t>11</w:t>
            </w:r>
            <w:r w:rsidR="004C5C2D">
              <w:rPr>
                <w:sz w:val="16"/>
                <w:szCs w:val="16"/>
              </w:rPr>
              <w:t>х</w:t>
            </w:r>
            <w:r w:rsidR="004C5C2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4C5C2D" w:rsidRPr="00CA74E4">
              <w:rPr>
                <w:sz w:val="16"/>
                <w:szCs w:val="16"/>
              </w:rPr>
              <w:t>11</w:t>
            </w:r>
            <w:r w:rsidR="004C5C2D">
              <w:rPr>
                <w:sz w:val="16"/>
                <w:szCs w:val="16"/>
              </w:rPr>
              <w:t>х</w:t>
            </w:r>
            <w:r w:rsidR="004C5C2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4C5C2D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4C5C2D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4C5C2D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916E9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 w:rsidR="00916E9A">
              <w:rPr>
                <w:sz w:val="16"/>
                <w:szCs w:val="16"/>
              </w:rPr>
              <w:t>1</w:t>
            </w:r>
            <w:r w:rsidR="00847C29">
              <w:rPr>
                <w:sz w:val="16"/>
                <w:szCs w:val="16"/>
              </w:rPr>
              <w:t>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847C29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по соответствующим детализирован</w:t>
            </w:r>
            <w:r w:rsidR="00847C29">
              <w:rPr>
                <w:sz w:val="16"/>
                <w:szCs w:val="16"/>
              </w:rPr>
              <w:lastRenderedPageBreak/>
              <w:t>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C29" w:rsidRPr="009D4734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7469D1" w:rsidRPr="00F70FC5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(гр. 4 + гр.5) (по соответствующим 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847C29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847C29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847C29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847C29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847C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847C29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847C29">
              <w:rPr>
                <w:sz w:val="16"/>
                <w:szCs w:val="16"/>
              </w:rPr>
              <w:t>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437403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43740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437403" w:rsidRPr="00CA74E4">
              <w:rPr>
                <w:sz w:val="16"/>
                <w:szCs w:val="16"/>
              </w:rPr>
              <w:t>15</w:t>
            </w:r>
            <w:r w:rsidR="00437403">
              <w:rPr>
                <w:sz w:val="16"/>
                <w:szCs w:val="16"/>
              </w:rPr>
              <w:t>х</w:t>
            </w:r>
            <w:r w:rsidR="0043740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437403" w:rsidRPr="00CA74E4">
              <w:rPr>
                <w:sz w:val="16"/>
                <w:szCs w:val="16"/>
              </w:rPr>
              <w:t>15</w:t>
            </w:r>
            <w:r w:rsidR="00437403">
              <w:rPr>
                <w:sz w:val="16"/>
                <w:szCs w:val="16"/>
              </w:rPr>
              <w:t>х</w:t>
            </w:r>
            <w:r w:rsidR="00437403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437403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437403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437403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16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17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238E9" w:rsidRDefault="008A1A62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lastRenderedPageBreak/>
              <w:t>18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7469D1" w:rsidRDefault="002D0966" w:rsidP="009D4734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7469D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18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18</w:t>
            </w:r>
            <w:r w:rsidR="002D0966">
              <w:rPr>
                <w:sz w:val="16"/>
                <w:szCs w:val="16"/>
              </w:rPr>
              <w:t>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2D0966" w:rsidP="007469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469D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238E9" w:rsidRDefault="007C730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220</w:t>
            </w:r>
            <w:r w:rsidR="007469D1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2D0966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19</w:t>
            </w:r>
            <w:r w:rsidR="002D0966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2D5A53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9D1" w:rsidRPr="007469D1" w:rsidRDefault="002D09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7469D1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2D0966" w:rsidRPr="00CA74E4">
              <w:rPr>
                <w:sz w:val="16"/>
                <w:szCs w:val="16"/>
              </w:rPr>
              <w:t>1</w:t>
            </w:r>
            <w:r w:rsidR="002D0966">
              <w:rPr>
                <w:sz w:val="16"/>
                <w:szCs w:val="16"/>
              </w:rPr>
              <w:t>9х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2D0966" w:rsidRPr="00CA74E4">
              <w:rPr>
                <w:sz w:val="16"/>
                <w:szCs w:val="16"/>
              </w:rPr>
              <w:t>1</w:t>
            </w:r>
            <w:r w:rsidR="002D0966">
              <w:rPr>
                <w:sz w:val="16"/>
                <w:szCs w:val="16"/>
              </w:rPr>
              <w:t>9х</w:t>
            </w:r>
            <w:r w:rsidR="002D09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2D0966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D1" w:rsidRPr="00CA74E4" w:rsidRDefault="002D09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116A97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116A97" w:rsidRDefault="00116A97" w:rsidP="00116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116A97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16A97" w:rsidRPr="00CA74E4"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16A97" w:rsidRPr="00CA74E4">
              <w:rPr>
                <w:sz w:val="16"/>
                <w:szCs w:val="16"/>
              </w:rPr>
              <w:t>21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116A97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116A9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116A9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224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116A97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116A97" w:rsidRDefault="00116A97" w:rsidP="00116A97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191402" w:rsidRDefault="00116A97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116A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116A97" w:rsidRPr="00CA74E4"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116A97" w:rsidRPr="00CA74E4">
              <w:rPr>
                <w:sz w:val="16"/>
                <w:szCs w:val="16"/>
              </w:rPr>
              <w:t>22</w:t>
            </w:r>
            <w:r w:rsidR="00116A97">
              <w:rPr>
                <w:sz w:val="16"/>
                <w:szCs w:val="16"/>
              </w:rPr>
              <w:t>х</w:t>
            </w:r>
            <w:r w:rsidR="00116A97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116A97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116A9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89011A" w:rsidRPr="00CA74E4" w:rsidRDefault="00116A9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</w:tcPr>
          <w:p w:rsidR="00AF64E0" w:rsidRPr="00C238E9" w:rsidRDefault="00AF64E0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230</w:t>
            </w:r>
          </w:p>
        </w:tc>
        <w:tc>
          <w:tcPr>
            <w:tcW w:w="1134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F64E0" w:rsidRPr="00116A97" w:rsidRDefault="00AF64E0" w:rsidP="00116A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116A97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23</w:t>
            </w:r>
            <w:r w:rsidR="00116A97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AF64E0" w:rsidRPr="00191402" w:rsidRDefault="00072B54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F64E0" w:rsidRPr="00CA74E4" w:rsidRDefault="00AF64E0" w:rsidP="00072B5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72B54" w:rsidRPr="00CA74E4">
              <w:rPr>
                <w:sz w:val="16"/>
                <w:szCs w:val="16"/>
              </w:rPr>
              <w:t>23</w:t>
            </w:r>
            <w:r w:rsidR="00072B54">
              <w:rPr>
                <w:sz w:val="16"/>
                <w:szCs w:val="16"/>
              </w:rPr>
              <w:t>х</w:t>
            </w:r>
            <w:r w:rsidR="00072B5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72B54" w:rsidRPr="00CA74E4">
              <w:rPr>
                <w:sz w:val="16"/>
                <w:szCs w:val="16"/>
              </w:rPr>
              <w:t>23</w:t>
            </w:r>
            <w:r w:rsidR="00072B54">
              <w:rPr>
                <w:sz w:val="16"/>
                <w:szCs w:val="16"/>
              </w:rPr>
              <w:t>х</w:t>
            </w:r>
            <w:r w:rsidR="00072B54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9F6AF7" w:rsidRDefault="00AF64E0" w:rsidP="002D0966">
            <w:pPr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072B5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191402" w:rsidRDefault="00072B54" w:rsidP="00072B54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AF64E0" w:rsidRDefault="00AF64E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072B54">
              <w:rPr>
                <w:sz w:val="16"/>
                <w:szCs w:val="16"/>
              </w:rPr>
              <w:t xml:space="preserve">по </w:t>
            </w:r>
            <w:r w:rsidR="00072B54">
              <w:rPr>
                <w:sz w:val="16"/>
                <w:szCs w:val="16"/>
              </w:rPr>
              <w:lastRenderedPageBreak/>
              <w:t>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191402" w:rsidRDefault="00072B54" w:rsidP="00072B54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 xml:space="preserve">Сумма показателей по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lastRenderedPageBreak/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AF64E0" w:rsidRDefault="00A5149A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072B54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B54" w:rsidRDefault="00072B54" w:rsidP="00072B54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072B54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2B54"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–</w:t>
            </w:r>
            <w:r w:rsidR="00072B5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72B54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contextualSpacing/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034821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</w:t>
            </w:r>
            <w:r w:rsidR="00034821" w:rsidRPr="008F4D9A">
              <w:rPr>
                <w:sz w:val="16"/>
                <w:szCs w:val="16"/>
              </w:rPr>
              <w:t>2</w:t>
            </w:r>
            <w:r w:rsidR="00034821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034821" w:rsidRDefault="00034821" w:rsidP="0003482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034821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3482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34821" w:rsidRPr="00CA74E4">
              <w:rPr>
                <w:sz w:val="16"/>
                <w:szCs w:val="16"/>
              </w:rPr>
              <w:t>27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34821" w:rsidRPr="00CA74E4">
              <w:rPr>
                <w:sz w:val="16"/>
                <w:szCs w:val="16"/>
              </w:rPr>
              <w:t>27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9D4734">
              <w:rPr>
                <w:sz w:val="16"/>
                <w:szCs w:val="16"/>
              </w:rPr>
              <w:t>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034821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F64E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238E9" w:rsidRDefault="009C04A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242</w:t>
            </w:r>
            <w:r w:rsidR="00AF64E0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</w:t>
            </w:r>
            <w:r w:rsidR="00034821" w:rsidDel="000348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="00972965"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="009C04AB"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E0" w:rsidRPr="008F4D9A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AF64E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E0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243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034821"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A5149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243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034821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21" w:rsidRDefault="00034821" w:rsidP="00034821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34821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3482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9D4734" w:rsidRDefault="002D2A20" w:rsidP="002D0966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</w:t>
            </w:r>
            <w:r w:rsidR="00034821"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034821" w:rsidRDefault="00034821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3482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916E9A">
              <w:rPr>
                <w:sz w:val="16"/>
                <w:szCs w:val="16"/>
              </w:rPr>
              <w:t>детализированным</w:t>
            </w:r>
            <w:r w:rsidR="00916E9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34821" w:rsidRPr="00CA74E4">
              <w:rPr>
                <w:sz w:val="16"/>
                <w:szCs w:val="16"/>
              </w:rPr>
              <w:t>11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34821" w:rsidRPr="00CA74E4">
              <w:rPr>
                <w:sz w:val="16"/>
                <w:szCs w:val="16"/>
              </w:rPr>
              <w:t>11</w:t>
            </w:r>
            <w:r w:rsidR="00034821">
              <w:rPr>
                <w:sz w:val="16"/>
                <w:szCs w:val="16"/>
              </w:rPr>
              <w:t>х</w:t>
            </w:r>
            <w:r w:rsidR="0003482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3482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916E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916E9A">
              <w:rPr>
                <w:sz w:val="16"/>
                <w:szCs w:val="16"/>
              </w:rPr>
              <w:t>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916E9A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916E9A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916E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FFB" w:rsidRPr="00F70FC5" w:rsidRDefault="000F3FFB" w:rsidP="000F3FF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2D2A20" w:rsidRPr="00F70FC5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F3FF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 w:rsidR="000F3FFB">
              <w:rPr>
                <w:sz w:val="16"/>
                <w:szCs w:val="16"/>
              </w:rPr>
              <w:lastRenderedPageBreak/>
              <w:t>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КОСГУ 151 в ф. 0503110 не соответствуют начисленным доходам по КОСГУ 151 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0F3FFB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0F3FFB" w:rsidRPr="00CA74E4"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16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0F3FFB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F3FFB" w:rsidRPr="00CA74E4"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17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2D2A20" w:rsidRDefault="008A1A62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 w:rsidR="000F3FFB"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</w:t>
            </w:r>
            <w:r w:rsidR="000F3FFB" w:rsidRPr="00CA74E4"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18</w:t>
            </w:r>
            <w:r w:rsidR="000F3FFB">
              <w:rPr>
                <w:sz w:val="16"/>
                <w:szCs w:val="16"/>
              </w:rPr>
              <w:t>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D2A2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2D2A20" w:rsidRDefault="002D2A20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261</w:t>
            </w:r>
            <w:r w:rsidRPr="002D2A20">
              <w:rPr>
                <w:sz w:val="16"/>
                <w:szCs w:val="16"/>
                <w:lang w:val="en-US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0F3FFB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>19</w:t>
            </w:r>
            <w:r w:rsidR="000F3FF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20" w:rsidRPr="007469D1" w:rsidRDefault="000F3FFB" w:rsidP="002D0966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2D2A20" w:rsidP="000F3FF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F3FFB">
              <w:rPr>
                <w:sz w:val="16"/>
                <w:szCs w:val="16"/>
              </w:rPr>
              <w:t>детализированным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F3FFB" w:rsidRPr="00CA74E4">
              <w:rPr>
                <w:sz w:val="16"/>
                <w:szCs w:val="16"/>
              </w:rPr>
              <w:t>1</w:t>
            </w:r>
            <w:r w:rsidR="000F3FFB">
              <w:rPr>
                <w:sz w:val="16"/>
                <w:szCs w:val="16"/>
              </w:rPr>
              <w:t>9х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F3FFB" w:rsidRPr="00CA74E4">
              <w:rPr>
                <w:sz w:val="16"/>
                <w:szCs w:val="16"/>
              </w:rPr>
              <w:t>1</w:t>
            </w:r>
            <w:r w:rsidR="000F3FFB">
              <w:rPr>
                <w:sz w:val="16"/>
                <w:szCs w:val="16"/>
              </w:rPr>
              <w:t>9х</w:t>
            </w:r>
            <w:r w:rsidR="000F3FF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F3FF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20" w:rsidRPr="00CA74E4" w:rsidRDefault="000F3FF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0F3FFB">
              <w:rPr>
                <w:sz w:val="16"/>
                <w:szCs w:val="16"/>
              </w:rPr>
              <w:t xml:space="preserve">по </w:t>
            </w:r>
            <w:r w:rsidR="000F3FFB">
              <w:rPr>
                <w:sz w:val="16"/>
                <w:szCs w:val="16"/>
              </w:rPr>
              <w:lastRenderedPageBreak/>
              <w:t>соответствующим детализированным КОСГУ21х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011631" w:rsidRDefault="00011631" w:rsidP="000116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 xml:space="preserve">Сумма показателей по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011631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011631">
              <w:rPr>
                <w:sz w:val="16"/>
                <w:szCs w:val="16"/>
              </w:rPr>
              <w:lastRenderedPageBreak/>
              <w:t>детализированным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11631" w:rsidRPr="00CA74E4">
              <w:rPr>
                <w:sz w:val="16"/>
                <w:szCs w:val="16"/>
              </w:rPr>
              <w:t>21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0503110 не соответствуют начисленным расходам по КОСГУ 21</w:t>
            </w:r>
            <w:r w:rsidR="00011631"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1163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01163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265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011631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011631">
              <w:rPr>
                <w:sz w:val="16"/>
                <w:szCs w:val="16"/>
              </w:rPr>
              <w:t>по соответствующим детализированным КОСГУ</w:t>
            </w:r>
            <w:r w:rsidR="00011631" w:rsidDel="000116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011631" w:rsidRDefault="00011631" w:rsidP="0001163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191402" w:rsidRDefault="00011631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01163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011631">
              <w:rPr>
                <w:sz w:val="16"/>
                <w:szCs w:val="16"/>
              </w:rPr>
              <w:t>детализированным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11631" w:rsidRPr="00CA74E4"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011631" w:rsidRPr="00CA74E4">
              <w:rPr>
                <w:sz w:val="16"/>
                <w:szCs w:val="16"/>
              </w:rPr>
              <w:t>22</w:t>
            </w:r>
            <w:r w:rsidR="00011631">
              <w:rPr>
                <w:sz w:val="16"/>
                <w:szCs w:val="16"/>
              </w:rPr>
              <w:t>х</w:t>
            </w:r>
            <w:r w:rsidR="00011631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11631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011631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</w:tcPr>
          <w:p w:rsidR="00687546" w:rsidRPr="00C238E9" w:rsidRDefault="00687546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271</w:t>
            </w:r>
          </w:p>
        </w:tc>
        <w:tc>
          <w:tcPr>
            <w:tcW w:w="1134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687546" w:rsidRPr="00A3738D" w:rsidRDefault="00687546" w:rsidP="00A373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</w:t>
            </w:r>
            <w:r w:rsidR="00A3738D">
              <w:rPr>
                <w:sz w:val="16"/>
                <w:szCs w:val="16"/>
              </w:rPr>
              <w:t>23х</w:t>
            </w:r>
          </w:p>
        </w:tc>
        <w:tc>
          <w:tcPr>
            <w:tcW w:w="1115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687546" w:rsidRPr="00191402" w:rsidRDefault="00A3738D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687546" w:rsidRPr="00CA74E4" w:rsidRDefault="00687546" w:rsidP="00A3738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A3738D">
              <w:rPr>
                <w:sz w:val="16"/>
                <w:szCs w:val="16"/>
              </w:rPr>
              <w:t>детализированным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A3738D" w:rsidRPr="00CA74E4">
              <w:rPr>
                <w:sz w:val="16"/>
                <w:szCs w:val="16"/>
              </w:rPr>
              <w:t>23</w:t>
            </w:r>
            <w:r w:rsidR="00A3738D">
              <w:rPr>
                <w:sz w:val="16"/>
                <w:szCs w:val="16"/>
              </w:rPr>
              <w:t>х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A3738D" w:rsidRPr="00CA74E4">
              <w:rPr>
                <w:sz w:val="16"/>
                <w:szCs w:val="16"/>
              </w:rPr>
              <w:t>23</w:t>
            </w:r>
            <w:r w:rsidR="00A3738D">
              <w:rPr>
                <w:sz w:val="16"/>
                <w:szCs w:val="16"/>
              </w:rPr>
              <w:t>х</w:t>
            </w:r>
            <w:r w:rsidR="00A3738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533615" w:rsidRDefault="00687546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546" w:rsidRPr="00191402" w:rsidRDefault="00A3738D" w:rsidP="00A3738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87546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533615" w:rsidRDefault="00687546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A3738D">
              <w:rPr>
                <w:sz w:val="16"/>
                <w:szCs w:val="16"/>
              </w:rPr>
              <w:t>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546" w:rsidRPr="00191402" w:rsidRDefault="00A3738D" w:rsidP="00A3738D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687546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46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33615" w:rsidRDefault="00A5149A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A3738D">
              <w:rPr>
                <w:sz w:val="16"/>
                <w:szCs w:val="16"/>
              </w:rPr>
              <w:t>по соответствующ</w:t>
            </w:r>
            <w:r w:rsidR="00A3738D">
              <w:rPr>
                <w:sz w:val="16"/>
                <w:szCs w:val="16"/>
              </w:rPr>
              <w:lastRenderedPageBreak/>
              <w:t>им детализированным КОСГУ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КОСГУ)</w:t>
            </w:r>
          </w:p>
          <w:p w:rsidR="00A5149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A3738D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3738D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281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D12F80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D12F80">
              <w:rPr>
                <w:sz w:val="16"/>
                <w:szCs w:val="16"/>
              </w:rPr>
              <w:t>по соответствующим детализированным КОСГУ</w:t>
            </w:r>
            <w:r w:rsidR="00D12F80" w:rsidRPr="008F4D9A">
              <w:rPr>
                <w:sz w:val="16"/>
                <w:szCs w:val="16"/>
              </w:rPr>
              <w:t>2</w:t>
            </w:r>
            <w:r w:rsidR="00D12F80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D12F80" w:rsidRDefault="00D12F80" w:rsidP="00D12F8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D12F80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D12F8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D12F80">
              <w:rPr>
                <w:sz w:val="16"/>
                <w:szCs w:val="16"/>
              </w:rPr>
              <w:t>детализированным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D12F80" w:rsidRPr="00CA74E4">
              <w:rPr>
                <w:sz w:val="16"/>
                <w:szCs w:val="16"/>
              </w:rPr>
              <w:t>27</w:t>
            </w:r>
            <w:r w:rsidR="00D12F80">
              <w:rPr>
                <w:sz w:val="16"/>
                <w:szCs w:val="16"/>
              </w:rPr>
              <w:t>х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D12F80" w:rsidRPr="00CA74E4">
              <w:rPr>
                <w:sz w:val="16"/>
                <w:szCs w:val="16"/>
              </w:rPr>
              <w:t>27</w:t>
            </w:r>
            <w:r w:rsidR="00D12F80">
              <w:rPr>
                <w:sz w:val="16"/>
                <w:szCs w:val="16"/>
              </w:rPr>
              <w:t>х</w:t>
            </w:r>
            <w:r w:rsidR="00D12F8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D12F80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D12F8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D12F80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D12F8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65D8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238E9" w:rsidRDefault="00E65D8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283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077F66">
              <w:rPr>
                <w:sz w:val="16"/>
                <w:szCs w:val="16"/>
              </w:rPr>
              <w:t>по соответствующим детализированным КОСГУ</w:t>
            </w:r>
            <w:r w:rsidR="00077F66" w:rsidDel="00077F6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8C" w:rsidRPr="008F4D9A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1345C4">
              <w:rPr>
                <w:sz w:val="16"/>
                <w:szCs w:val="16"/>
              </w:rPr>
              <w:t>Сумма показателей по счету</w:t>
            </w:r>
            <w:r w:rsidRPr="0015508B">
              <w:rPr>
                <w:sz w:val="16"/>
                <w:szCs w:val="16"/>
              </w:rPr>
              <w:t xml:space="preserve"> 1</w:t>
            </w:r>
            <w:r w:rsidRPr="00191402">
              <w:rPr>
                <w:sz w:val="16"/>
                <w:szCs w:val="16"/>
              </w:rPr>
              <w:t>401</w:t>
            </w:r>
            <w:r w:rsidRPr="0015508B"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 2</w:t>
            </w:r>
            <w:r w:rsidR="00F70FC5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х </w:t>
            </w:r>
            <w:r w:rsidRPr="00AE66E8">
              <w:rPr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E65D8C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D8C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284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077F66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077F66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A5149A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284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077F66">
              <w:rPr>
                <w:sz w:val="16"/>
                <w:szCs w:val="16"/>
              </w:rPr>
              <w:t xml:space="preserve">по соответствующим детализированным КОСГУ29х, кроме КОСГУ </w:t>
            </w:r>
            <w:r w:rsidR="00077F66">
              <w:rPr>
                <w:sz w:val="16"/>
                <w:szCs w:val="16"/>
              </w:rPr>
              <w:lastRenderedPageBreak/>
              <w:t>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F66" w:rsidRDefault="00077F66" w:rsidP="00077F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077F66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500E24" w:rsidRDefault="00B5685C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F36B08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077F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077F66">
              <w:rPr>
                <w:sz w:val="16"/>
                <w:szCs w:val="16"/>
              </w:rPr>
              <w:t>детализированным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077F66" w:rsidRPr="00CA74E4">
              <w:rPr>
                <w:sz w:val="16"/>
                <w:szCs w:val="16"/>
              </w:rPr>
              <w:t>11</w:t>
            </w:r>
            <w:r w:rsidR="00077F66">
              <w:rPr>
                <w:sz w:val="16"/>
                <w:szCs w:val="16"/>
              </w:rPr>
              <w:t>х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077F66" w:rsidRPr="00CA74E4">
              <w:rPr>
                <w:sz w:val="16"/>
                <w:szCs w:val="16"/>
              </w:rPr>
              <w:t>11</w:t>
            </w:r>
            <w:r w:rsidR="00077F66">
              <w:rPr>
                <w:sz w:val="16"/>
                <w:szCs w:val="16"/>
              </w:rPr>
              <w:t>х</w:t>
            </w:r>
            <w:r w:rsidR="00077F66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077F66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</w:t>
            </w:r>
            <w:r w:rsidR="00077F66">
              <w:rPr>
                <w:sz w:val="16"/>
                <w:szCs w:val="16"/>
              </w:rPr>
              <w:t>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077F66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2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077F66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077F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</w:t>
            </w:r>
            <w:r w:rsidR="00077F66">
              <w:rPr>
                <w:sz w:val="16"/>
                <w:szCs w:val="16"/>
              </w:rPr>
              <w:t>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14B" w:rsidRPr="00F70FC5" w:rsidRDefault="00C3114B" w:rsidP="00C3114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 детализированным КОСГУ)</w:t>
            </w:r>
          </w:p>
          <w:p w:rsidR="00F36B08" w:rsidRPr="00F70FC5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гр.5) (по соответствующим  детализированным КОСГУ</w:t>
            </w:r>
            <w:r w:rsidR="00F70FC5"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F70FC5"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C3114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077F66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2D0966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533615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15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15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 xml:space="preserve">по </w:t>
            </w:r>
            <w:r w:rsidR="00C3114B">
              <w:rPr>
                <w:sz w:val="16"/>
                <w:szCs w:val="16"/>
              </w:rPr>
              <w:lastRenderedPageBreak/>
              <w:t>соответствующим детализированным КОСГУ 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lastRenderedPageBreak/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16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16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 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9D4734" w:rsidRDefault="00C3114B" w:rsidP="00C3114B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17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17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1A62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F36B08" w:rsidRDefault="008A1A62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="00C3114B">
              <w:rPr>
                <w:sz w:val="16"/>
                <w:szCs w:val="16"/>
              </w:rPr>
              <w:t xml:space="preserve">по соответствующим детализированным КОСГУ </w:t>
            </w:r>
            <w:r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A62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8A1A62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18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A62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36B08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F36B08" w:rsidRDefault="00B5685C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  <w:r w:rsidR="00F36B08" w:rsidRPr="00F36B08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</w:t>
            </w:r>
            <w:r w:rsidR="00C3114B"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</w:t>
            </w:r>
            <w:r w:rsidR="00C3114B"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B08" w:rsidRPr="006F2E8D" w:rsidRDefault="00C3114B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F36B08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1</w:t>
            </w:r>
            <w:r w:rsidR="00C3114B">
              <w:rPr>
                <w:sz w:val="16"/>
                <w:szCs w:val="16"/>
              </w:rPr>
              <w:t>9х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доходам по КОСГУ </w:t>
            </w:r>
            <w:r w:rsidR="00C3114B" w:rsidRPr="00CA74E4">
              <w:rPr>
                <w:sz w:val="16"/>
                <w:szCs w:val="16"/>
              </w:rPr>
              <w:t>1</w:t>
            </w:r>
            <w:r w:rsidR="00C3114B">
              <w:rPr>
                <w:sz w:val="16"/>
                <w:szCs w:val="16"/>
              </w:rPr>
              <w:t>9х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08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303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КОСГУ21х</w:t>
            </w:r>
          </w:p>
        </w:tc>
        <w:tc>
          <w:tcPr>
            <w:tcW w:w="111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C3114B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89011A" w:rsidRPr="00500E24" w:rsidRDefault="00C3114B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21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C3114B" w:rsidRPr="00CA74E4">
              <w:rPr>
                <w:sz w:val="16"/>
                <w:szCs w:val="16"/>
              </w:rPr>
              <w:t>21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0503321 </w:t>
            </w:r>
            <w:r w:rsidR="00C3114B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:rsidR="0089011A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306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</w:t>
            </w:r>
            <w:r w:rsidR="00C3114B">
              <w:rPr>
                <w:sz w:val="16"/>
                <w:szCs w:val="16"/>
              </w:rPr>
              <w:t>по соответствующ</w:t>
            </w:r>
            <w:r w:rsidR="00C3114B">
              <w:rPr>
                <w:sz w:val="16"/>
                <w:szCs w:val="16"/>
              </w:rPr>
              <w:lastRenderedPageBreak/>
              <w:t>им детализированным КОСГУ22х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C3114B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КОСГУ)</w:t>
            </w:r>
          </w:p>
          <w:p w:rsidR="0089011A" w:rsidRPr="00191402" w:rsidRDefault="00C3114B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22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 xml:space="preserve">начисленным расходам по КОСГУ </w:t>
            </w:r>
            <w:r w:rsidR="00C3114B" w:rsidRPr="00CA74E4">
              <w:rPr>
                <w:sz w:val="16"/>
                <w:szCs w:val="16"/>
              </w:rPr>
              <w:t>22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3D1C00" w:rsidRPr="00CA74E4" w:rsidTr="00FB1A48">
        <w:tc>
          <w:tcPr>
            <w:tcW w:w="747" w:type="dxa"/>
          </w:tcPr>
          <w:p w:rsidR="003D1C00" w:rsidRPr="00C238E9" w:rsidRDefault="003D1C00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312</w:t>
            </w:r>
          </w:p>
        </w:tc>
        <w:tc>
          <w:tcPr>
            <w:tcW w:w="1134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3D1C00" w:rsidRPr="00CA74E4" w:rsidRDefault="003D1C00" w:rsidP="00C311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190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КОСГУ23х</w:t>
            </w:r>
          </w:p>
        </w:tc>
        <w:tc>
          <w:tcPr>
            <w:tcW w:w="1115" w:type="dxa"/>
          </w:tcPr>
          <w:p w:rsidR="003D1C00" w:rsidRPr="007F3CFB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3D1C00" w:rsidRPr="00CA74E4" w:rsidRDefault="003D1C00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3D1C00" w:rsidRPr="00191402" w:rsidRDefault="00C3114B" w:rsidP="00C3114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3D1C00" w:rsidRPr="00CA74E4" w:rsidRDefault="003D1C00" w:rsidP="00C3114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C3114B">
              <w:rPr>
                <w:sz w:val="16"/>
                <w:szCs w:val="16"/>
              </w:rPr>
              <w:t>детализированным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C3114B" w:rsidRPr="00CA74E4">
              <w:rPr>
                <w:sz w:val="16"/>
                <w:szCs w:val="16"/>
              </w:rPr>
              <w:t>23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C3114B" w:rsidRPr="00CA74E4">
              <w:rPr>
                <w:sz w:val="16"/>
                <w:szCs w:val="16"/>
              </w:rPr>
              <w:t>23</w:t>
            </w:r>
            <w:r w:rsidR="00C3114B">
              <w:rPr>
                <w:sz w:val="16"/>
                <w:szCs w:val="16"/>
              </w:rPr>
              <w:t>х</w:t>
            </w:r>
            <w:r w:rsidR="00C3114B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C3114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3D1C00" w:rsidRPr="00CA74E4" w:rsidRDefault="00C3114B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3D1C00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</w:t>
            </w:r>
            <w:r w:rsidR="00C3114B">
              <w:rPr>
                <w:sz w:val="16"/>
                <w:szCs w:val="16"/>
              </w:rPr>
              <w:t>по соответствующим детализированным КОСГУ</w:t>
            </w:r>
            <w:r w:rsidR="00C3114B"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191402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3D1C00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191402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3D1C00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00E2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КОСГУ)</w:t>
            </w:r>
          </w:p>
          <w:p w:rsidR="00A5149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 w:rsidR="00F70FC5"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322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</w:t>
            </w:r>
            <w:r w:rsidR="00E77C78">
              <w:rPr>
                <w:sz w:val="16"/>
                <w:szCs w:val="16"/>
              </w:rPr>
              <w:t>по соответствующим детализ</w:t>
            </w:r>
            <w:r w:rsidR="00E77C78">
              <w:rPr>
                <w:sz w:val="16"/>
                <w:szCs w:val="16"/>
              </w:rPr>
              <w:lastRenderedPageBreak/>
              <w:t>ированным КОСГУ</w:t>
            </w:r>
            <w:r w:rsidR="00E77C78" w:rsidRPr="008F4D9A">
              <w:rPr>
                <w:sz w:val="16"/>
                <w:szCs w:val="16"/>
              </w:rPr>
              <w:t>2</w:t>
            </w:r>
            <w:r w:rsidR="00E77C78"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lastRenderedPageBreak/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CA74E4" w:rsidRDefault="0089011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E77C78" w:rsidRDefault="00E77C78" w:rsidP="00E77C7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89011A" w:rsidRPr="00191402" w:rsidRDefault="00E77C78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E77C7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 w:rsidR="00E77C78">
              <w:rPr>
                <w:sz w:val="16"/>
                <w:szCs w:val="16"/>
              </w:rPr>
              <w:t>детализированным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КОСГУ </w:t>
            </w:r>
            <w:r w:rsidR="00E77C78" w:rsidRPr="00CA74E4">
              <w:rPr>
                <w:sz w:val="16"/>
                <w:szCs w:val="16"/>
              </w:rPr>
              <w:t>27</w:t>
            </w:r>
            <w:r w:rsidR="00E77C78">
              <w:rPr>
                <w:sz w:val="16"/>
                <w:szCs w:val="16"/>
              </w:rPr>
              <w:t>х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0503110 не соответствуют начисленным расходам по КОСГУ </w:t>
            </w:r>
            <w:r w:rsidR="00E77C78" w:rsidRPr="00CA74E4">
              <w:rPr>
                <w:sz w:val="16"/>
                <w:szCs w:val="16"/>
              </w:rPr>
              <w:t>27</w:t>
            </w:r>
            <w:r w:rsidR="00E77C78">
              <w:rPr>
                <w:sz w:val="16"/>
                <w:szCs w:val="16"/>
              </w:rPr>
              <w:t>х</w:t>
            </w:r>
            <w:r w:rsidR="00E77C78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9011A" w:rsidRPr="00CA74E4" w:rsidTr="00FB1A48">
        <w:tc>
          <w:tcPr>
            <w:tcW w:w="747" w:type="dxa"/>
          </w:tcPr>
          <w:p w:rsidR="0089011A" w:rsidRPr="00C238E9" w:rsidRDefault="0089011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323</w:t>
            </w:r>
          </w:p>
        </w:tc>
        <w:tc>
          <w:tcPr>
            <w:tcW w:w="113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:rsidR="0089011A" w:rsidRPr="007F3CFB" w:rsidRDefault="0089011A" w:rsidP="002D0966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89011A" w:rsidRPr="009D473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89011A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="00E77C78"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="00221820"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:rsidR="0089011A" w:rsidRPr="00191402" w:rsidRDefault="0089011A" w:rsidP="002D09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5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89011A" w:rsidRPr="00CA74E4" w:rsidRDefault="0089011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272 в ф. 0503110 не соответствуют начисленным расходам по КОСГУ 272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89011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D1C0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238E9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</w:t>
            </w:r>
            <w:r w:rsidR="00E77C78"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3D1C00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500E24" w:rsidRDefault="003D1C00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C00" w:rsidRPr="003D1C00" w:rsidRDefault="00E77C78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3D1C00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E77C78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C00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325</w:t>
            </w:r>
          </w:p>
        </w:tc>
        <w:tc>
          <w:tcPr>
            <w:tcW w:w="113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 w:rsidR="00E77C78">
              <w:rPr>
                <w:sz w:val="16"/>
                <w:szCs w:val="16"/>
              </w:rPr>
              <w:t xml:space="preserve">строка </w:t>
            </w:r>
            <w:r>
              <w:rPr>
                <w:sz w:val="16"/>
                <w:szCs w:val="16"/>
              </w:rPr>
              <w:t>302</w:t>
            </w:r>
          </w:p>
        </w:tc>
        <w:tc>
          <w:tcPr>
            <w:tcW w:w="1115" w:type="dxa"/>
          </w:tcPr>
          <w:p w:rsidR="00A5149A" w:rsidRPr="007F3CFB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5149A" w:rsidRPr="00CA74E4" w:rsidRDefault="00A5149A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:rsidR="00A5149A" w:rsidRDefault="00A5149A" w:rsidP="002D0966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="00E77C78"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="00E77C78" w:rsidDel="00E77C78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:rsidR="00A5149A" w:rsidRPr="00500E24" w:rsidRDefault="00A5149A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5149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238E9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70 </w:t>
            </w:r>
            <w:r w:rsidR="00E77C78">
              <w:rPr>
                <w:sz w:val="16"/>
                <w:szCs w:val="16"/>
              </w:rPr>
              <w:t>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500E24" w:rsidRDefault="00A5149A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C78" w:rsidRDefault="00E77C78" w:rsidP="00E77C78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:rsidR="00A5149A" w:rsidRPr="004640F7" w:rsidRDefault="00E77C78" w:rsidP="002D0966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+ Раздел 3  гр. 4 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A5149A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 w:rsidR="00E77C78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9A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(КОСГУ 151)</w:t>
            </w: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140110151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</w:t>
            </w:r>
            <w:proofErr w:type="spellStart"/>
            <w:r w:rsidRPr="00191402">
              <w:rPr>
                <w:sz w:val="16"/>
                <w:szCs w:val="16"/>
              </w:rPr>
              <w:t>неденежные</w:t>
            </w:r>
            <w:proofErr w:type="spellEnd"/>
            <w:r w:rsidRPr="00191402"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0B3CB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начисленных доходов в ф. 0503321 по гр. 4 не соответствует сумме </w:t>
            </w:r>
            <w:proofErr w:type="spellStart"/>
            <w:r w:rsidRPr="00CA74E4">
              <w:rPr>
                <w:sz w:val="16"/>
                <w:szCs w:val="16"/>
              </w:rPr>
              <w:t>неденежных</w:t>
            </w:r>
            <w:proofErr w:type="spellEnd"/>
            <w:r w:rsidRPr="00CA74E4">
              <w:rPr>
                <w:sz w:val="16"/>
                <w:szCs w:val="16"/>
              </w:rPr>
              <w:t xml:space="preserve"> расчетов в ф. 0503125 по счету 140110151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</w:t>
            </w:r>
            <w:proofErr w:type="spellStart"/>
            <w:r w:rsidRPr="00191402">
              <w:rPr>
                <w:sz w:val="16"/>
                <w:szCs w:val="16"/>
              </w:rPr>
              <w:t>неденежные</w:t>
            </w:r>
            <w:proofErr w:type="spellEnd"/>
            <w:r w:rsidRPr="00191402"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0B3CB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начисленных доходов в ф. 0503321 по гр. 4 не соответствует сумме </w:t>
            </w:r>
            <w:proofErr w:type="spellStart"/>
            <w:r w:rsidRPr="00CA74E4">
              <w:rPr>
                <w:sz w:val="16"/>
                <w:szCs w:val="16"/>
              </w:rPr>
              <w:t>неденежных</w:t>
            </w:r>
            <w:proofErr w:type="spellEnd"/>
            <w:r w:rsidRPr="00CA74E4">
              <w:rPr>
                <w:sz w:val="16"/>
                <w:szCs w:val="16"/>
              </w:rPr>
              <w:t xml:space="preserve"> расчетов в ф. 0503125 по счету 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 w:rsidR="00E77C78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329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:rsidR="00AA4C57" w:rsidRPr="00CA74E4" w:rsidRDefault="00AA4C57" w:rsidP="002D0966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140120251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</w:t>
            </w:r>
            <w:proofErr w:type="spellStart"/>
            <w:r w:rsidRPr="00191402">
              <w:rPr>
                <w:sz w:val="16"/>
                <w:szCs w:val="16"/>
              </w:rPr>
              <w:t>неденежные</w:t>
            </w:r>
            <w:proofErr w:type="spellEnd"/>
            <w:r w:rsidRPr="00191402">
              <w:rPr>
                <w:sz w:val="16"/>
                <w:szCs w:val="16"/>
              </w:rPr>
              <w:t xml:space="preserve"> расчеты»</w:t>
            </w: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7* 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начисленных расходов в ф. 0503321 по гр. 4 не соответствует сумме </w:t>
            </w:r>
            <w:proofErr w:type="spellStart"/>
            <w:r w:rsidRPr="00CA74E4">
              <w:rPr>
                <w:sz w:val="16"/>
                <w:szCs w:val="16"/>
              </w:rPr>
              <w:t>неденежных</w:t>
            </w:r>
            <w:proofErr w:type="spellEnd"/>
            <w:r w:rsidRPr="00CA74E4">
              <w:rPr>
                <w:sz w:val="16"/>
                <w:szCs w:val="16"/>
              </w:rPr>
              <w:t xml:space="preserve"> расчетов в ф. 0503125 по счету 140120251</w:t>
            </w:r>
            <w:r w:rsidR="00E77C78">
              <w:rPr>
                <w:sz w:val="16"/>
                <w:szCs w:val="16"/>
              </w:rPr>
              <w:t xml:space="preserve"> – требует пояснения</w:t>
            </w:r>
          </w:p>
        </w:tc>
        <w:tc>
          <w:tcPr>
            <w:tcW w:w="709" w:type="dxa"/>
          </w:tcPr>
          <w:p w:rsidR="00AA4C57" w:rsidRPr="00CA74E4" w:rsidRDefault="00E77C7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726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727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728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clear" w:color="auto" w:fill="auto"/>
            <w:tcPrChange w:id="5729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730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731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  <w:tcPrChange w:id="5732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  <w:tcPrChange w:id="5733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734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735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Del="008C3F38" w:rsidRDefault="00AA4C57" w:rsidP="002D0966">
            <w:pPr>
              <w:rPr>
                <w:del w:id="5736" w:author="Зайцев Павел Борисович" w:date="2022-01-10T16:21:00Z"/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(Гр.8 – Гр.15) – Стр. 050 (Гр. 15) </w:t>
            </w:r>
            <w:ins w:id="5737" w:author="Зайцев Павел Борисович" w:date="2022-01-10T16:21:00Z">
              <w:r w:rsidR="008C3F38">
                <w:rPr>
                  <w:sz w:val="16"/>
                  <w:szCs w:val="16"/>
                </w:rPr>
                <w:t>– Стр. 060 (</w:t>
              </w:r>
              <w:r w:rsidR="008C3F38" w:rsidRPr="00191402">
                <w:rPr>
                  <w:sz w:val="16"/>
                  <w:szCs w:val="16"/>
                </w:rPr>
                <w:t xml:space="preserve">Гр.8 </w:t>
              </w:r>
              <w:r w:rsidR="008C3F38">
                <w:rPr>
                  <w:sz w:val="16"/>
                  <w:szCs w:val="16"/>
                </w:rPr>
                <w:t xml:space="preserve"> + Гр. 15)</w:t>
              </w:r>
            </w:ins>
            <w:r w:rsidRPr="00191402">
              <w:rPr>
                <w:sz w:val="16"/>
                <w:szCs w:val="16"/>
              </w:rPr>
              <w:t>+</w:t>
            </w:r>
            <w:del w:id="5738" w:author="Зайцев Павел Борисович" w:date="2022-01-10T16:21:00Z">
              <w:r w:rsidRPr="00191402" w:rsidDel="008C3F38">
                <w:rPr>
                  <w:sz w:val="16"/>
                  <w:szCs w:val="16"/>
                </w:rPr>
                <w:delText xml:space="preserve"> </w:delText>
              </w:r>
            </w:del>
            <w:ins w:id="5739" w:author="Зайцев Павел Борисович" w:date="2022-01-10T16:22:00Z">
              <w:r w:rsidR="008C3F38" w:rsidRPr="00191402">
                <w:rPr>
                  <w:sz w:val="16"/>
                  <w:szCs w:val="16"/>
                </w:rPr>
                <w:t xml:space="preserve">Стр. 070 (Гр.8 – Гр.15) + Стр. 080 (Гр.8 – Гр.15) + Стр. </w:t>
              </w:r>
            </w:ins>
            <w:ins w:id="5740" w:author="Зайцев Павел Борисович" w:date="2022-01-10T16:25:00Z">
              <w:r w:rsidR="008C3F38">
                <w:rPr>
                  <w:sz w:val="16"/>
                  <w:szCs w:val="16"/>
                </w:rPr>
                <w:t>40</w:t>
              </w:r>
            </w:ins>
            <w:ins w:id="5741" w:author="Зайцев Павел Борисович" w:date="2022-01-10T16:22:00Z">
              <w:r w:rsidR="008C3F38" w:rsidRPr="00191402">
                <w:rPr>
                  <w:sz w:val="16"/>
                  <w:szCs w:val="16"/>
                </w:rPr>
                <w:t xml:space="preserve">0 (Гр.8 – Гр.15) – Стр. </w:t>
              </w:r>
            </w:ins>
            <w:ins w:id="5742" w:author="Зайцев Павел Борисович" w:date="2022-01-10T16:25:00Z">
              <w:r w:rsidR="008C3F38">
                <w:rPr>
                  <w:sz w:val="16"/>
                  <w:szCs w:val="16"/>
                </w:rPr>
                <w:t>410</w:t>
              </w:r>
            </w:ins>
            <w:ins w:id="5743" w:author="Зайцев Павел Борисович" w:date="2022-01-10T16:22:00Z">
              <w:r w:rsidR="008C3F38" w:rsidRPr="00191402">
                <w:rPr>
                  <w:sz w:val="16"/>
                  <w:szCs w:val="16"/>
                </w:rPr>
                <w:t xml:space="preserve"> (Гр. 15) +</w:t>
              </w:r>
            </w:ins>
            <w:ins w:id="5744" w:author="Зайцев Павел Борисович" w:date="2022-01-10T16:26:00Z"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440</w:t>
              </w:r>
              <w:r w:rsidR="008C3F38" w:rsidRPr="00191402">
                <w:rPr>
                  <w:sz w:val="16"/>
                  <w:szCs w:val="16"/>
                </w:rPr>
                <w:t xml:space="preserve"> (Гр.8 – Гр.15) – Стр. </w:t>
              </w:r>
              <w:r w:rsidR="008C3F38">
                <w:rPr>
                  <w:sz w:val="16"/>
                  <w:szCs w:val="16"/>
                </w:rPr>
                <w:t>45</w:t>
              </w:r>
              <w:r w:rsidR="008C3F38" w:rsidRPr="00191402">
                <w:rPr>
                  <w:sz w:val="16"/>
                  <w:szCs w:val="16"/>
                </w:rPr>
                <w:t>0 (Гр. 15) +</w:t>
              </w:r>
            </w:ins>
            <w:ins w:id="5745" w:author="Зайцев Павел Борисович" w:date="2022-01-10T16:27:00Z"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46</w:t>
              </w:r>
              <w:r w:rsidR="008C3F38" w:rsidRPr="00191402">
                <w:rPr>
                  <w:sz w:val="16"/>
                  <w:szCs w:val="16"/>
                </w:rPr>
                <w:t>0 (Гр.8 – Гр.15)</w:t>
              </w:r>
            </w:ins>
            <w:ins w:id="5746" w:author="Зайцев Павел Борисович" w:date="2022-01-10T16:29:00Z">
              <w:r w:rsidR="008C3F38">
                <w:rPr>
                  <w:sz w:val="16"/>
                  <w:szCs w:val="16"/>
                </w:rPr>
                <w:t xml:space="preserve"> </w:t>
              </w:r>
              <w:bookmarkStart w:id="5747" w:name="OLE_LINK5"/>
              <w:r w:rsidR="008C3F38">
                <w:rPr>
                  <w:sz w:val="16"/>
                  <w:szCs w:val="16"/>
                </w:rPr>
                <w:t xml:space="preserve">+ Стр. 541 </w:t>
              </w:r>
              <w:r w:rsidR="008C3F38" w:rsidRPr="00191402">
                <w:rPr>
                  <w:sz w:val="16"/>
                  <w:szCs w:val="16"/>
                </w:rPr>
                <w:t>(Гр.8 – Гр.15)</w:t>
              </w:r>
              <w:bookmarkEnd w:id="5747"/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 w:rsidRPr="008C3F38">
                <w:rPr>
                  <w:sz w:val="16"/>
                  <w:szCs w:val="16"/>
                </w:rPr>
                <w:t>+ Стр. 54</w:t>
              </w:r>
              <w:r w:rsidR="008C3F38">
                <w:rPr>
                  <w:sz w:val="16"/>
                  <w:szCs w:val="16"/>
                </w:rPr>
                <w:t>2</w:t>
              </w:r>
              <w:r w:rsidR="008C3F38" w:rsidRPr="008C3F38">
                <w:rPr>
                  <w:sz w:val="16"/>
                  <w:szCs w:val="16"/>
                </w:rPr>
                <w:t xml:space="preserve"> (Гр.8 – Гр.15)</w:t>
              </w:r>
              <w:r w:rsidR="008C3F38">
                <w:rPr>
                  <w:sz w:val="16"/>
                  <w:szCs w:val="16"/>
                </w:rPr>
                <w:t xml:space="preserve"> - Стр. 550 (Гр. 15)</w:t>
              </w:r>
            </w:ins>
            <w:ins w:id="5748" w:author="Зайцев Павел Борисович" w:date="2022-01-28T15:27:00Z">
              <w:r w:rsidR="008F73A9">
                <w:rPr>
                  <w:sz w:val="16"/>
                  <w:szCs w:val="16"/>
                </w:rPr>
                <w:t xml:space="preserve"> </w:t>
              </w:r>
              <w:r w:rsidR="008F73A9" w:rsidRPr="008C3F38">
                <w:rPr>
                  <w:sz w:val="16"/>
                  <w:szCs w:val="16"/>
                </w:rPr>
                <w:t>+ Стр. 5</w:t>
              </w:r>
              <w:r w:rsidR="008F73A9">
                <w:rPr>
                  <w:sz w:val="16"/>
                  <w:szCs w:val="16"/>
                </w:rPr>
                <w:t>61</w:t>
              </w:r>
              <w:r w:rsidR="008F73A9" w:rsidRPr="008C3F38">
                <w:rPr>
                  <w:sz w:val="16"/>
                  <w:szCs w:val="16"/>
                </w:rPr>
                <w:t xml:space="preserve"> (Гр.8 – Гр.15)</w:t>
              </w:r>
            </w:ins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749" w:author="Зайцев Павел Борисович" w:date="2022-01-10T16:22:00Z">
              <w:r w:rsidRPr="00191402" w:rsidDel="008C3F38">
                <w:rPr>
                  <w:sz w:val="16"/>
                  <w:szCs w:val="16"/>
                </w:rPr>
                <w:delText xml:space="preserve">Стр. 070 (Гр.8 – Гр.15) + Стр. 080 (Гр.8 – Гр.15) + Стр. 320 (Гр.8 – Гр.15) – Стр. 330 (Гр. 15)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750" w:author="Зайцев Павел Борисович" w:date="2022-01-10T16:26:00Z">
              <w:r w:rsidRPr="00191402" w:rsidDel="008C3F38">
                <w:rPr>
                  <w:sz w:val="16"/>
                  <w:szCs w:val="16"/>
                </w:rPr>
                <w:delText xml:space="preserve">Стр. 360 (Гр.8 – Гр.15) – Стр. 370 (Гр. 15) + </w:delText>
              </w:r>
            </w:del>
          </w:p>
          <w:p w:rsidR="00AA4C57" w:rsidRPr="00191402" w:rsidRDefault="00AA4C57" w:rsidP="008C3F38">
            <w:pPr>
              <w:rPr>
                <w:sz w:val="16"/>
                <w:szCs w:val="16"/>
              </w:rPr>
            </w:pPr>
            <w:del w:id="5751" w:author="Зайцев Павел Борисович" w:date="2022-01-10T16:27:00Z">
              <w:r w:rsidRPr="00191402" w:rsidDel="008C3F38">
                <w:rPr>
                  <w:sz w:val="16"/>
                  <w:szCs w:val="16"/>
                </w:rPr>
                <w:delText>Стр. 380 (Гр.8 – Гр.15)</w:delText>
              </w:r>
              <w:r w:rsidDel="008C3F38">
                <w:rPr>
                  <w:sz w:val="16"/>
                  <w:szCs w:val="16"/>
                </w:rPr>
                <w:delText xml:space="preserve"> </w:delText>
              </w:r>
            </w:del>
            <w:del w:id="5752" w:author="Зайцев Павел Борисович" w:date="2022-01-10T16:21:00Z">
              <w:r w:rsidDel="008C3F38">
                <w:rPr>
                  <w:sz w:val="16"/>
                  <w:szCs w:val="16"/>
                </w:rPr>
                <w:delText>– Стр. 060 (Гр. 15)</w:delText>
              </w:r>
            </w:del>
            <w:del w:id="5753" w:author="Зайцев Павел Борисович" w:date="2022-01-10T16:29:00Z">
              <w:r w:rsidDel="008C3F38">
                <w:rPr>
                  <w:sz w:val="16"/>
                  <w:szCs w:val="16"/>
                </w:rPr>
                <w:delText xml:space="preserve">+ Стр. 470 </w:delText>
              </w:r>
              <w:r w:rsidRPr="00191402" w:rsidDel="008C3F38">
                <w:rPr>
                  <w:sz w:val="16"/>
                  <w:szCs w:val="16"/>
                </w:rPr>
                <w:delText xml:space="preserve">(Гр.8 – Гр.15) </w:delText>
              </w:r>
              <w:r w:rsidDel="008C3F38">
                <w:rPr>
                  <w:sz w:val="16"/>
                  <w:szCs w:val="16"/>
                </w:rPr>
                <w:delText xml:space="preserve">- Стр. 480 (Гр. 15) </w:delText>
              </w:r>
            </w:del>
          </w:p>
        </w:tc>
        <w:tc>
          <w:tcPr>
            <w:tcW w:w="992" w:type="dxa"/>
            <w:shd w:val="clear" w:color="auto" w:fill="auto"/>
            <w:tcPrChange w:id="5754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755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756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6C22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ins w:id="5757" w:author="Зайцев Павел Борисович" w:date="2022-02-21T14:18:00Z">
              <w:r w:rsidR="006C226F">
                <w:rPr>
                  <w:sz w:val="16"/>
                  <w:szCs w:val="16"/>
                </w:rPr>
                <w:t xml:space="preserve"> </w:t>
              </w:r>
            </w:ins>
            <w:ins w:id="5758" w:author="Зайцев Павел Борисович" w:date="2022-02-21T14:19:00Z">
              <w:r w:rsidR="006C226F">
                <w:rPr>
                  <w:sz w:val="16"/>
                  <w:szCs w:val="16"/>
                </w:rPr>
                <w:t>–</w:t>
              </w:r>
            </w:ins>
            <w:ins w:id="5759" w:author="Зайцев Павел Борисович" w:date="2022-02-21T14:18:00Z">
              <w:r w:rsidR="006C226F">
                <w:rPr>
                  <w:sz w:val="16"/>
                  <w:szCs w:val="16"/>
                </w:rPr>
                <w:t xml:space="preserve"> </w:t>
              </w:r>
            </w:ins>
            <w:ins w:id="5760" w:author="Зайцев Павел Борисович" w:date="2022-02-21T14:19:00Z">
              <w:r w:rsidR="006C226F">
                <w:rPr>
                  <w:sz w:val="16"/>
                  <w:szCs w:val="16"/>
                </w:rPr>
                <w:t>требуются пояснения</w:t>
              </w:r>
            </w:ins>
            <w:del w:id="5761" w:author="Зайцев Павел Борисович" w:date="2022-02-21T14:18:00Z">
              <w:r w:rsidDel="006C226F">
                <w:rPr>
                  <w:sz w:val="16"/>
                  <w:szCs w:val="16"/>
                </w:rPr>
                <w:delText xml:space="preserve">. Допустимо расхождение на значения по счету </w:delText>
              </w:r>
            </w:del>
            <w:del w:id="5762" w:author="Зайцев Павел Борисович" w:date="2022-01-10T16:30:00Z">
              <w:r w:rsidDel="008C3F38">
                <w:rPr>
                  <w:sz w:val="16"/>
                  <w:szCs w:val="16"/>
                </w:rPr>
                <w:delText>010895000</w:delText>
              </w:r>
            </w:del>
          </w:p>
        </w:tc>
        <w:tc>
          <w:tcPr>
            <w:tcW w:w="709" w:type="dxa"/>
            <w:shd w:val="clear" w:color="auto" w:fill="auto"/>
            <w:tcPrChange w:id="5763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764" w:author="Зайцев Павел Борисович" w:date="2022-01-10T19:00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765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766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767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332</w:t>
            </w:r>
          </w:p>
        </w:tc>
        <w:tc>
          <w:tcPr>
            <w:tcW w:w="1134" w:type="dxa"/>
            <w:shd w:val="clear" w:color="auto" w:fill="auto"/>
            <w:tcPrChange w:id="5768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B42DC8" w:rsidRDefault="00AA4C57" w:rsidP="002D0966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769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770" w:author="Зайцев Павел Борисович" w:date="2022-01-10T15:46:00Z">
              <w:tcPr>
                <w:tcW w:w="763" w:type="dxa"/>
              </w:tcPr>
            </w:tcPrChange>
          </w:tcPr>
          <w:p w:rsidR="00AA4C57" w:rsidRPr="00B42DC8" w:rsidRDefault="00AA4C57" w:rsidP="002D0966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  <w:tcPrChange w:id="5771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5772" w:author="Зайцев Павел Борисович" w:date="2022-01-10T15:46:00Z">
              <w:tcPr>
                <w:tcW w:w="684" w:type="dxa"/>
              </w:tcPr>
            </w:tcPrChange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773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  <w:lang w:val="en-US"/>
              </w:rPr>
              <w:t xml:space="preserve">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774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Default="008C3F38" w:rsidP="002D0966">
            <w:pPr>
              <w:rPr>
                <w:ins w:id="5775" w:author="Зайцев Павел Борисович" w:date="2022-01-10T17:40:00Z"/>
                <w:sz w:val="16"/>
                <w:szCs w:val="16"/>
              </w:rPr>
            </w:pPr>
            <w:ins w:id="5776" w:author="Зайцев Павел Борисович" w:date="2022-01-10T17:40:00Z">
              <w:r w:rsidRPr="00191402">
                <w:rPr>
                  <w:sz w:val="16"/>
                  <w:szCs w:val="16"/>
                </w:rPr>
                <w:t>Стр. 010 (</w:t>
              </w:r>
            </w:ins>
            <w:ins w:id="5777" w:author="Зайцев Павел Борисович" w:date="2022-01-10T17:41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78" w:author="Зайцев Павел Борисович" w:date="2022-01-10T17:40:00Z">
              <w:r w:rsidRPr="00191402">
                <w:rPr>
                  <w:sz w:val="16"/>
                  <w:szCs w:val="16"/>
                </w:rPr>
                <w:t>) – Стр. 050 (Гр. 1</w:t>
              </w:r>
            </w:ins>
            <w:ins w:id="5779" w:author="Зайцев Павел Борисович" w:date="2022-01-10T17:41:00Z">
              <w:r>
                <w:rPr>
                  <w:sz w:val="16"/>
                  <w:szCs w:val="16"/>
                </w:rPr>
                <w:t>7</w:t>
              </w:r>
            </w:ins>
            <w:ins w:id="5780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</w:t>
              </w:r>
              <w:r>
                <w:rPr>
                  <w:sz w:val="16"/>
                  <w:szCs w:val="16"/>
                </w:rPr>
                <w:t>– Стр. 060 (</w:t>
              </w:r>
            </w:ins>
            <w:ins w:id="5781" w:author="Зайцев Павел Борисович" w:date="2022-01-10T17:41:00Z">
              <w:r w:rsidRPr="00191402">
                <w:rPr>
                  <w:sz w:val="16"/>
                  <w:szCs w:val="16"/>
                </w:rPr>
                <w:t xml:space="preserve">Гр.10 </w:t>
              </w:r>
            </w:ins>
            <w:ins w:id="5782" w:author="Зайцев Павел Борисович" w:date="2022-01-10T17:42:00Z">
              <w:r>
                <w:rPr>
                  <w:sz w:val="16"/>
                  <w:szCs w:val="16"/>
                </w:rPr>
                <w:t>+</w:t>
              </w:r>
            </w:ins>
            <w:ins w:id="5783" w:author="Зайцев Павел Борисович" w:date="2022-01-10T17:41:00Z">
              <w:r w:rsidRPr="00191402">
                <w:rPr>
                  <w:sz w:val="16"/>
                  <w:szCs w:val="16"/>
                </w:rPr>
                <w:t xml:space="preserve"> Гр.17</w:t>
              </w:r>
            </w:ins>
            <w:ins w:id="5784" w:author="Зайцев Павел Борисович" w:date="2022-01-10T17:40:00Z">
              <w:r>
                <w:rPr>
                  <w:sz w:val="16"/>
                  <w:szCs w:val="16"/>
                </w:rPr>
                <w:t>)</w:t>
              </w:r>
              <w:r w:rsidRPr="00191402">
                <w:rPr>
                  <w:sz w:val="16"/>
                  <w:szCs w:val="16"/>
                </w:rPr>
                <w:t>+Стр. 070 (</w:t>
              </w:r>
            </w:ins>
            <w:ins w:id="5785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86" w:author="Зайцев Павел Борисович" w:date="2022-01-10T17:40:00Z">
              <w:r w:rsidRPr="00191402">
                <w:rPr>
                  <w:sz w:val="16"/>
                  <w:szCs w:val="16"/>
                </w:rPr>
                <w:t>) + Стр. 080 (</w:t>
              </w:r>
            </w:ins>
            <w:ins w:id="5787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88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40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789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90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410</w:t>
              </w:r>
              <w:r w:rsidRPr="00191402">
                <w:rPr>
                  <w:sz w:val="16"/>
                  <w:szCs w:val="16"/>
                </w:rPr>
                <w:t xml:space="preserve"> (Гр. 1</w:t>
              </w:r>
            </w:ins>
            <w:ins w:id="5791" w:author="Зайцев Павел Борисович" w:date="2022-01-10T17:42:00Z">
              <w:r>
                <w:rPr>
                  <w:sz w:val="16"/>
                  <w:szCs w:val="16"/>
                </w:rPr>
                <w:t>7</w:t>
              </w:r>
            </w:ins>
            <w:ins w:id="5792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440</w:t>
              </w:r>
              <w:r w:rsidRPr="00191402">
                <w:rPr>
                  <w:sz w:val="16"/>
                  <w:szCs w:val="16"/>
                </w:rPr>
                <w:t xml:space="preserve"> (</w:t>
              </w:r>
            </w:ins>
            <w:ins w:id="5793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94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45</w:t>
              </w:r>
              <w:r w:rsidRPr="00191402">
                <w:rPr>
                  <w:sz w:val="16"/>
                  <w:szCs w:val="16"/>
                </w:rPr>
                <w:t>0 (Гр. 1</w:t>
              </w:r>
            </w:ins>
            <w:ins w:id="5795" w:author="Зайцев Павел Борисович" w:date="2022-01-10T17:42:00Z">
              <w:r>
                <w:rPr>
                  <w:sz w:val="16"/>
                  <w:szCs w:val="16"/>
                </w:rPr>
                <w:t>7</w:t>
              </w:r>
            </w:ins>
            <w:ins w:id="5796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46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797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798" w:author="Зайцев Павел Борисович" w:date="2022-01-10T17:40:00Z">
              <w:r w:rsidRPr="00191402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+ Стр. 541 </w:t>
              </w:r>
              <w:r w:rsidRPr="00191402">
                <w:rPr>
                  <w:sz w:val="16"/>
                  <w:szCs w:val="16"/>
                </w:rPr>
                <w:t>(</w:t>
              </w:r>
            </w:ins>
            <w:ins w:id="5799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800" w:author="Зайцев Павел Борисович" w:date="2022-01-10T17:40:00Z">
              <w:r w:rsidRPr="00191402">
                <w:rPr>
                  <w:sz w:val="16"/>
                  <w:szCs w:val="16"/>
                </w:rPr>
                <w:t xml:space="preserve">) </w:t>
              </w:r>
              <w:r w:rsidRPr="008C3F38">
                <w:rPr>
                  <w:sz w:val="16"/>
                  <w:szCs w:val="16"/>
                </w:rPr>
                <w:t>+ Стр. 54</w:t>
              </w:r>
              <w:r>
                <w:rPr>
                  <w:sz w:val="16"/>
                  <w:szCs w:val="16"/>
                </w:rPr>
                <w:t>2</w:t>
              </w:r>
              <w:r w:rsidRPr="008C3F38">
                <w:rPr>
                  <w:sz w:val="16"/>
                  <w:szCs w:val="16"/>
                </w:rPr>
                <w:t xml:space="preserve"> (</w:t>
              </w:r>
            </w:ins>
            <w:ins w:id="5801" w:author="Зайцев Павел Борисович" w:date="2022-01-10T17:42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802" w:author="Зайцев Павел Борисович" w:date="2022-01-10T17:40:00Z">
              <w:r w:rsidRPr="008C3F38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- Стр. 550 (Гр. 1</w:t>
              </w:r>
            </w:ins>
            <w:ins w:id="5803" w:author="Зайцев Павел Борисович" w:date="2022-01-10T17:42:00Z">
              <w:r>
                <w:rPr>
                  <w:sz w:val="16"/>
                  <w:szCs w:val="16"/>
                </w:rPr>
                <w:t>7</w:t>
              </w:r>
            </w:ins>
            <w:ins w:id="5804" w:author="Зайцев Павел Борисович" w:date="2022-01-10T17:40:00Z">
              <w:r>
                <w:rPr>
                  <w:sz w:val="16"/>
                  <w:szCs w:val="16"/>
                </w:rPr>
                <w:t>)</w:t>
              </w:r>
            </w:ins>
            <w:ins w:id="5805" w:author="Зайцев Павел Борисович" w:date="2022-01-28T16:48:00Z">
              <w:r w:rsidR="008F73A9" w:rsidRPr="008C3F38">
                <w:rPr>
                  <w:sz w:val="16"/>
                  <w:szCs w:val="16"/>
                </w:rPr>
                <w:t xml:space="preserve"> + Стр. 5</w:t>
              </w:r>
              <w:r w:rsidR="008F73A9">
                <w:rPr>
                  <w:sz w:val="16"/>
                  <w:szCs w:val="16"/>
                </w:rPr>
                <w:t>61</w:t>
              </w:r>
              <w:r w:rsidR="008F73A9" w:rsidRPr="008C3F38">
                <w:rPr>
                  <w:sz w:val="16"/>
                  <w:szCs w:val="16"/>
                </w:rPr>
                <w:t xml:space="preserve"> (</w:t>
              </w:r>
              <w:r w:rsidR="008F73A9" w:rsidRPr="00191402">
                <w:rPr>
                  <w:sz w:val="16"/>
                  <w:szCs w:val="16"/>
                </w:rPr>
                <w:t>Гр.10 – Гр.17</w:t>
              </w:r>
              <w:r w:rsidR="008F73A9" w:rsidRPr="008C3F38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5806" w:author="Зайцев Павел Борисович" w:date="2022-01-10T17:42:00Z"/>
                <w:sz w:val="16"/>
                <w:szCs w:val="16"/>
              </w:rPr>
            </w:pPr>
            <w:del w:id="5807" w:author="Зайцев Павел Борисович" w:date="2022-01-10T17:42:00Z">
              <w:r w:rsidRPr="00191402" w:rsidDel="008C3F38">
                <w:rPr>
                  <w:sz w:val="16"/>
                  <w:szCs w:val="16"/>
                </w:rPr>
                <w:delText xml:space="preserve">Стр. 010 (Гр.10 – Гр.17) – Стр. 050 (Гр. 17) + </w:delText>
              </w:r>
            </w:del>
          </w:p>
          <w:p w:rsidR="00AA4C57" w:rsidRPr="00191402" w:rsidDel="008C3F38" w:rsidRDefault="00AA4C57" w:rsidP="002D0966">
            <w:pPr>
              <w:rPr>
                <w:del w:id="5808" w:author="Зайцев Павел Борисович" w:date="2022-01-10T17:42:00Z"/>
                <w:sz w:val="16"/>
                <w:szCs w:val="16"/>
              </w:rPr>
            </w:pPr>
            <w:del w:id="5809" w:author="Зайцев Павел Борисович" w:date="2022-01-10T17:42:00Z">
              <w:r w:rsidRPr="00191402" w:rsidDel="008C3F38">
                <w:rPr>
                  <w:sz w:val="16"/>
                  <w:szCs w:val="16"/>
                </w:rPr>
                <w:delText xml:space="preserve">Стр. 070 (Гр.10 – Гр.17) + Стр. 080 (Гр.10 – Гр.17) + Стр. 320 (Гр.10 – Гр.17) – Стр. 330 (Гр. 17) + </w:delText>
              </w:r>
            </w:del>
          </w:p>
          <w:p w:rsidR="00AA4C57" w:rsidRPr="00191402" w:rsidDel="008C3F38" w:rsidRDefault="00AA4C57" w:rsidP="002D0966">
            <w:pPr>
              <w:rPr>
                <w:del w:id="5810" w:author="Зайцев Павел Борисович" w:date="2022-01-10T17:42:00Z"/>
                <w:sz w:val="16"/>
                <w:szCs w:val="16"/>
              </w:rPr>
            </w:pPr>
            <w:del w:id="5811" w:author="Зайцев Павел Борисович" w:date="2022-01-10T17:42:00Z">
              <w:r w:rsidRPr="00191402" w:rsidDel="008C3F38">
                <w:rPr>
                  <w:sz w:val="16"/>
                  <w:szCs w:val="16"/>
                </w:rPr>
                <w:delText xml:space="preserve">Стр. 360 (Гр.10 – Гр.17) – Стр. 370 (Гр. 17)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812" w:author="Зайцев Павел Борисович" w:date="2022-01-10T17:42:00Z">
              <w:r w:rsidRPr="00191402" w:rsidDel="008C3F38">
                <w:rPr>
                  <w:sz w:val="16"/>
                  <w:szCs w:val="16"/>
                </w:rPr>
                <w:delText>Стр. 380 (Гр.10 – Гр.17)</w:delText>
              </w:r>
              <w:r w:rsidDel="008C3F38">
                <w:rPr>
                  <w:sz w:val="16"/>
                  <w:szCs w:val="16"/>
                </w:rPr>
                <w:delText xml:space="preserve"> – Стр. 060 </w:delText>
              </w:r>
              <w:r w:rsidRPr="00191402" w:rsidDel="008C3F38">
                <w:rPr>
                  <w:sz w:val="16"/>
                  <w:szCs w:val="16"/>
                </w:rPr>
                <w:delText>(Гр.17)</w:delText>
              </w:r>
              <w:r w:rsidDel="008C3F38">
                <w:rPr>
                  <w:sz w:val="16"/>
                  <w:szCs w:val="16"/>
                </w:rPr>
                <w:delText xml:space="preserve"> + Стр. 470 </w:delText>
              </w:r>
              <w:r w:rsidRPr="00191402" w:rsidDel="008C3F38">
                <w:rPr>
                  <w:sz w:val="16"/>
                  <w:szCs w:val="16"/>
                </w:rPr>
                <w:delText>(Гр.</w:delText>
              </w:r>
              <w:r w:rsidDel="008C3F38">
                <w:rPr>
                  <w:sz w:val="16"/>
                  <w:szCs w:val="16"/>
                </w:rPr>
                <w:delText>10</w:delText>
              </w:r>
              <w:r w:rsidRPr="00191402" w:rsidDel="008C3F38">
                <w:rPr>
                  <w:sz w:val="16"/>
                  <w:szCs w:val="16"/>
                </w:rPr>
                <w:delText xml:space="preserve"> – Гр.1</w:delText>
              </w:r>
              <w:r w:rsidDel="008C3F38">
                <w:rPr>
                  <w:sz w:val="16"/>
                  <w:szCs w:val="16"/>
                </w:rPr>
                <w:delText>7</w:delText>
              </w:r>
              <w:r w:rsidRPr="00191402" w:rsidDel="008C3F38">
                <w:rPr>
                  <w:sz w:val="16"/>
                  <w:szCs w:val="16"/>
                </w:rPr>
                <w:delText xml:space="preserve">) </w:delText>
              </w:r>
              <w:r w:rsidDel="008C3F38">
                <w:rPr>
                  <w:sz w:val="16"/>
                  <w:szCs w:val="16"/>
                </w:rPr>
                <w:delText>- Стр. 480 (Гр. 17)</w:delText>
              </w:r>
            </w:del>
          </w:p>
        </w:tc>
        <w:tc>
          <w:tcPr>
            <w:tcW w:w="992" w:type="dxa"/>
            <w:shd w:val="clear" w:color="auto" w:fill="auto"/>
            <w:tcPrChange w:id="5813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814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815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ins w:id="5816" w:author="Зайцев Павел Борисович" w:date="2022-02-21T14:19:00Z">
              <w:r w:rsidR="006C226F">
                <w:rPr>
                  <w:sz w:val="16"/>
                  <w:szCs w:val="16"/>
                </w:rPr>
                <w:t xml:space="preserve"> – требуются пояснения</w:t>
              </w:r>
              <w:r w:rsidR="006C226F" w:rsidDel="006C226F">
                <w:rPr>
                  <w:sz w:val="16"/>
                  <w:szCs w:val="16"/>
                </w:rPr>
                <w:t xml:space="preserve"> </w:t>
              </w:r>
            </w:ins>
            <w:del w:id="5817" w:author="Зайцев Павел Борисович" w:date="2022-02-21T14:19:00Z">
              <w:r w:rsidDel="006C226F">
                <w:rPr>
                  <w:sz w:val="16"/>
                  <w:szCs w:val="16"/>
                </w:rPr>
                <w:delText xml:space="preserve">.  Допустимо расхождение на значения по счету </w:delText>
              </w:r>
            </w:del>
            <w:del w:id="5818" w:author="Зайцев Павел Борисович" w:date="2022-01-10T17:43:00Z">
              <w:r w:rsidDel="008C3F38">
                <w:rPr>
                  <w:sz w:val="16"/>
                  <w:szCs w:val="16"/>
                </w:rPr>
                <w:delText>010895000</w:delText>
              </w:r>
            </w:del>
          </w:p>
        </w:tc>
        <w:tc>
          <w:tcPr>
            <w:tcW w:w="709" w:type="dxa"/>
            <w:shd w:val="clear" w:color="auto" w:fill="auto"/>
            <w:tcPrChange w:id="5819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820" w:author="Зайцев Павел Борисович" w:date="2022-01-10T19:00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821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822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823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334</w:t>
            </w:r>
          </w:p>
        </w:tc>
        <w:tc>
          <w:tcPr>
            <w:tcW w:w="1134" w:type="dxa"/>
            <w:shd w:val="clear" w:color="auto" w:fill="auto"/>
            <w:tcPrChange w:id="5824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825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826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  <w:tcPrChange w:id="5827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  <w:tcPrChange w:id="5828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829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830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Default="008C3F38" w:rsidP="008C3F38">
            <w:pPr>
              <w:rPr>
                <w:ins w:id="5831" w:author="Зайцев Павел Борисович" w:date="2022-01-10T17:43:00Z"/>
                <w:sz w:val="16"/>
                <w:szCs w:val="16"/>
              </w:rPr>
            </w:pPr>
            <w:ins w:id="5832" w:author="Зайцев Павел Борисович" w:date="2022-01-10T17:43:00Z">
              <w:r w:rsidRPr="00191402">
                <w:rPr>
                  <w:sz w:val="16"/>
                  <w:szCs w:val="16"/>
                </w:rPr>
                <w:t>Стр. 010 (Гр.12 – Гр.19) – Стр. 050 (Гр. 1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 xml:space="preserve">) </w:t>
              </w:r>
              <w:r>
                <w:rPr>
                  <w:sz w:val="16"/>
                  <w:szCs w:val="16"/>
                </w:rPr>
                <w:t>– Стр. 060 (</w:t>
              </w:r>
              <w:r w:rsidRPr="00191402">
                <w:rPr>
                  <w:sz w:val="16"/>
                  <w:szCs w:val="16"/>
                </w:rPr>
                <w:t xml:space="preserve">Гр.12 </w:t>
              </w:r>
              <w:r>
                <w:rPr>
                  <w:sz w:val="16"/>
                  <w:szCs w:val="16"/>
                </w:rPr>
                <w:t>+</w:t>
              </w:r>
              <w:r w:rsidRPr="00191402">
                <w:rPr>
                  <w:sz w:val="16"/>
                  <w:szCs w:val="16"/>
                </w:rPr>
                <w:t xml:space="preserve"> Гр.19</w:t>
              </w:r>
              <w:r>
                <w:rPr>
                  <w:sz w:val="16"/>
                  <w:szCs w:val="16"/>
                </w:rPr>
                <w:t>)</w:t>
              </w:r>
              <w:r w:rsidRPr="00191402">
                <w:rPr>
                  <w:sz w:val="16"/>
                  <w:szCs w:val="16"/>
                </w:rPr>
                <w:t>+Стр. 070 (</w:t>
              </w:r>
            </w:ins>
            <w:ins w:id="5833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34" w:author="Зайцев Павел Борисович" w:date="2022-01-10T17:43:00Z">
              <w:r w:rsidRPr="00191402">
                <w:rPr>
                  <w:sz w:val="16"/>
                  <w:szCs w:val="16"/>
                </w:rPr>
                <w:t>) + Стр. 080 (</w:t>
              </w:r>
            </w:ins>
            <w:ins w:id="5835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36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40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837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38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410</w:t>
              </w:r>
              <w:r w:rsidRPr="00191402">
                <w:rPr>
                  <w:sz w:val="16"/>
                  <w:szCs w:val="16"/>
                </w:rPr>
                <w:t xml:space="preserve"> (Гр. 1</w:t>
              </w:r>
            </w:ins>
            <w:ins w:id="5839" w:author="Зайцев Павел Борисович" w:date="2022-01-10T17:44:00Z">
              <w:r>
                <w:rPr>
                  <w:sz w:val="16"/>
                  <w:szCs w:val="16"/>
                </w:rPr>
                <w:t>9</w:t>
              </w:r>
            </w:ins>
            <w:ins w:id="5840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440</w:t>
              </w:r>
              <w:r w:rsidRPr="00191402">
                <w:rPr>
                  <w:sz w:val="16"/>
                  <w:szCs w:val="16"/>
                </w:rPr>
                <w:t xml:space="preserve"> (</w:t>
              </w:r>
            </w:ins>
            <w:ins w:id="5841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42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45</w:t>
              </w:r>
              <w:r w:rsidRPr="00191402">
                <w:rPr>
                  <w:sz w:val="16"/>
                  <w:szCs w:val="16"/>
                </w:rPr>
                <w:t>0 (Гр. 1</w:t>
              </w:r>
            </w:ins>
            <w:ins w:id="5843" w:author="Зайцев Павел Борисович" w:date="2022-01-10T17:44:00Z">
              <w:r>
                <w:rPr>
                  <w:sz w:val="16"/>
                  <w:szCs w:val="16"/>
                </w:rPr>
                <w:t>9</w:t>
              </w:r>
            </w:ins>
            <w:ins w:id="5844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46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845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46" w:author="Зайцев Павел Борисович" w:date="2022-01-10T17:43:00Z">
              <w:r w:rsidRPr="00191402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+ Стр. 541 </w:t>
              </w:r>
              <w:r w:rsidRPr="00191402">
                <w:rPr>
                  <w:sz w:val="16"/>
                  <w:szCs w:val="16"/>
                </w:rPr>
                <w:t>(</w:t>
              </w:r>
            </w:ins>
            <w:ins w:id="5847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48" w:author="Зайцев Павел Борисович" w:date="2022-01-10T17:43:00Z">
              <w:r w:rsidRPr="00191402">
                <w:rPr>
                  <w:sz w:val="16"/>
                  <w:szCs w:val="16"/>
                </w:rPr>
                <w:t xml:space="preserve">) </w:t>
              </w:r>
              <w:r w:rsidRPr="008C3F38">
                <w:rPr>
                  <w:sz w:val="16"/>
                  <w:szCs w:val="16"/>
                </w:rPr>
                <w:t>+ Стр. 54</w:t>
              </w:r>
              <w:r>
                <w:rPr>
                  <w:sz w:val="16"/>
                  <w:szCs w:val="16"/>
                </w:rPr>
                <w:t>2</w:t>
              </w:r>
              <w:r w:rsidRPr="008C3F38">
                <w:rPr>
                  <w:sz w:val="16"/>
                  <w:szCs w:val="16"/>
                </w:rPr>
                <w:t xml:space="preserve"> (</w:t>
              </w:r>
            </w:ins>
            <w:ins w:id="5849" w:author="Зайцев Павел Борисович" w:date="2022-01-10T17:44:00Z">
              <w:r w:rsidRPr="00191402">
                <w:rPr>
                  <w:sz w:val="16"/>
                  <w:szCs w:val="16"/>
                </w:rPr>
                <w:t>Гр.12 – Гр.19</w:t>
              </w:r>
            </w:ins>
            <w:ins w:id="5850" w:author="Зайцев Павел Борисович" w:date="2022-01-10T17:43:00Z">
              <w:r w:rsidRPr="008C3F38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- Стр. 550 (Гр. 1</w:t>
              </w:r>
            </w:ins>
            <w:ins w:id="5851" w:author="Зайцев Павел Борисович" w:date="2022-01-10T17:44:00Z">
              <w:r>
                <w:rPr>
                  <w:sz w:val="16"/>
                  <w:szCs w:val="16"/>
                </w:rPr>
                <w:t>9</w:t>
              </w:r>
            </w:ins>
            <w:ins w:id="5852" w:author="Зайцев Павел Борисович" w:date="2022-01-10T17:43:00Z">
              <w:r>
                <w:rPr>
                  <w:sz w:val="16"/>
                  <w:szCs w:val="16"/>
                </w:rPr>
                <w:t>)</w:t>
              </w:r>
            </w:ins>
            <w:ins w:id="5853" w:author="Зайцев Павел Борисович" w:date="2022-01-28T16:48:00Z">
              <w:r w:rsidR="008F73A9" w:rsidRPr="008C3F38">
                <w:rPr>
                  <w:sz w:val="16"/>
                  <w:szCs w:val="16"/>
                </w:rPr>
                <w:t xml:space="preserve"> + Стр. 5</w:t>
              </w:r>
              <w:r w:rsidR="008F73A9">
                <w:rPr>
                  <w:sz w:val="16"/>
                  <w:szCs w:val="16"/>
                </w:rPr>
                <w:t>61</w:t>
              </w:r>
              <w:r w:rsidR="008F73A9" w:rsidRPr="008C3F38">
                <w:rPr>
                  <w:sz w:val="16"/>
                  <w:szCs w:val="16"/>
                </w:rPr>
                <w:t xml:space="preserve"> (</w:t>
              </w:r>
              <w:r w:rsidR="008F73A9" w:rsidRPr="00191402">
                <w:rPr>
                  <w:sz w:val="16"/>
                  <w:szCs w:val="16"/>
                </w:rPr>
                <w:t>Гр.12 – Гр.19</w:t>
              </w:r>
              <w:r w:rsidR="008F73A9" w:rsidRPr="008C3F38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5854" w:author="Зайцев Павел Борисович" w:date="2022-01-10T18:02:00Z"/>
                <w:sz w:val="16"/>
                <w:szCs w:val="16"/>
              </w:rPr>
            </w:pPr>
            <w:del w:id="5855" w:author="Зайцев Павел Борисович" w:date="2022-01-10T18:02:00Z">
              <w:r w:rsidRPr="00191402" w:rsidDel="008C3F38">
                <w:rPr>
                  <w:sz w:val="16"/>
                  <w:szCs w:val="16"/>
                </w:rPr>
                <w:delText xml:space="preserve">Стр. 010 (Гр.12 – Гр.19) – Стр. 050 (Гр. 19) + </w:delText>
              </w:r>
            </w:del>
          </w:p>
          <w:p w:rsidR="00AA4C57" w:rsidRPr="00191402" w:rsidDel="008C3F38" w:rsidRDefault="00AA4C57" w:rsidP="002D0966">
            <w:pPr>
              <w:rPr>
                <w:del w:id="5856" w:author="Зайцев Павел Борисович" w:date="2022-01-10T18:02:00Z"/>
                <w:sz w:val="16"/>
                <w:szCs w:val="16"/>
              </w:rPr>
            </w:pPr>
            <w:del w:id="5857" w:author="Зайцев Павел Борисович" w:date="2022-01-10T18:02:00Z">
              <w:r w:rsidRPr="00191402" w:rsidDel="008C3F38">
                <w:rPr>
                  <w:sz w:val="16"/>
                  <w:szCs w:val="16"/>
                </w:rPr>
                <w:delText xml:space="preserve">Стр. 070 (Гр.12 – Гр.19) + Стр. 080 (Гр.12 – Гр.19) + Стр. 320 (Гр.12 – Гр.19) – Стр. 330 (Гр. 19) + </w:delText>
              </w:r>
            </w:del>
          </w:p>
          <w:p w:rsidR="00AA4C57" w:rsidRPr="00191402" w:rsidDel="008C3F38" w:rsidRDefault="00AA4C57" w:rsidP="002D0966">
            <w:pPr>
              <w:rPr>
                <w:del w:id="5858" w:author="Зайцев Павел Борисович" w:date="2022-01-10T18:02:00Z"/>
                <w:sz w:val="16"/>
                <w:szCs w:val="16"/>
              </w:rPr>
            </w:pPr>
            <w:del w:id="5859" w:author="Зайцев Павел Борисович" w:date="2022-01-10T18:02:00Z">
              <w:r w:rsidRPr="00191402" w:rsidDel="008C3F38">
                <w:rPr>
                  <w:sz w:val="16"/>
                  <w:szCs w:val="16"/>
                </w:rPr>
                <w:delText xml:space="preserve">Стр. 360 (Гр.12 – Гр.19) – Стр. 370 (Гр. 19)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860" w:author="Зайцев Павел Борисович" w:date="2022-01-10T18:02:00Z">
              <w:r w:rsidRPr="00191402" w:rsidDel="008C3F38">
                <w:rPr>
                  <w:sz w:val="16"/>
                  <w:szCs w:val="16"/>
                </w:rPr>
                <w:delText>Стр. 380 (Гр.12 – Гр.19)</w:delText>
              </w:r>
              <w:r w:rsidDel="008C3F38">
                <w:rPr>
                  <w:sz w:val="16"/>
                  <w:szCs w:val="16"/>
                </w:rPr>
                <w:delText xml:space="preserve"> – Стр.  060 </w:delText>
              </w:r>
              <w:r w:rsidRPr="00191402" w:rsidDel="008C3F38">
                <w:rPr>
                  <w:sz w:val="16"/>
                  <w:szCs w:val="16"/>
                </w:rPr>
                <w:delText>(Гр.19)</w:delText>
              </w:r>
              <w:r w:rsidDel="008C3F38">
                <w:rPr>
                  <w:sz w:val="16"/>
                  <w:szCs w:val="16"/>
                </w:rPr>
                <w:delText xml:space="preserve">  + Стр. 470 </w:delText>
              </w:r>
              <w:r w:rsidRPr="00191402" w:rsidDel="008C3F38">
                <w:rPr>
                  <w:sz w:val="16"/>
                  <w:szCs w:val="16"/>
                </w:rPr>
                <w:delText>(Гр.</w:delText>
              </w:r>
              <w:r w:rsidDel="008C3F38">
                <w:rPr>
                  <w:sz w:val="16"/>
                  <w:szCs w:val="16"/>
                </w:rPr>
                <w:delText>12</w:delText>
              </w:r>
              <w:r w:rsidRPr="00191402" w:rsidDel="008C3F38">
                <w:rPr>
                  <w:sz w:val="16"/>
                  <w:szCs w:val="16"/>
                </w:rPr>
                <w:delText xml:space="preserve"> – Гр.1</w:delText>
              </w:r>
              <w:r w:rsidDel="008C3F38">
                <w:rPr>
                  <w:sz w:val="16"/>
                  <w:szCs w:val="16"/>
                </w:rPr>
                <w:delText>9</w:delText>
              </w:r>
              <w:r w:rsidRPr="00191402" w:rsidDel="008C3F38">
                <w:rPr>
                  <w:sz w:val="16"/>
                  <w:szCs w:val="16"/>
                </w:rPr>
                <w:delText xml:space="preserve">) </w:delText>
              </w:r>
              <w:r w:rsidDel="008C3F38">
                <w:rPr>
                  <w:sz w:val="16"/>
                  <w:szCs w:val="16"/>
                </w:rPr>
                <w:delText>- Стр. 480 (Гр. 19)</w:delText>
              </w:r>
            </w:del>
          </w:p>
        </w:tc>
        <w:tc>
          <w:tcPr>
            <w:tcW w:w="992" w:type="dxa"/>
            <w:shd w:val="clear" w:color="auto" w:fill="auto"/>
            <w:tcPrChange w:id="5861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862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863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6C22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del w:id="5864" w:author="Зайцев Павел Борисович" w:date="2022-02-21T14:19:00Z">
              <w:r w:rsidDel="006C226F">
                <w:rPr>
                  <w:sz w:val="16"/>
                  <w:szCs w:val="16"/>
                </w:rPr>
                <w:delText xml:space="preserve">. Допустимо расхождение на значения по счету </w:delText>
              </w:r>
            </w:del>
            <w:ins w:id="5865" w:author="Зайцев Павел Борисович" w:date="2022-02-21T14:19:00Z">
              <w:r w:rsidR="006C226F">
                <w:rPr>
                  <w:sz w:val="16"/>
                  <w:szCs w:val="16"/>
                </w:rPr>
                <w:t xml:space="preserve"> – требуются пояснения</w:t>
              </w:r>
              <w:r w:rsidR="006C226F" w:rsidDel="008C3F38">
                <w:rPr>
                  <w:sz w:val="16"/>
                  <w:szCs w:val="16"/>
                </w:rPr>
                <w:t xml:space="preserve"> </w:t>
              </w:r>
            </w:ins>
            <w:del w:id="5866" w:author="Зайцев Павел Борисович" w:date="2022-01-10T17:43:00Z">
              <w:r w:rsidDel="008C3F38">
                <w:rPr>
                  <w:sz w:val="16"/>
                  <w:szCs w:val="16"/>
                </w:rPr>
                <w:delText>010895000</w:delText>
              </w:r>
            </w:del>
          </w:p>
        </w:tc>
        <w:tc>
          <w:tcPr>
            <w:tcW w:w="709" w:type="dxa"/>
            <w:shd w:val="clear" w:color="auto" w:fill="auto"/>
            <w:tcPrChange w:id="5867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868" w:author="Зайцев Павел Борисович" w:date="2022-01-10T19:00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869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870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871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336</w:t>
            </w:r>
          </w:p>
        </w:tc>
        <w:tc>
          <w:tcPr>
            <w:tcW w:w="1134" w:type="dxa"/>
            <w:shd w:val="clear" w:color="auto" w:fill="auto"/>
            <w:tcPrChange w:id="5872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873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874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  <w:tcPrChange w:id="5875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  <w:tcPrChange w:id="5876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877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878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Default="008C3F38" w:rsidP="008C3F38">
            <w:pPr>
              <w:rPr>
                <w:ins w:id="5879" w:author="Зайцев Павел Борисович" w:date="2022-01-10T18:02:00Z"/>
                <w:sz w:val="16"/>
                <w:szCs w:val="16"/>
              </w:rPr>
            </w:pPr>
            <w:ins w:id="5880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Стр. 010 (Гр.13 – Гр.20) – Стр. 050 (Гр. </w:t>
              </w:r>
              <w:r>
                <w:rPr>
                  <w:sz w:val="16"/>
                  <w:szCs w:val="16"/>
                </w:rPr>
                <w:t>20</w:t>
              </w:r>
              <w:r w:rsidRPr="00191402">
                <w:rPr>
                  <w:sz w:val="16"/>
                  <w:szCs w:val="16"/>
                </w:rPr>
                <w:t xml:space="preserve">) </w:t>
              </w:r>
              <w:r>
                <w:rPr>
                  <w:sz w:val="16"/>
                  <w:szCs w:val="16"/>
                </w:rPr>
                <w:t>– Стр. 060 (</w:t>
              </w:r>
              <w:r w:rsidRPr="00191402">
                <w:rPr>
                  <w:sz w:val="16"/>
                  <w:szCs w:val="16"/>
                </w:rPr>
                <w:t xml:space="preserve">Гр.13 </w:t>
              </w:r>
              <w:r>
                <w:rPr>
                  <w:sz w:val="16"/>
                  <w:szCs w:val="16"/>
                </w:rPr>
                <w:t>+</w:t>
              </w:r>
              <w:r w:rsidRPr="00191402">
                <w:rPr>
                  <w:sz w:val="16"/>
                  <w:szCs w:val="16"/>
                </w:rPr>
                <w:t xml:space="preserve"> Гр.20</w:t>
              </w:r>
              <w:r>
                <w:rPr>
                  <w:sz w:val="16"/>
                  <w:szCs w:val="16"/>
                </w:rPr>
                <w:t>)</w:t>
              </w:r>
              <w:r w:rsidRPr="00191402">
                <w:rPr>
                  <w:sz w:val="16"/>
                  <w:szCs w:val="16"/>
                </w:rPr>
                <w:t>+Стр. 070 (Гр.13 – Гр.20) + Стр. 080 (</w:t>
              </w:r>
            </w:ins>
            <w:ins w:id="5881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82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40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883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84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lastRenderedPageBreak/>
                <w:t>410</w:t>
              </w:r>
              <w:r w:rsidRPr="00191402">
                <w:rPr>
                  <w:sz w:val="16"/>
                  <w:szCs w:val="16"/>
                </w:rPr>
                <w:t xml:space="preserve"> (Гр. </w:t>
              </w:r>
            </w:ins>
            <w:ins w:id="5885" w:author="Зайцев Павел Борисович" w:date="2022-01-10T18:03:00Z">
              <w:r>
                <w:rPr>
                  <w:sz w:val="16"/>
                  <w:szCs w:val="16"/>
                </w:rPr>
                <w:t>20</w:t>
              </w:r>
            </w:ins>
            <w:ins w:id="5886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440</w:t>
              </w:r>
              <w:r w:rsidRPr="00191402">
                <w:rPr>
                  <w:sz w:val="16"/>
                  <w:szCs w:val="16"/>
                </w:rPr>
                <w:t xml:space="preserve"> (</w:t>
              </w:r>
            </w:ins>
            <w:ins w:id="5887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88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45</w:t>
              </w:r>
              <w:r w:rsidRPr="00191402">
                <w:rPr>
                  <w:sz w:val="16"/>
                  <w:szCs w:val="16"/>
                </w:rPr>
                <w:t xml:space="preserve">0 (Гр. </w:t>
              </w:r>
            </w:ins>
            <w:ins w:id="5889" w:author="Зайцев Павел Борисович" w:date="2022-01-10T18:03:00Z">
              <w:r>
                <w:rPr>
                  <w:sz w:val="16"/>
                  <w:szCs w:val="16"/>
                </w:rPr>
                <w:t>20</w:t>
              </w:r>
            </w:ins>
            <w:ins w:id="5890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46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891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92" w:author="Зайцев Павел Борисович" w:date="2022-01-10T18:02:00Z">
              <w:r w:rsidRPr="00191402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+ Стр. 541 </w:t>
              </w:r>
              <w:r w:rsidRPr="00191402">
                <w:rPr>
                  <w:sz w:val="16"/>
                  <w:szCs w:val="16"/>
                </w:rPr>
                <w:t>(</w:t>
              </w:r>
            </w:ins>
            <w:ins w:id="5893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94" w:author="Зайцев Павел Борисович" w:date="2022-01-10T18:02:00Z">
              <w:r w:rsidRPr="00191402">
                <w:rPr>
                  <w:sz w:val="16"/>
                  <w:szCs w:val="16"/>
                </w:rPr>
                <w:t xml:space="preserve">) </w:t>
              </w:r>
              <w:r w:rsidRPr="008C3F38">
                <w:rPr>
                  <w:sz w:val="16"/>
                  <w:szCs w:val="16"/>
                </w:rPr>
                <w:t>+ Стр. 54</w:t>
              </w:r>
              <w:r>
                <w:rPr>
                  <w:sz w:val="16"/>
                  <w:szCs w:val="16"/>
                </w:rPr>
                <w:t>2</w:t>
              </w:r>
              <w:r w:rsidRPr="008C3F38">
                <w:rPr>
                  <w:sz w:val="16"/>
                  <w:szCs w:val="16"/>
                </w:rPr>
                <w:t xml:space="preserve"> (</w:t>
              </w:r>
            </w:ins>
            <w:ins w:id="5895" w:author="Зайцев Павел Борисович" w:date="2022-01-10T18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5896" w:author="Зайцев Павел Борисович" w:date="2022-01-10T18:02:00Z">
              <w:r w:rsidRPr="008C3F38">
                <w:rPr>
                  <w:sz w:val="16"/>
                  <w:szCs w:val="16"/>
                </w:rPr>
                <w:t>)</w:t>
              </w:r>
              <w:r>
                <w:rPr>
                  <w:sz w:val="16"/>
                  <w:szCs w:val="16"/>
                </w:rPr>
                <w:t xml:space="preserve"> - Стр. 550 (Гр. </w:t>
              </w:r>
            </w:ins>
            <w:ins w:id="5897" w:author="Зайцев Павел Борисович" w:date="2022-01-10T18:03:00Z">
              <w:r>
                <w:rPr>
                  <w:sz w:val="16"/>
                  <w:szCs w:val="16"/>
                </w:rPr>
                <w:t>20</w:t>
              </w:r>
            </w:ins>
            <w:ins w:id="5898" w:author="Зайцев Павел Борисович" w:date="2022-01-10T18:02:00Z">
              <w:r>
                <w:rPr>
                  <w:sz w:val="16"/>
                  <w:szCs w:val="16"/>
                </w:rPr>
                <w:t>)</w:t>
              </w:r>
            </w:ins>
            <w:ins w:id="5899" w:author="Зайцев Павел Борисович" w:date="2022-01-28T16:49:00Z">
              <w:r w:rsidR="008F73A9" w:rsidRPr="008C3F38">
                <w:rPr>
                  <w:sz w:val="16"/>
                  <w:szCs w:val="16"/>
                </w:rPr>
                <w:t xml:space="preserve"> + Стр. 5</w:t>
              </w:r>
              <w:r w:rsidR="008F73A9">
                <w:rPr>
                  <w:sz w:val="16"/>
                  <w:szCs w:val="16"/>
                </w:rPr>
                <w:t>61</w:t>
              </w:r>
              <w:r w:rsidR="008F73A9" w:rsidRPr="008C3F38">
                <w:rPr>
                  <w:sz w:val="16"/>
                  <w:szCs w:val="16"/>
                </w:rPr>
                <w:t xml:space="preserve"> (</w:t>
              </w:r>
              <w:r w:rsidR="008F73A9" w:rsidRPr="00191402">
                <w:rPr>
                  <w:sz w:val="16"/>
                  <w:szCs w:val="16"/>
                </w:rPr>
                <w:t>Гр.13 – Гр.20</w:t>
              </w:r>
              <w:r w:rsidR="008F73A9" w:rsidRPr="008C3F38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5900" w:author="Зайцев Павел Борисович" w:date="2022-01-10T18:03:00Z"/>
                <w:sz w:val="16"/>
                <w:szCs w:val="16"/>
              </w:rPr>
            </w:pPr>
            <w:del w:id="5901" w:author="Зайцев Павел Борисович" w:date="2022-01-10T18:03:00Z">
              <w:r w:rsidRPr="00191402" w:rsidDel="008C3F38">
                <w:rPr>
                  <w:sz w:val="16"/>
                  <w:szCs w:val="16"/>
                </w:rPr>
                <w:delText xml:space="preserve">Стр. 010 (Гр.13 – Гр.20) – Стр. 050 (Гр. 20) + </w:delText>
              </w:r>
            </w:del>
          </w:p>
          <w:p w:rsidR="00AA4C57" w:rsidRPr="00191402" w:rsidDel="008C3F38" w:rsidRDefault="00AA4C57" w:rsidP="002D0966">
            <w:pPr>
              <w:rPr>
                <w:del w:id="5902" w:author="Зайцев Павел Борисович" w:date="2022-01-10T18:03:00Z"/>
                <w:sz w:val="16"/>
                <w:szCs w:val="16"/>
              </w:rPr>
            </w:pPr>
            <w:del w:id="5903" w:author="Зайцев Павел Борисович" w:date="2022-01-10T18:03:00Z">
              <w:r w:rsidRPr="00191402" w:rsidDel="008C3F38">
                <w:rPr>
                  <w:sz w:val="16"/>
                  <w:szCs w:val="16"/>
                </w:rPr>
                <w:delText xml:space="preserve">Стр. 070 (Гр.13 – Гр.20) + Стр. 080 (Гр.13 – Гр.20) + Стр. 320 (Гр.13 – Гр.20) – Стр. 330 (Гр. 20) + </w:delText>
              </w:r>
            </w:del>
          </w:p>
          <w:p w:rsidR="00AA4C57" w:rsidRPr="00191402" w:rsidDel="008C3F38" w:rsidRDefault="00AA4C57" w:rsidP="002D0966">
            <w:pPr>
              <w:rPr>
                <w:del w:id="5904" w:author="Зайцев Павел Борисович" w:date="2022-01-10T18:03:00Z"/>
                <w:sz w:val="16"/>
                <w:szCs w:val="16"/>
              </w:rPr>
            </w:pPr>
            <w:del w:id="5905" w:author="Зайцев Павел Борисович" w:date="2022-01-10T18:03:00Z">
              <w:r w:rsidRPr="00191402" w:rsidDel="008C3F38">
                <w:rPr>
                  <w:sz w:val="16"/>
                  <w:szCs w:val="16"/>
                </w:rPr>
                <w:delText xml:space="preserve">Стр. 360 (Гр.13 – Гр.20) – Стр. 370 (Гр. 20)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906" w:author="Зайцев Павел Борисович" w:date="2022-01-10T18:03:00Z">
              <w:r w:rsidRPr="00191402" w:rsidDel="008C3F38">
                <w:rPr>
                  <w:sz w:val="16"/>
                  <w:szCs w:val="16"/>
                </w:rPr>
                <w:delText>Стр. 380 (Гр.13 – Гр.20)</w:delText>
              </w:r>
              <w:r w:rsidDel="008C3F38">
                <w:rPr>
                  <w:sz w:val="16"/>
                  <w:szCs w:val="16"/>
                </w:rPr>
                <w:delText xml:space="preserve"> – Стр. 060 </w:delText>
              </w:r>
              <w:r w:rsidRPr="00191402" w:rsidDel="008C3F38">
                <w:rPr>
                  <w:sz w:val="16"/>
                  <w:szCs w:val="16"/>
                </w:rPr>
                <w:delText>(Гр. 20)</w:delText>
              </w:r>
              <w:r w:rsidDel="008C3F38">
                <w:rPr>
                  <w:sz w:val="16"/>
                  <w:szCs w:val="16"/>
                </w:rPr>
                <w:delText xml:space="preserve"> + Стр. 470 </w:delText>
              </w:r>
              <w:r w:rsidRPr="00191402" w:rsidDel="008C3F38">
                <w:rPr>
                  <w:sz w:val="16"/>
                  <w:szCs w:val="16"/>
                </w:rPr>
                <w:delText>(Гр.</w:delText>
              </w:r>
              <w:r w:rsidDel="008C3F38">
                <w:rPr>
                  <w:sz w:val="16"/>
                  <w:szCs w:val="16"/>
                </w:rPr>
                <w:delText>13</w:delText>
              </w:r>
              <w:r w:rsidRPr="00191402" w:rsidDel="008C3F38">
                <w:rPr>
                  <w:sz w:val="16"/>
                  <w:szCs w:val="16"/>
                </w:rPr>
                <w:delText xml:space="preserve"> – Гр.</w:delText>
              </w:r>
              <w:r w:rsidDel="008C3F38">
                <w:rPr>
                  <w:sz w:val="16"/>
                  <w:szCs w:val="16"/>
                </w:rPr>
                <w:delText>20</w:delText>
              </w:r>
              <w:r w:rsidRPr="00191402" w:rsidDel="008C3F38">
                <w:rPr>
                  <w:sz w:val="16"/>
                  <w:szCs w:val="16"/>
                </w:rPr>
                <w:delText xml:space="preserve">) </w:delText>
              </w:r>
              <w:r w:rsidDel="008C3F38">
                <w:rPr>
                  <w:sz w:val="16"/>
                  <w:szCs w:val="16"/>
                </w:rPr>
                <w:delText>- Стр. 480 (Гр. 20)</w:delText>
              </w:r>
            </w:del>
          </w:p>
        </w:tc>
        <w:tc>
          <w:tcPr>
            <w:tcW w:w="992" w:type="dxa"/>
            <w:shd w:val="clear" w:color="auto" w:fill="auto"/>
            <w:tcPrChange w:id="5907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908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909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6C22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del w:id="5910" w:author="Зайцев Павел Борисович" w:date="2022-02-21T14:19:00Z">
              <w:r w:rsidDel="006C226F">
                <w:rPr>
                  <w:sz w:val="16"/>
                  <w:szCs w:val="16"/>
                </w:rPr>
                <w:delText xml:space="preserve">. Допустимо расхождение на значения по счету </w:delText>
              </w:r>
            </w:del>
            <w:ins w:id="5911" w:author="Зайцев Павел Борисович" w:date="2022-02-21T14:19:00Z">
              <w:r w:rsidR="006C226F">
                <w:rPr>
                  <w:sz w:val="16"/>
                  <w:szCs w:val="16"/>
                </w:rPr>
                <w:t xml:space="preserve"> – требуются пояснения</w:t>
              </w:r>
              <w:r w:rsidR="006C226F" w:rsidDel="008C3F38">
                <w:rPr>
                  <w:sz w:val="16"/>
                  <w:szCs w:val="16"/>
                </w:rPr>
                <w:t xml:space="preserve"> </w:t>
              </w:r>
            </w:ins>
            <w:del w:id="5912" w:author="Зайцев Павел Борисович" w:date="2022-01-10T17:43:00Z">
              <w:r w:rsidDel="008C3F38">
                <w:rPr>
                  <w:sz w:val="16"/>
                  <w:szCs w:val="16"/>
                </w:rPr>
                <w:delText>010895000</w:delText>
              </w:r>
            </w:del>
          </w:p>
        </w:tc>
        <w:tc>
          <w:tcPr>
            <w:tcW w:w="709" w:type="dxa"/>
            <w:shd w:val="clear" w:color="auto" w:fill="auto"/>
            <w:tcPrChange w:id="5913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914" w:author="Зайцев Павел Борисович" w:date="2022-01-10T19:00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15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916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917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338</w:t>
            </w:r>
          </w:p>
        </w:tc>
        <w:tc>
          <w:tcPr>
            <w:tcW w:w="1134" w:type="dxa"/>
            <w:shd w:val="clear" w:color="auto" w:fill="auto"/>
            <w:tcPrChange w:id="5918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919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920" w:author="Зайцев Павел Борисович" w:date="2022-01-10T15:46:00Z">
              <w:tcPr>
                <w:tcW w:w="763" w:type="dxa"/>
              </w:tcPr>
            </w:tcPrChange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  <w:tcPrChange w:id="5921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5922" w:author="Зайцев Павел Борисович" w:date="2022-01-10T15:46:00Z">
              <w:tcPr>
                <w:tcW w:w="684" w:type="dxa"/>
              </w:tcPr>
            </w:tcPrChange>
          </w:tcPr>
          <w:p w:rsidR="00AA4C57" w:rsidRPr="008D76E3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923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924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Default="008C3F38" w:rsidP="002D0966">
            <w:pPr>
              <w:rPr>
                <w:ins w:id="5925" w:author="Зайцев Павел Борисович" w:date="2022-01-10T18:04:00Z"/>
                <w:sz w:val="16"/>
                <w:szCs w:val="16"/>
              </w:rPr>
            </w:pPr>
            <w:ins w:id="5926" w:author="Зайцев Павел Борисович" w:date="2022-01-10T18:04:00Z">
              <w:r w:rsidRPr="00191402">
                <w:rPr>
                  <w:sz w:val="16"/>
                  <w:szCs w:val="16"/>
                </w:rPr>
                <w:t xml:space="preserve">Стр. 010 (Гр.14 – Гр.21) – Стр. 050 (Гр. </w:t>
              </w:r>
              <w:r>
                <w:rPr>
                  <w:sz w:val="16"/>
                  <w:szCs w:val="16"/>
                </w:rPr>
                <w:t>21</w:t>
              </w:r>
              <w:r w:rsidRPr="00191402">
                <w:rPr>
                  <w:sz w:val="16"/>
                  <w:szCs w:val="16"/>
                </w:rPr>
                <w:t xml:space="preserve">) </w:t>
              </w:r>
              <w:r>
                <w:rPr>
                  <w:sz w:val="16"/>
                  <w:szCs w:val="16"/>
                </w:rPr>
                <w:t>– Стр. 060 (</w:t>
              </w:r>
              <w:r w:rsidRPr="00191402">
                <w:rPr>
                  <w:sz w:val="16"/>
                  <w:szCs w:val="16"/>
                </w:rPr>
                <w:t xml:space="preserve">Гр.14 </w:t>
              </w:r>
            </w:ins>
            <w:ins w:id="5927" w:author="Зайцев Павел Борисович" w:date="2022-01-10T18:05:00Z">
              <w:r>
                <w:rPr>
                  <w:sz w:val="16"/>
                  <w:szCs w:val="16"/>
                </w:rPr>
                <w:t>+</w:t>
              </w:r>
            </w:ins>
            <w:ins w:id="5928" w:author="Зайцев Павел Борисович" w:date="2022-01-10T18:04:00Z">
              <w:r w:rsidRPr="00191402">
                <w:rPr>
                  <w:sz w:val="16"/>
                  <w:szCs w:val="16"/>
                </w:rPr>
                <w:t xml:space="preserve"> Гр.21</w:t>
              </w:r>
              <w:r>
                <w:rPr>
                  <w:sz w:val="16"/>
                  <w:szCs w:val="16"/>
                </w:rPr>
                <w:t>)</w:t>
              </w:r>
              <w:r w:rsidRPr="00191402">
                <w:rPr>
                  <w:sz w:val="16"/>
                  <w:szCs w:val="16"/>
                </w:rPr>
                <w:t>+Стр. 070 (</w:t>
              </w:r>
            </w:ins>
            <w:ins w:id="5929" w:author="Зайцев Павел Борисович" w:date="2022-01-10T18:05:00Z">
              <w:r w:rsidRPr="00191402">
                <w:rPr>
                  <w:sz w:val="16"/>
                  <w:szCs w:val="16"/>
                </w:rPr>
                <w:t>Гр.14 – Гр.21</w:t>
              </w:r>
            </w:ins>
            <w:ins w:id="5930" w:author="Зайцев Павел Борисович" w:date="2022-01-10T18:04:00Z">
              <w:r w:rsidRPr="00191402">
                <w:rPr>
                  <w:sz w:val="16"/>
                  <w:szCs w:val="16"/>
                </w:rPr>
                <w:t>) + Стр. 080 (</w:t>
              </w:r>
            </w:ins>
            <w:ins w:id="5931" w:author="Зайцев Павел Борисович" w:date="2022-01-10T18:05:00Z">
              <w:r w:rsidRPr="00191402">
                <w:rPr>
                  <w:sz w:val="16"/>
                  <w:szCs w:val="16"/>
                </w:rPr>
                <w:t>Гр.14 – Гр.21</w:t>
              </w:r>
            </w:ins>
            <w:ins w:id="5932" w:author="Зайцев Павел Борисович" w:date="2022-01-10T18:04:00Z">
              <w:r w:rsidRPr="00191402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5933" w:author="Зайцев Павел Борисович" w:date="2022-01-10T18:05:00Z"/>
                <w:sz w:val="16"/>
                <w:szCs w:val="16"/>
              </w:rPr>
            </w:pPr>
            <w:del w:id="5934" w:author="Зайцев Павел Борисович" w:date="2022-01-10T18:05:00Z">
              <w:r w:rsidRPr="00191402" w:rsidDel="008C3F38">
                <w:rPr>
                  <w:sz w:val="16"/>
                  <w:szCs w:val="16"/>
                </w:rPr>
                <w:delText xml:space="preserve">Стр. 010 (Гр.14 – Гр.21) – Стр. 050 (Гр. 21)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935" w:author="Зайцев Павел Борисович" w:date="2022-01-10T18:05:00Z">
              <w:r w:rsidRPr="00191402" w:rsidDel="008C3F38">
                <w:rPr>
                  <w:sz w:val="16"/>
                  <w:szCs w:val="16"/>
                </w:rPr>
                <w:delText>Стр. 070 (Гр.14 – Гр.21) + Стр. 080 (Гр.14 – Гр.21)</w:delText>
              </w:r>
              <w:r w:rsidDel="008C3F38">
                <w:rPr>
                  <w:sz w:val="16"/>
                  <w:szCs w:val="16"/>
                </w:rPr>
                <w:delText xml:space="preserve"> – Стр. 060 (Гр. 21)</w:delText>
              </w:r>
            </w:del>
          </w:p>
        </w:tc>
        <w:tc>
          <w:tcPr>
            <w:tcW w:w="992" w:type="dxa"/>
            <w:shd w:val="clear" w:color="auto" w:fill="auto"/>
            <w:tcPrChange w:id="5936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937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938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5939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940" w:author="Зайцев Павел Борисович" w:date="2022-01-10T19:0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41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942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943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339</w:t>
            </w:r>
          </w:p>
        </w:tc>
        <w:tc>
          <w:tcPr>
            <w:tcW w:w="1134" w:type="dxa"/>
            <w:shd w:val="clear" w:color="auto" w:fill="auto"/>
            <w:tcPrChange w:id="5944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945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946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  <w:tcPrChange w:id="5947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  <w:tcPrChange w:id="5948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949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950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(Гр.8 – Гр.15) – Стр. 120 (Гр. 15) </w:t>
            </w:r>
            <w:ins w:id="5951" w:author="Зайцев Павел Борисович" w:date="2022-01-10T18:38:00Z">
              <w:r w:rsidR="008C3F38" w:rsidRPr="00191402">
                <w:rPr>
                  <w:sz w:val="16"/>
                  <w:szCs w:val="16"/>
                </w:rPr>
                <w:t>–</w:t>
              </w:r>
              <w:r w:rsidR="008C3F38">
                <w:rPr>
                  <w:sz w:val="16"/>
                  <w:szCs w:val="16"/>
                </w:rPr>
                <w:t xml:space="preserve"> Стр. 130 </w:t>
              </w:r>
              <w:r w:rsidR="008C3F38" w:rsidRPr="00191402">
                <w:rPr>
                  <w:sz w:val="16"/>
                  <w:szCs w:val="16"/>
                </w:rPr>
                <w:t xml:space="preserve"> (Гр. 15)</w:t>
              </w:r>
            </w:ins>
            <w:r w:rsidRPr="00191402">
              <w:rPr>
                <w:sz w:val="16"/>
                <w:szCs w:val="16"/>
              </w:rPr>
              <w:t xml:space="preserve">+ </w:t>
            </w:r>
            <w:ins w:id="5952" w:author="Зайцев Павел Борисович" w:date="2022-01-10T18:39:00Z">
              <w:r w:rsidR="008C3F38" w:rsidRPr="00191402">
                <w:rPr>
                  <w:sz w:val="16"/>
                  <w:szCs w:val="16"/>
                </w:rPr>
                <w:t>Стр. 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191402">
                <w:rPr>
                  <w:sz w:val="16"/>
                  <w:szCs w:val="16"/>
                </w:rPr>
                <w:t>0 (Гр.8 – Гр.15) + Стр. 4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 xml:space="preserve">0 (Гр.8 – Гр.15) – Стр. </w:t>
              </w:r>
            </w:ins>
            <w:ins w:id="5953" w:author="Зайцев Павел Борисович" w:date="2022-01-10T18:40:00Z">
              <w:r w:rsidR="008C3F38">
                <w:rPr>
                  <w:sz w:val="16"/>
                  <w:szCs w:val="16"/>
                </w:rPr>
                <w:t>50</w:t>
              </w:r>
            </w:ins>
            <w:ins w:id="5954" w:author="Зайцев Павел Борисович" w:date="2022-01-10T18:39:00Z">
              <w:r w:rsidR="008C3F38" w:rsidRPr="00191402">
                <w:rPr>
                  <w:sz w:val="16"/>
                  <w:szCs w:val="16"/>
                </w:rPr>
                <w:t>0 (Гр. 15)</w:t>
              </w:r>
            </w:ins>
            <w:ins w:id="5955" w:author="Зайцев Павел Борисович" w:date="2022-01-10T18:57:00Z">
              <w:r w:rsidR="008C3F38" w:rsidRPr="00191402">
                <w:rPr>
                  <w:sz w:val="16"/>
                  <w:szCs w:val="16"/>
                </w:rPr>
                <w:t xml:space="preserve"> + Стр. </w:t>
              </w:r>
              <w:r w:rsidR="008C3F38">
                <w:rPr>
                  <w:sz w:val="16"/>
                  <w:szCs w:val="16"/>
                </w:rPr>
                <w:t>543</w:t>
              </w:r>
              <w:r w:rsidR="008C3F38" w:rsidRPr="00191402">
                <w:rPr>
                  <w:sz w:val="16"/>
                  <w:szCs w:val="16"/>
                </w:rPr>
                <w:t xml:space="preserve"> (Гр.8 – Гр.15)</w:t>
              </w:r>
            </w:ins>
          </w:p>
          <w:p w:rsidR="00AA4C57" w:rsidRPr="00191402" w:rsidRDefault="00AA4C57" w:rsidP="008C3F38">
            <w:pPr>
              <w:rPr>
                <w:sz w:val="16"/>
                <w:szCs w:val="16"/>
              </w:rPr>
            </w:pPr>
            <w:del w:id="5956" w:author="Зайцев Павел Борисович" w:date="2022-01-10T18:39:00Z">
              <w:r w:rsidRPr="00191402" w:rsidDel="008C3F38">
                <w:rPr>
                  <w:sz w:val="16"/>
                  <w:szCs w:val="16"/>
                </w:rPr>
                <w:delText>Стр. 130 (Гр.8 – Гр.15) + Стр. 420 (Гр.8 – Гр.15) – Стр. 430 (Гр. 15)</w:delText>
              </w:r>
            </w:del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del w:id="5957" w:author="Зайцев Павел Борисович" w:date="2022-01-10T18:38:00Z">
              <w:r w:rsidDel="008C3F38">
                <w:rPr>
                  <w:sz w:val="16"/>
                  <w:szCs w:val="16"/>
                </w:rPr>
                <w:delText xml:space="preserve">- Стр. 125 </w:delText>
              </w:r>
              <w:r w:rsidRPr="00191402" w:rsidDel="008C3F38">
                <w:rPr>
                  <w:sz w:val="16"/>
                  <w:szCs w:val="16"/>
                </w:rPr>
                <w:delText xml:space="preserve"> (Гр. 15)</w:delText>
              </w:r>
            </w:del>
          </w:p>
        </w:tc>
        <w:tc>
          <w:tcPr>
            <w:tcW w:w="992" w:type="dxa"/>
            <w:shd w:val="clear" w:color="auto" w:fill="auto"/>
            <w:tcPrChange w:id="5958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959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960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5961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962" w:author="Зайцев Павел Борисович" w:date="2022-01-10T19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63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964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965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341</w:t>
            </w:r>
          </w:p>
        </w:tc>
        <w:tc>
          <w:tcPr>
            <w:tcW w:w="1134" w:type="dxa"/>
            <w:shd w:val="clear" w:color="auto" w:fill="auto"/>
            <w:tcPrChange w:id="5966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5967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5968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  <w:tcPrChange w:id="5969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5970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5971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5972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Pr="00191402" w:rsidRDefault="008C3F38" w:rsidP="008C3F38">
            <w:pPr>
              <w:rPr>
                <w:ins w:id="5973" w:author="Зайцев Павел Борисович" w:date="2022-01-10T18:57:00Z"/>
                <w:sz w:val="16"/>
                <w:szCs w:val="16"/>
              </w:rPr>
            </w:pPr>
            <w:ins w:id="5974" w:author="Зайцев Павел Борисович" w:date="2022-01-10T18:57:00Z">
              <w:r w:rsidRPr="00191402">
                <w:rPr>
                  <w:sz w:val="16"/>
                  <w:szCs w:val="16"/>
                </w:rPr>
                <w:t>Стр. 110 (</w:t>
              </w:r>
            </w:ins>
            <w:ins w:id="5975" w:author="Зайцев Павел Борисович" w:date="2022-01-10T18:59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976" w:author="Зайцев Павел Борисович" w:date="2022-01-10T18:57:00Z">
              <w:r w:rsidRPr="00191402">
                <w:rPr>
                  <w:sz w:val="16"/>
                  <w:szCs w:val="16"/>
                </w:rPr>
                <w:t>) – Стр. 120 (Гр. 1</w:t>
              </w:r>
            </w:ins>
            <w:ins w:id="5977" w:author="Зайцев Павел Борисович" w:date="2022-01-10T18:59:00Z">
              <w:r>
                <w:rPr>
                  <w:sz w:val="16"/>
                  <w:szCs w:val="16"/>
                </w:rPr>
                <w:t>7</w:t>
              </w:r>
            </w:ins>
            <w:ins w:id="5978" w:author="Зайцев Павел Борисович" w:date="2022-01-10T18:57:00Z">
              <w:r w:rsidRPr="00191402">
                <w:rPr>
                  <w:sz w:val="16"/>
                  <w:szCs w:val="16"/>
                </w:rPr>
                <w:t>) –</w:t>
              </w:r>
              <w:r>
                <w:rPr>
                  <w:sz w:val="16"/>
                  <w:szCs w:val="16"/>
                </w:rPr>
                <w:t xml:space="preserve"> Стр. 130 </w:t>
              </w:r>
              <w:r w:rsidRPr="00191402">
                <w:rPr>
                  <w:sz w:val="16"/>
                  <w:szCs w:val="16"/>
                </w:rPr>
                <w:t xml:space="preserve"> (Гр. 1</w:t>
              </w:r>
            </w:ins>
            <w:ins w:id="5979" w:author="Зайцев Павел Борисович" w:date="2022-01-10T18:59:00Z">
              <w:r>
                <w:rPr>
                  <w:sz w:val="16"/>
                  <w:szCs w:val="16"/>
                </w:rPr>
                <w:t>7</w:t>
              </w:r>
            </w:ins>
            <w:ins w:id="5980" w:author="Зайцев Павел Борисович" w:date="2022-01-10T18:57:00Z">
              <w:r w:rsidRPr="00191402">
                <w:rPr>
                  <w:sz w:val="16"/>
                  <w:szCs w:val="16"/>
                </w:rPr>
                <w:t>)+ Стр. 1</w:t>
              </w:r>
              <w:r>
                <w:rPr>
                  <w:sz w:val="16"/>
                  <w:szCs w:val="16"/>
                </w:rPr>
                <w:t>4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981" w:author="Зайцев Павел Борисович" w:date="2022-01-10T18:59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982" w:author="Зайцев Павел Борисович" w:date="2022-01-10T18:57:00Z">
              <w:r w:rsidRPr="00191402">
                <w:rPr>
                  <w:sz w:val="16"/>
                  <w:szCs w:val="16"/>
                </w:rPr>
                <w:t>) + Стр. 4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5983" w:author="Зайцев Павел Борисович" w:date="2022-01-10T18:59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984" w:author="Зайцев Павел Борисович" w:date="2022-01-10T18:57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50</w:t>
              </w:r>
              <w:r w:rsidRPr="00191402">
                <w:rPr>
                  <w:sz w:val="16"/>
                  <w:szCs w:val="16"/>
                </w:rPr>
                <w:t>0 (Гр. 1</w:t>
              </w:r>
            </w:ins>
            <w:ins w:id="5985" w:author="Зайцев Павел Борисович" w:date="2022-01-10T18:59:00Z">
              <w:r>
                <w:rPr>
                  <w:sz w:val="16"/>
                  <w:szCs w:val="16"/>
                </w:rPr>
                <w:t>7</w:t>
              </w:r>
            </w:ins>
            <w:ins w:id="5986" w:author="Зайцев Павел Борисович" w:date="2022-01-10T18:57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543</w:t>
              </w:r>
              <w:r w:rsidRPr="00191402">
                <w:rPr>
                  <w:sz w:val="16"/>
                  <w:szCs w:val="16"/>
                </w:rPr>
                <w:t xml:space="preserve"> (</w:t>
              </w:r>
            </w:ins>
            <w:ins w:id="5987" w:author="Зайцев Павел Борисович" w:date="2022-01-10T19:00:00Z">
              <w:r w:rsidRPr="00191402">
                <w:rPr>
                  <w:sz w:val="16"/>
                  <w:szCs w:val="16"/>
                </w:rPr>
                <w:t>Гр.10 – Гр.17</w:t>
              </w:r>
            </w:ins>
            <w:ins w:id="5988" w:author="Зайцев Павел Борисович" w:date="2022-01-10T18:57:00Z">
              <w:r w:rsidRPr="00191402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5989" w:author="Зайцев Павел Борисович" w:date="2022-01-10T19:01:00Z"/>
                <w:sz w:val="16"/>
                <w:szCs w:val="16"/>
              </w:rPr>
            </w:pPr>
            <w:del w:id="5990" w:author="Зайцев Павел Борисович" w:date="2022-01-10T19:01:00Z">
              <w:r w:rsidRPr="00191402" w:rsidDel="008C3F38">
                <w:rPr>
                  <w:sz w:val="16"/>
                  <w:szCs w:val="16"/>
                </w:rPr>
                <w:delText xml:space="preserve">Стр. 110 (Гр.10 – Гр.17) – Стр. 120 (Гр. 17)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5991" w:author="Зайцев Павел Борисович" w:date="2022-01-10T19:01:00Z">
              <w:r w:rsidRPr="00191402" w:rsidDel="008C3F38">
                <w:rPr>
                  <w:sz w:val="16"/>
                  <w:szCs w:val="16"/>
                </w:rPr>
                <w:delText>Стр. 130 (Гр.10 – Гр.17) + Стр. 420 (Гр.10 – Гр.17) – Стр. 430 (Гр. 17)</w:delText>
              </w:r>
              <w:r w:rsidDel="008C3F38">
                <w:rPr>
                  <w:sz w:val="16"/>
                  <w:szCs w:val="16"/>
                </w:rPr>
                <w:delText xml:space="preserve"> - Стр. 125 </w:delText>
              </w:r>
              <w:r w:rsidRPr="00191402" w:rsidDel="008C3F38">
                <w:rPr>
                  <w:sz w:val="16"/>
                  <w:szCs w:val="16"/>
                </w:rPr>
                <w:delText xml:space="preserve"> (Гр. 1</w:delText>
              </w:r>
              <w:r w:rsidDel="008C3F38">
                <w:rPr>
                  <w:sz w:val="16"/>
                  <w:szCs w:val="16"/>
                </w:rPr>
                <w:delText>7</w:delText>
              </w:r>
              <w:r w:rsidRPr="00191402" w:rsidDel="008C3F38">
                <w:rPr>
                  <w:sz w:val="16"/>
                  <w:szCs w:val="16"/>
                </w:rPr>
                <w:delText>)</w:delText>
              </w:r>
            </w:del>
          </w:p>
        </w:tc>
        <w:tc>
          <w:tcPr>
            <w:tcW w:w="992" w:type="dxa"/>
            <w:shd w:val="clear" w:color="auto" w:fill="auto"/>
            <w:tcPrChange w:id="5992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5993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5994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5995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5996" w:author="Зайцев Павел Борисович" w:date="2022-01-10T19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5997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5998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5999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auto"/>
            <w:tcPrChange w:id="6000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001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002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  <w:tcPrChange w:id="6003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  <w:tcPrChange w:id="6004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005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006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Pr="00191402" w:rsidRDefault="008C3F38" w:rsidP="008C3F38">
            <w:pPr>
              <w:rPr>
                <w:ins w:id="6007" w:author="Зайцев Павел Борисович" w:date="2022-01-10T19:01:00Z"/>
                <w:sz w:val="16"/>
                <w:szCs w:val="16"/>
              </w:rPr>
            </w:pPr>
            <w:ins w:id="6008" w:author="Зайцев Павел Борисович" w:date="2022-01-10T19:01:00Z">
              <w:r w:rsidRPr="00191402">
                <w:rPr>
                  <w:sz w:val="16"/>
                  <w:szCs w:val="16"/>
                </w:rPr>
                <w:t>Стр. 110 (Гр.12 – Гр.19) – Стр. 120 (Гр. 1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>) –</w:t>
              </w:r>
              <w:r>
                <w:rPr>
                  <w:sz w:val="16"/>
                  <w:szCs w:val="16"/>
                </w:rPr>
                <w:t xml:space="preserve"> Стр. 130 </w:t>
              </w:r>
              <w:r w:rsidRPr="00191402">
                <w:rPr>
                  <w:sz w:val="16"/>
                  <w:szCs w:val="16"/>
                </w:rPr>
                <w:t xml:space="preserve"> (Гр. 1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>)+ Стр. 1</w:t>
              </w:r>
              <w:r>
                <w:rPr>
                  <w:sz w:val="16"/>
                  <w:szCs w:val="16"/>
                </w:rPr>
                <w:t>4</w:t>
              </w:r>
              <w:r w:rsidRPr="00191402">
                <w:rPr>
                  <w:sz w:val="16"/>
                  <w:szCs w:val="16"/>
                </w:rPr>
                <w:t>0 (Гр.12 – Гр.19) + Стр. 4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 xml:space="preserve">0 (Гр.12 – Гр.19) – Стр. </w:t>
              </w:r>
              <w:r>
                <w:rPr>
                  <w:sz w:val="16"/>
                  <w:szCs w:val="16"/>
                </w:rPr>
                <w:t>50</w:t>
              </w:r>
              <w:r w:rsidRPr="00191402">
                <w:rPr>
                  <w:sz w:val="16"/>
                  <w:szCs w:val="16"/>
                </w:rPr>
                <w:t>0 (Гр. 1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543</w:t>
              </w:r>
              <w:r w:rsidRPr="00191402">
                <w:rPr>
                  <w:sz w:val="16"/>
                  <w:szCs w:val="16"/>
                </w:rPr>
                <w:t xml:space="preserve"> (Гр.12 – Гр.19)</w:t>
              </w:r>
            </w:ins>
          </w:p>
          <w:p w:rsidR="00AA4C57" w:rsidRPr="00191402" w:rsidDel="008C3F38" w:rsidRDefault="00AA4C57" w:rsidP="002D0966">
            <w:pPr>
              <w:rPr>
                <w:del w:id="6009" w:author="Зайцев Павел Борисович" w:date="2022-01-10T19:01:00Z"/>
                <w:sz w:val="16"/>
                <w:szCs w:val="16"/>
              </w:rPr>
            </w:pPr>
            <w:del w:id="6010" w:author="Зайцев Павел Борисович" w:date="2022-01-10T19:01:00Z">
              <w:r w:rsidRPr="00191402" w:rsidDel="008C3F38">
                <w:rPr>
                  <w:sz w:val="16"/>
                  <w:szCs w:val="16"/>
                </w:rPr>
                <w:delText xml:space="preserve">Стр. 110 (Гр.12 – Гр.19) – Стр. 120 (Гр. 19)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6011" w:author="Зайцев Павел Борисович" w:date="2022-01-10T19:01:00Z">
              <w:r w:rsidRPr="00191402" w:rsidDel="008C3F38">
                <w:rPr>
                  <w:sz w:val="16"/>
                  <w:szCs w:val="16"/>
                </w:rPr>
                <w:delText>Стр. 130 (Гр.12 – Гр.19) + Стр. 420 (Гр.12 – Гр.19) – Стр. 430 (Гр. 19)</w:delText>
              </w:r>
              <w:r w:rsidDel="008C3F38">
                <w:rPr>
                  <w:sz w:val="16"/>
                  <w:szCs w:val="16"/>
                </w:rPr>
                <w:delText xml:space="preserve"> - Стр. 125  (Гр. 19</w:delText>
              </w:r>
              <w:r w:rsidRPr="00191402" w:rsidDel="008C3F38">
                <w:rPr>
                  <w:sz w:val="16"/>
                  <w:szCs w:val="16"/>
                </w:rPr>
                <w:delText>)</w:delText>
              </w:r>
            </w:del>
          </w:p>
        </w:tc>
        <w:tc>
          <w:tcPr>
            <w:tcW w:w="992" w:type="dxa"/>
            <w:shd w:val="clear" w:color="auto" w:fill="auto"/>
            <w:tcPrChange w:id="6012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013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014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015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016" w:author="Зайцев Павел Борисович" w:date="2022-01-10T20:02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17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018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019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345</w:t>
            </w:r>
          </w:p>
        </w:tc>
        <w:tc>
          <w:tcPr>
            <w:tcW w:w="1134" w:type="dxa"/>
            <w:shd w:val="clear" w:color="auto" w:fill="auto"/>
            <w:tcPrChange w:id="6020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021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022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  <w:tcPrChange w:id="6023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  <w:tcPrChange w:id="6024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025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026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Pr="00191402" w:rsidRDefault="008C3F38" w:rsidP="008C3F38">
            <w:pPr>
              <w:rPr>
                <w:ins w:id="6027" w:author="Зайцев Павел Борисович" w:date="2022-01-10T19:02:00Z"/>
                <w:sz w:val="16"/>
                <w:szCs w:val="16"/>
              </w:rPr>
            </w:pPr>
            <w:ins w:id="6028" w:author="Зайцев Павел Борисович" w:date="2022-01-10T19:02:00Z">
              <w:r w:rsidRPr="00191402">
                <w:rPr>
                  <w:sz w:val="16"/>
                  <w:szCs w:val="16"/>
                </w:rPr>
                <w:t xml:space="preserve">Стр. 110 (Гр.13 – Гр.20) – Стр. 120 (Гр. </w:t>
              </w:r>
            </w:ins>
            <w:ins w:id="6029" w:author="Зайцев Павел Борисович" w:date="2022-01-10T19:03:00Z">
              <w:r>
                <w:rPr>
                  <w:sz w:val="16"/>
                  <w:szCs w:val="16"/>
                </w:rPr>
                <w:t>20</w:t>
              </w:r>
            </w:ins>
            <w:ins w:id="6030" w:author="Зайцев Павел Борисович" w:date="2022-01-10T19:02:00Z">
              <w:r w:rsidRPr="00191402">
                <w:rPr>
                  <w:sz w:val="16"/>
                  <w:szCs w:val="16"/>
                </w:rPr>
                <w:t>) –</w:t>
              </w:r>
              <w:r>
                <w:rPr>
                  <w:sz w:val="16"/>
                  <w:szCs w:val="16"/>
                </w:rPr>
                <w:t xml:space="preserve"> Стр. 130 </w:t>
              </w:r>
              <w:r w:rsidRPr="00191402">
                <w:rPr>
                  <w:sz w:val="16"/>
                  <w:szCs w:val="16"/>
                </w:rPr>
                <w:t xml:space="preserve"> (Гр. </w:t>
              </w:r>
            </w:ins>
            <w:ins w:id="6031" w:author="Зайцев Павел Борисович" w:date="2022-01-10T19:03:00Z">
              <w:r>
                <w:rPr>
                  <w:sz w:val="16"/>
                  <w:szCs w:val="16"/>
                </w:rPr>
                <w:t>20</w:t>
              </w:r>
            </w:ins>
            <w:ins w:id="6032" w:author="Зайцев Павел Борисович" w:date="2022-01-10T19:02:00Z">
              <w:r w:rsidRPr="00191402">
                <w:rPr>
                  <w:sz w:val="16"/>
                  <w:szCs w:val="16"/>
                </w:rPr>
                <w:t>)+ Стр. 1</w:t>
              </w:r>
              <w:r>
                <w:rPr>
                  <w:sz w:val="16"/>
                  <w:szCs w:val="16"/>
                </w:rPr>
                <w:t>4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6033" w:author="Зайцев Павел Борисович" w:date="2022-01-10T19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6034" w:author="Зайцев Павел Борисович" w:date="2022-01-10T19:02:00Z">
              <w:r w:rsidRPr="00191402">
                <w:rPr>
                  <w:sz w:val="16"/>
                  <w:szCs w:val="16"/>
                </w:rPr>
                <w:t>) + Стр. 4</w:t>
              </w:r>
              <w:r>
                <w:rPr>
                  <w:sz w:val="16"/>
                  <w:szCs w:val="16"/>
                </w:rPr>
                <w:t>9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6035" w:author="Зайцев Павел Борисович" w:date="2022-01-10T19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6036" w:author="Зайцев Павел Борисович" w:date="2022-01-10T19:02:00Z">
              <w:r w:rsidRPr="00191402">
                <w:rPr>
                  <w:sz w:val="16"/>
                  <w:szCs w:val="16"/>
                </w:rPr>
                <w:t xml:space="preserve">) – Стр. </w:t>
              </w:r>
              <w:r>
                <w:rPr>
                  <w:sz w:val="16"/>
                  <w:szCs w:val="16"/>
                </w:rPr>
                <w:t>50</w:t>
              </w:r>
              <w:r w:rsidRPr="00191402">
                <w:rPr>
                  <w:sz w:val="16"/>
                  <w:szCs w:val="16"/>
                </w:rPr>
                <w:t xml:space="preserve">0 (Гр. </w:t>
              </w:r>
            </w:ins>
            <w:ins w:id="6037" w:author="Зайцев Павел Борисович" w:date="2022-01-10T19:03:00Z">
              <w:r>
                <w:rPr>
                  <w:sz w:val="16"/>
                  <w:szCs w:val="16"/>
                </w:rPr>
                <w:t>20</w:t>
              </w:r>
            </w:ins>
            <w:ins w:id="6038" w:author="Зайцев Павел Борисович" w:date="2022-01-10T19:02:00Z">
              <w:r w:rsidRPr="00191402">
                <w:rPr>
                  <w:sz w:val="16"/>
                  <w:szCs w:val="16"/>
                </w:rPr>
                <w:t xml:space="preserve">) + Стр. </w:t>
              </w:r>
              <w:r>
                <w:rPr>
                  <w:sz w:val="16"/>
                  <w:szCs w:val="16"/>
                </w:rPr>
                <w:t>543</w:t>
              </w:r>
              <w:r w:rsidRPr="00191402">
                <w:rPr>
                  <w:sz w:val="16"/>
                  <w:szCs w:val="16"/>
                </w:rPr>
                <w:t xml:space="preserve"> (</w:t>
              </w:r>
            </w:ins>
            <w:ins w:id="6039" w:author="Зайцев Павел Борисович" w:date="2022-01-10T19:03:00Z">
              <w:r w:rsidRPr="00191402">
                <w:rPr>
                  <w:sz w:val="16"/>
                  <w:szCs w:val="16"/>
                </w:rPr>
                <w:t>Гр.13 – Гр.20</w:t>
              </w:r>
            </w:ins>
            <w:ins w:id="6040" w:author="Зайцев Павел Борисович" w:date="2022-01-10T19:02:00Z">
              <w:r w:rsidRPr="00191402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6041" w:author="Зайцев Павел Борисович" w:date="2022-01-10T19:03:00Z"/>
                <w:sz w:val="16"/>
                <w:szCs w:val="16"/>
              </w:rPr>
            </w:pPr>
            <w:del w:id="6042" w:author="Зайцев Павел Борисович" w:date="2022-01-10T19:03:00Z">
              <w:r w:rsidRPr="00191402" w:rsidDel="008C3F38">
                <w:rPr>
                  <w:sz w:val="16"/>
                  <w:szCs w:val="16"/>
                </w:rPr>
                <w:delText xml:space="preserve">Стр. 110 (Гр.13 – Гр.20) – Стр. 120 (Гр. 20)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6043" w:author="Зайцев Павел Борисович" w:date="2022-01-10T19:03:00Z">
              <w:r w:rsidRPr="00191402" w:rsidDel="008C3F38">
                <w:rPr>
                  <w:sz w:val="16"/>
                  <w:szCs w:val="16"/>
                </w:rPr>
                <w:delText>Стр. 130 (Гр.13 – Гр.20) + Стр. 420 (Гр.13 – Гр.20) – Стр. 430 (Гр. 20)</w:delText>
              </w:r>
              <w:r w:rsidDel="008C3F38">
                <w:rPr>
                  <w:sz w:val="16"/>
                  <w:szCs w:val="16"/>
                </w:rPr>
                <w:delText xml:space="preserve">  - Стр. 125 </w:delText>
              </w:r>
              <w:r w:rsidRPr="00191402" w:rsidDel="008C3F38">
                <w:rPr>
                  <w:sz w:val="16"/>
                  <w:szCs w:val="16"/>
                </w:rPr>
                <w:delText xml:space="preserve"> (Гр. </w:delText>
              </w:r>
              <w:r w:rsidDel="008C3F38">
                <w:rPr>
                  <w:sz w:val="16"/>
                  <w:szCs w:val="16"/>
                </w:rPr>
                <w:delText>20</w:delText>
              </w:r>
              <w:r w:rsidRPr="00191402" w:rsidDel="008C3F38">
                <w:rPr>
                  <w:sz w:val="16"/>
                  <w:szCs w:val="16"/>
                </w:rPr>
                <w:delText>)</w:delText>
              </w:r>
            </w:del>
          </w:p>
        </w:tc>
        <w:tc>
          <w:tcPr>
            <w:tcW w:w="992" w:type="dxa"/>
            <w:shd w:val="clear" w:color="auto" w:fill="auto"/>
            <w:tcPrChange w:id="6044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045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046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047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048" w:author="Зайцев Павел Борисович" w:date="2022-01-10T19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49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050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051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347</w:t>
            </w:r>
          </w:p>
        </w:tc>
        <w:tc>
          <w:tcPr>
            <w:tcW w:w="1134" w:type="dxa"/>
            <w:shd w:val="clear" w:color="auto" w:fill="auto"/>
            <w:tcPrChange w:id="6052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053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054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  <w:tcPrChange w:id="6055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6056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057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058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8C3F38" w:rsidRDefault="008C3F38" w:rsidP="002D0966">
            <w:pPr>
              <w:rPr>
                <w:ins w:id="6059" w:author="Зайцев Павел Борисович" w:date="2022-01-10T19:04:00Z"/>
                <w:sz w:val="16"/>
                <w:szCs w:val="16"/>
              </w:rPr>
            </w:pPr>
            <w:ins w:id="6060" w:author="Зайцев Павел Борисович" w:date="2022-01-10T19:03:00Z">
              <w:r w:rsidRPr="00191402">
                <w:rPr>
                  <w:sz w:val="16"/>
                  <w:szCs w:val="16"/>
                </w:rPr>
                <w:t>Стр. 110 (</w:t>
              </w:r>
            </w:ins>
            <w:ins w:id="6061" w:author="Зайцев Павел Борисович" w:date="2022-01-10T19:04:00Z">
              <w:r w:rsidRPr="00191402">
                <w:rPr>
                  <w:sz w:val="16"/>
                  <w:szCs w:val="16"/>
                </w:rPr>
                <w:t>Гр.14 – Гр.21</w:t>
              </w:r>
            </w:ins>
            <w:ins w:id="6062" w:author="Зайцев Павел Борисович" w:date="2022-01-10T19:03:00Z">
              <w:r w:rsidRPr="00191402">
                <w:rPr>
                  <w:sz w:val="16"/>
                  <w:szCs w:val="16"/>
                </w:rPr>
                <w:t xml:space="preserve">) – Стр. 120 (Гр. </w:t>
              </w:r>
              <w:r>
                <w:rPr>
                  <w:sz w:val="16"/>
                  <w:szCs w:val="16"/>
                </w:rPr>
                <w:t>2</w:t>
              </w:r>
            </w:ins>
            <w:ins w:id="6063" w:author="Зайцев Павел Борисович" w:date="2022-01-10T19:04:00Z">
              <w:r>
                <w:rPr>
                  <w:sz w:val="16"/>
                  <w:szCs w:val="16"/>
                </w:rPr>
                <w:t>1</w:t>
              </w:r>
            </w:ins>
            <w:ins w:id="6064" w:author="Зайцев Павел Борисович" w:date="2022-01-10T19:03:00Z">
              <w:r w:rsidRPr="00191402">
                <w:rPr>
                  <w:sz w:val="16"/>
                  <w:szCs w:val="16"/>
                </w:rPr>
                <w:t>) –</w:t>
              </w:r>
              <w:r>
                <w:rPr>
                  <w:sz w:val="16"/>
                  <w:szCs w:val="16"/>
                </w:rPr>
                <w:t xml:space="preserve"> Стр. 130 </w:t>
              </w:r>
              <w:r w:rsidRPr="00191402">
                <w:rPr>
                  <w:sz w:val="16"/>
                  <w:szCs w:val="16"/>
                </w:rPr>
                <w:t xml:space="preserve"> (Гр. </w:t>
              </w:r>
              <w:r>
                <w:rPr>
                  <w:sz w:val="16"/>
                  <w:szCs w:val="16"/>
                </w:rPr>
                <w:t>2</w:t>
              </w:r>
            </w:ins>
            <w:ins w:id="6065" w:author="Зайцев Павел Борисович" w:date="2022-01-10T19:04:00Z">
              <w:r>
                <w:rPr>
                  <w:sz w:val="16"/>
                  <w:szCs w:val="16"/>
                </w:rPr>
                <w:t>1</w:t>
              </w:r>
            </w:ins>
            <w:ins w:id="6066" w:author="Зайцев Павел Борисович" w:date="2022-01-10T19:03:00Z">
              <w:r w:rsidRPr="00191402">
                <w:rPr>
                  <w:sz w:val="16"/>
                  <w:szCs w:val="16"/>
                </w:rPr>
                <w:t>)+ Стр. 1</w:t>
              </w:r>
              <w:r>
                <w:rPr>
                  <w:sz w:val="16"/>
                  <w:szCs w:val="16"/>
                </w:rPr>
                <w:t>4</w:t>
              </w:r>
              <w:r w:rsidRPr="00191402">
                <w:rPr>
                  <w:sz w:val="16"/>
                  <w:szCs w:val="16"/>
                </w:rPr>
                <w:t>0 (</w:t>
              </w:r>
            </w:ins>
            <w:ins w:id="6067" w:author="Зайцев Павел Борисович" w:date="2022-01-10T19:04:00Z">
              <w:r w:rsidRPr="00191402">
                <w:rPr>
                  <w:sz w:val="16"/>
                  <w:szCs w:val="16"/>
                </w:rPr>
                <w:t>Гр.14 – Гр.21</w:t>
              </w:r>
            </w:ins>
            <w:ins w:id="6068" w:author="Зайцев Павел Борисович" w:date="2022-01-10T19:03:00Z">
              <w:r w:rsidRPr="00191402">
                <w:rPr>
                  <w:sz w:val="16"/>
                  <w:szCs w:val="16"/>
                </w:rPr>
                <w:t>)</w:t>
              </w:r>
            </w:ins>
          </w:p>
          <w:p w:rsidR="00AA4C57" w:rsidRPr="00191402" w:rsidDel="008C3F38" w:rsidRDefault="00AA4C57" w:rsidP="002D0966">
            <w:pPr>
              <w:rPr>
                <w:del w:id="6069" w:author="Зайцев Павел Борисович" w:date="2022-01-10T19:04:00Z"/>
                <w:sz w:val="16"/>
                <w:szCs w:val="16"/>
              </w:rPr>
            </w:pPr>
            <w:del w:id="6070" w:author="Зайцев Павел Борисович" w:date="2022-01-10T19:04:00Z">
              <w:r w:rsidRPr="00191402" w:rsidDel="008C3F38">
                <w:rPr>
                  <w:sz w:val="16"/>
                  <w:szCs w:val="16"/>
                </w:rPr>
                <w:delText xml:space="preserve">Стр. 110 (Гр.14 – Гр.21) – Стр. 120 (Гр. 21) + </w:delText>
              </w:r>
            </w:del>
          </w:p>
          <w:p w:rsidR="00AA4C57" w:rsidRPr="00191402" w:rsidRDefault="00AA4C57" w:rsidP="002D0966">
            <w:pPr>
              <w:rPr>
                <w:sz w:val="16"/>
                <w:szCs w:val="16"/>
              </w:rPr>
            </w:pPr>
            <w:del w:id="6071" w:author="Зайцев Павел Борисович" w:date="2022-01-10T19:04:00Z">
              <w:r w:rsidRPr="00191402" w:rsidDel="008C3F38">
                <w:rPr>
                  <w:sz w:val="16"/>
                  <w:szCs w:val="16"/>
                </w:rPr>
                <w:delText xml:space="preserve">Стр. 130 (Гр.14 – Гр.21) + Стр. 420 (Гр.14 – Гр.21) – Стр. 430 (Гр. </w:delText>
              </w:r>
              <w:r w:rsidDel="008C3F38">
                <w:rPr>
                  <w:sz w:val="16"/>
                  <w:szCs w:val="16"/>
                </w:rPr>
                <w:delText>21</w:delText>
              </w:r>
              <w:r w:rsidRPr="00191402" w:rsidDel="008C3F38">
                <w:rPr>
                  <w:sz w:val="16"/>
                  <w:szCs w:val="16"/>
                </w:rPr>
                <w:delText>)</w:delText>
              </w:r>
              <w:r w:rsidDel="008C3F38">
                <w:rPr>
                  <w:sz w:val="16"/>
                  <w:szCs w:val="16"/>
                </w:rPr>
                <w:delText xml:space="preserve"> - Стр. 125  (Гр. 21</w:delText>
              </w:r>
              <w:r w:rsidRPr="00191402" w:rsidDel="008C3F38">
                <w:rPr>
                  <w:sz w:val="16"/>
                  <w:szCs w:val="16"/>
                </w:rPr>
                <w:delText>)</w:delText>
              </w:r>
            </w:del>
          </w:p>
        </w:tc>
        <w:tc>
          <w:tcPr>
            <w:tcW w:w="992" w:type="dxa"/>
            <w:shd w:val="clear" w:color="auto" w:fill="auto"/>
            <w:tcPrChange w:id="6072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073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074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075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076" w:author="Зайцев Павел Борисович" w:date="2022-01-10T20:0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77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078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079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348</w:t>
            </w:r>
          </w:p>
        </w:tc>
        <w:tc>
          <w:tcPr>
            <w:tcW w:w="1134" w:type="dxa"/>
            <w:shd w:val="clear" w:color="auto" w:fill="auto"/>
            <w:tcPrChange w:id="6080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081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082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  <w:tcPrChange w:id="6083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  <w:tcPrChange w:id="6084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085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086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150 (Гр.8 – Гр.15) </w:t>
            </w:r>
            <w:del w:id="6087" w:author="Зайцев Павел Борисович" w:date="2022-01-10T19:08:00Z">
              <w:r w:rsidRPr="00191402" w:rsidDel="008C3F38">
                <w:rPr>
                  <w:sz w:val="16"/>
                  <w:szCs w:val="16"/>
                </w:rPr>
                <w:delText xml:space="preserve">+ Стр. </w:delText>
              </w:r>
            </w:del>
            <w:del w:id="6088" w:author="Зайцев Павел Борисович" w:date="2022-01-10T19:06:00Z">
              <w:r w:rsidRPr="00191402" w:rsidDel="008C3F38">
                <w:rPr>
                  <w:sz w:val="16"/>
                  <w:szCs w:val="16"/>
                </w:rPr>
                <w:delText xml:space="preserve">440 </w:delText>
              </w:r>
            </w:del>
            <w:del w:id="6089" w:author="Зайцев Павел Борисович" w:date="2022-01-10T19:08:00Z">
              <w:r w:rsidRPr="00191402" w:rsidDel="008C3F38">
                <w:rPr>
                  <w:sz w:val="16"/>
                  <w:szCs w:val="16"/>
                </w:rPr>
                <w:delText xml:space="preserve">(Гр.8 – Гр.15) </w:delText>
              </w:r>
            </w:del>
            <w:r w:rsidRPr="00191402">
              <w:rPr>
                <w:sz w:val="16"/>
                <w:szCs w:val="16"/>
              </w:rPr>
              <w:t>+ Стр. 170 (Гр.8 – Гр.15)</w:t>
            </w:r>
            <w:del w:id="6090" w:author="Зайцев Павел Борисович" w:date="2022-01-10T19:08:00Z">
              <w:r w:rsidRPr="00191402" w:rsidDel="008C3F38">
                <w:rPr>
                  <w:sz w:val="16"/>
                  <w:szCs w:val="16"/>
                </w:rPr>
                <w:delText xml:space="preserve"> </w:delText>
              </w:r>
            </w:del>
            <w:r>
              <w:rPr>
                <w:sz w:val="16"/>
                <w:szCs w:val="16"/>
              </w:rPr>
              <w:t xml:space="preserve"> - Стр. 160 (Гр. 15)</w:t>
            </w:r>
            <w:ins w:id="6091" w:author="Зайцев Павел Борисович" w:date="2022-01-10T19:08:00Z">
              <w:r w:rsidR="008C3F38" w:rsidRPr="00191402">
                <w:rPr>
                  <w:sz w:val="16"/>
                  <w:szCs w:val="16"/>
                </w:rPr>
                <w:t xml:space="preserve"> + Стр. </w:t>
              </w:r>
              <w:r w:rsidR="008C3F38">
                <w:rPr>
                  <w:sz w:val="16"/>
                  <w:szCs w:val="16"/>
                </w:rPr>
                <w:t>51</w:t>
              </w:r>
              <w:r w:rsidR="008C3F38" w:rsidRPr="00191402">
                <w:rPr>
                  <w:sz w:val="16"/>
                  <w:szCs w:val="16"/>
                </w:rPr>
                <w:t xml:space="preserve">0 (Гр.8 – </w:t>
              </w:r>
              <w:r w:rsidR="008C3F38" w:rsidRPr="00191402">
                <w:rPr>
                  <w:sz w:val="16"/>
                  <w:szCs w:val="16"/>
                </w:rPr>
                <w:lastRenderedPageBreak/>
                <w:t>Гр.15)</w:t>
              </w:r>
            </w:ins>
            <w:ins w:id="6092" w:author="Зайцев Павел Борисович" w:date="2022-01-10T19:07:00Z"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  <w:r w:rsidR="008C3F38">
                <w:rPr>
                  <w:sz w:val="16"/>
                  <w:szCs w:val="16"/>
                </w:rPr>
                <w:t>544</w:t>
              </w:r>
              <w:r w:rsidR="008C3F38" w:rsidRPr="00191402">
                <w:rPr>
                  <w:sz w:val="16"/>
                  <w:szCs w:val="16"/>
                </w:rPr>
                <w:t xml:space="preserve"> (Гр.8 – Гр.15)</w:t>
              </w:r>
            </w:ins>
          </w:p>
        </w:tc>
        <w:tc>
          <w:tcPr>
            <w:tcW w:w="992" w:type="dxa"/>
            <w:shd w:val="clear" w:color="auto" w:fill="auto"/>
            <w:tcPrChange w:id="6093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094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095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непроизведенных активов по ф. 0503321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096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097" w:author="Зайцев Павел Борисович" w:date="2022-01-10T20:02:00Z">
              <w:r>
                <w:rPr>
                  <w:sz w:val="16"/>
                  <w:szCs w:val="16"/>
                </w:rPr>
                <w:lastRenderedPageBreak/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098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099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00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350</w:t>
            </w:r>
          </w:p>
        </w:tc>
        <w:tc>
          <w:tcPr>
            <w:tcW w:w="1134" w:type="dxa"/>
            <w:shd w:val="clear" w:color="auto" w:fill="auto"/>
            <w:tcPrChange w:id="6101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D00996" w:rsidRDefault="00AA4C57" w:rsidP="002D0966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102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03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  <w:tcPrChange w:id="6104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6105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06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07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150 (Гр.10 – Гр.17) </w:t>
            </w:r>
            <w:del w:id="6108" w:author="Зайцев Павел Борисович" w:date="2022-01-10T19:09:00Z">
              <w:r w:rsidRPr="00191402" w:rsidDel="008C3F38">
                <w:rPr>
                  <w:sz w:val="16"/>
                  <w:szCs w:val="16"/>
                </w:rPr>
                <w:delText xml:space="preserve">+ Стр. 440 (Гр.10 – Гр.17) </w:delText>
              </w:r>
            </w:del>
            <w:r w:rsidRPr="00191402">
              <w:rPr>
                <w:sz w:val="16"/>
                <w:szCs w:val="16"/>
              </w:rPr>
              <w:t>+ Стр. 170 (Гр.10 – Гр.17)</w:t>
            </w:r>
            <w:r>
              <w:rPr>
                <w:sz w:val="16"/>
                <w:szCs w:val="16"/>
              </w:rPr>
              <w:t xml:space="preserve"> - Стр. 160 (Гр. 17)</w:t>
            </w:r>
            <w:ins w:id="6109" w:author="Зайцев Павел Борисович" w:date="2022-01-10T19:09:00Z">
              <w:r w:rsidR="008C3F38" w:rsidRPr="00191402">
                <w:rPr>
                  <w:sz w:val="16"/>
                  <w:szCs w:val="16"/>
                </w:rPr>
                <w:t xml:space="preserve"> + Стр. </w:t>
              </w:r>
              <w:r w:rsidR="008C3F38">
                <w:rPr>
                  <w:sz w:val="16"/>
                  <w:szCs w:val="16"/>
                </w:rPr>
                <w:t>51</w:t>
              </w:r>
              <w:r w:rsidR="008C3F38" w:rsidRPr="00191402">
                <w:rPr>
                  <w:sz w:val="16"/>
                  <w:szCs w:val="16"/>
                </w:rPr>
                <w:t>0 (Гр.10 – Гр.17)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  <w:r w:rsidR="008C3F38">
                <w:rPr>
                  <w:sz w:val="16"/>
                  <w:szCs w:val="16"/>
                </w:rPr>
                <w:t>544</w:t>
              </w:r>
              <w:r w:rsidR="008C3F38" w:rsidRPr="00191402">
                <w:rPr>
                  <w:sz w:val="16"/>
                  <w:szCs w:val="16"/>
                </w:rPr>
                <w:t xml:space="preserve"> (Гр.10 – Гр.17)</w:t>
              </w:r>
            </w:ins>
          </w:p>
        </w:tc>
        <w:tc>
          <w:tcPr>
            <w:tcW w:w="992" w:type="dxa"/>
            <w:shd w:val="clear" w:color="auto" w:fill="auto"/>
            <w:tcPrChange w:id="6110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111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112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113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114" w:author="Зайцев Павел Борисович" w:date="2022-01-10T20:02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15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116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17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352</w:t>
            </w:r>
          </w:p>
        </w:tc>
        <w:tc>
          <w:tcPr>
            <w:tcW w:w="1134" w:type="dxa"/>
            <w:shd w:val="clear" w:color="auto" w:fill="auto"/>
            <w:tcPrChange w:id="6118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119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20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  <w:tcPrChange w:id="6121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  <w:tcPrChange w:id="6122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23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24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150 (Гр.12 – Гр.19) </w:t>
            </w:r>
            <w:del w:id="6125" w:author="Зайцев Павел Борисович" w:date="2022-01-10T19:09:00Z">
              <w:r w:rsidRPr="00191402" w:rsidDel="008C3F38">
                <w:rPr>
                  <w:sz w:val="16"/>
                  <w:szCs w:val="16"/>
                </w:rPr>
                <w:delText xml:space="preserve">+ Стр. 440 (Гр.12 – Гр.19) </w:delText>
              </w:r>
            </w:del>
            <w:r w:rsidRPr="00191402">
              <w:rPr>
                <w:sz w:val="16"/>
                <w:szCs w:val="16"/>
              </w:rPr>
              <w:t>+ Стр. 170 (Гр.12 – Гр.19)</w:t>
            </w:r>
            <w:r>
              <w:rPr>
                <w:sz w:val="16"/>
                <w:szCs w:val="16"/>
              </w:rPr>
              <w:t xml:space="preserve"> - Стр. 160 (Гр. 19)</w:t>
            </w:r>
            <w:ins w:id="6126" w:author="Зайцев Павел Борисович" w:date="2022-01-10T19:09:00Z">
              <w:r w:rsidR="008C3F38" w:rsidRPr="00191402">
                <w:rPr>
                  <w:sz w:val="16"/>
                  <w:szCs w:val="16"/>
                </w:rPr>
                <w:t xml:space="preserve"> + Стр. </w:t>
              </w:r>
              <w:r w:rsidR="008C3F38">
                <w:rPr>
                  <w:sz w:val="16"/>
                  <w:szCs w:val="16"/>
                </w:rPr>
                <w:t>51</w:t>
              </w:r>
              <w:r w:rsidR="008C3F38" w:rsidRPr="00191402">
                <w:rPr>
                  <w:sz w:val="16"/>
                  <w:szCs w:val="16"/>
                </w:rPr>
                <w:t>0 (Гр.12 – Гр.19)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  <w:r w:rsidR="008C3F38">
                <w:rPr>
                  <w:sz w:val="16"/>
                  <w:szCs w:val="16"/>
                </w:rPr>
                <w:t>544</w:t>
              </w:r>
              <w:r w:rsidR="008C3F38" w:rsidRPr="00191402">
                <w:rPr>
                  <w:sz w:val="16"/>
                  <w:szCs w:val="16"/>
                </w:rPr>
                <w:t xml:space="preserve"> (Гр.12 – Гр.19)</w:t>
              </w:r>
            </w:ins>
          </w:p>
        </w:tc>
        <w:tc>
          <w:tcPr>
            <w:tcW w:w="992" w:type="dxa"/>
            <w:shd w:val="clear" w:color="auto" w:fill="auto"/>
            <w:tcPrChange w:id="6127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128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129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130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131" w:author="Зайцев Павел Борисович" w:date="2022-01-10T20:02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32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133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34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354</w:t>
            </w:r>
          </w:p>
        </w:tc>
        <w:tc>
          <w:tcPr>
            <w:tcW w:w="1134" w:type="dxa"/>
            <w:shd w:val="clear" w:color="auto" w:fill="auto"/>
            <w:tcPrChange w:id="6135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136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37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  <w:tcPrChange w:id="6138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  <w:tcPrChange w:id="6139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40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41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150 (Гр.13 – Гр.20) </w:t>
            </w:r>
            <w:del w:id="6142" w:author="Зайцев Павел Борисович" w:date="2022-01-10T19:10:00Z">
              <w:r w:rsidRPr="00191402" w:rsidDel="008C3F38">
                <w:rPr>
                  <w:sz w:val="16"/>
                  <w:szCs w:val="16"/>
                </w:rPr>
                <w:delText xml:space="preserve">+ Стр. 440 (Гр.13 – Гр.20) </w:delText>
              </w:r>
            </w:del>
            <w:r w:rsidRPr="00191402">
              <w:rPr>
                <w:sz w:val="16"/>
                <w:szCs w:val="16"/>
              </w:rPr>
              <w:t>+ Стр. 170 (Гр.13 – Гр.20)</w:t>
            </w:r>
            <w:r>
              <w:rPr>
                <w:sz w:val="16"/>
                <w:szCs w:val="16"/>
              </w:rPr>
              <w:t xml:space="preserve"> - Стр. 160 (Гр. 20)</w:t>
            </w:r>
            <w:ins w:id="6143" w:author="Зайцев Павел Борисович" w:date="2022-01-10T19:10:00Z">
              <w:r w:rsidR="008C3F38" w:rsidRPr="00191402">
                <w:rPr>
                  <w:sz w:val="16"/>
                  <w:szCs w:val="16"/>
                </w:rPr>
                <w:t xml:space="preserve"> + Стр. </w:t>
              </w:r>
              <w:r w:rsidR="008C3F38">
                <w:rPr>
                  <w:sz w:val="16"/>
                  <w:szCs w:val="16"/>
                </w:rPr>
                <w:t>51</w:t>
              </w:r>
              <w:r w:rsidR="008C3F38" w:rsidRPr="00191402">
                <w:rPr>
                  <w:sz w:val="16"/>
                  <w:szCs w:val="16"/>
                </w:rPr>
                <w:t>0 (Гр.13 – Гр.20)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  <w:r w:rsidR="008C3F38">
                <w:rPr>
                  <w:sz w:val="16"/>
                  <w:szCs w:val="16"/>
                </w:rPr>
                <w:t>544</w:t>
              </w:r>
              <w:r w:rsidR="008C3F38" w:rsidRPr="00191402">
                <w:rPr>
                  <w:sz w:val="16"/>
                  <w:szCs w:val="16"/>
                </w:rPr>
                <w:t xml:space="preserve"> (Гр.13 – Гр.20)</w:t>
              </w:r>
            </w:ins>
          </w:p>
        </w:tc>
        <w:tc>
          <w:tcPr>
            <w:tcW w:w="992" w:type="dxa"/>
            <w:shd w:val="clear" w:color="auto" w:fill="auto"/>
            <w:tcPrChange w:id="6144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145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146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147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148" w:author="Зайцев Павел Борисович" w:date="2022-01-10T20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49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150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51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356</w:t>
            </w:r>
          </w:p>
        </w:tc>
        <w:tc>
          <w:tcPr>
            <w:tcW w:w="1134" w:type="dxa"/>
            <w:shd w:val="clear" w:color="auto" w:fill="auto"/>
            <w:tcPrChange w:id="6152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D00996" w:rsidRDefault="00AA4C57" w:rsidP="002D0966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153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54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  <w:tcPrChange w:id="6155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6156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57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58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150 (Гр.14 – Гр.21) </w:t>
            </w:r>
            <w:del w:id="6159" w:author="Зайцев Павел Борисович" w:date="2022-01-10T19:10:00Z">
              <w:r w:rsidRPr="00191402" w:rsidDel="008C3F38">
                <w:rPr>
                  <w:sz w:val="16"/>
                  <w:szCs w:val="16"/>
                </w:rPr>
                <w:delText xml:space="preserve">+ Стр. 440 (Гр.14 – Гр.21) </w:delText>
              </w:r>
            </w:del>
            <w:r w:rsidRPr="00191402">
              <w:rPr>
                <w:sz w:val="16"/>
                <w:szCs w:val="16"/>
              </w:rPr>
              <w:t>+ Стр. 170 (Гр.14 – Гр.21)</w:t>
            </w:r>
            <w:r>
              <w:rPr>
                <w:sz w:val="16"/>
                <w:szCs w:val="16"/>
              </w:rPr>
              <w:t xml:space="preserve"> - Стр. 160 (Гр. 21)</w:t>
            </w:r>
          </w:p>
        </w:tc>
        <w:tc>
          <w:tcPr>
            <w:tcW w:w="992" w:type="dxa"/>
            <w:shd w:val="clear" w:color="auto" w:fill="auto"/>
            <w:tcPrChange w:id="6160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161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162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163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164" w:author="Зайцев Павел Борисович" w:date="2022-01-10T19:0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65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166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67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357</w:t>
            </w:r>
          </w:p>
        </w:tc>
        <w:tc>
          <w:tcPr>
            <w:tcW w:w="1134" w:type="dxa"/>
            <w:shd w:val="clear" w:color="auto" w:fill="auto"/>
            <w:tcPrChange w:id="6168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05033</w:t>
            </w:r>
            <w:r w:rsidRPr="00CA74E4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666" w:type="dxa"/>
            <w:shd w:val="clear" w:color="auto" w:fill="auto"/>
            <w:tcPrChange w:id="6169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70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  <w:tcPrChange w:id="6171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  <w:tcPrChange w:id="6172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73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74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(Гр.8 – Гр.15) </w:t>
            </w:r>
            <w:del w:id="6175" w:author="Зайцев Павел Борисович" w:date="2022-01-10T19:22:00Z">
              <w:r w:rsidRPr="00191402" w:rsidDel="008C3F38">
                <w:rPr>
                  <w:sz w:val="16"/>
                  <w:szCs w:val="16"/>
                </w:rPr>
                <w:delText xml:space="preserve">+ Стр. 450 (Гр.8 – Гр.15) </w:delText>
              </w:r>
            </w:del>
            <w:r w:rsidRPr="00191402">
              <w:rPr>
                <w:sz w:val="16"/>
                <w:szCs w:val="16"/>
              </w:rPr>
              <w:t>+ Стр. 230 (Гр.8 – Гр.15) + Стр. 250 (Гр.8 – Гр.15)</w:t>
            </w:r>
            <w:r>
              <w:rPr>
                <w:sz w:val="16"/>
                <w:szCs w:val="16"/>
              </w:rPr>
              <w:t xml:space="preserve"> </w:t>
            </w:r>
            <w:ins w:id="6176" w:author="Зайцев Павел Борисович" w:date="2022-01-10T19:22:00Z">
              <w:r w:rsidR="008C3F38" w:rsidRPr="00191402">
                <w:rPr>
                  <w:sz w:val="16"/>
                  <w:szCs w:val="16"/>
                </w:rPr>
                <w:t>–</w:t>
              </w:r>
              <w:r w:rsidR="008C3F38" w:rsidRPr="008C3F38">
                <w:rPr>
                  <w:sz w:val="16"/>
                  <w:szCs w:val="16"/>
                </w:rPr>
                <w:t xml:space="preserve"> Стр. 25</w:t>
              </w:r>
              <w:r w:rsidR="008C3F38">
                <w:rPr>
                  <w:sz w:val="16"/>
                  <w:szCs w:val="16"/>
                </w:rPr>
                <w:t>5</w:t>
              </w:r>
              <w:r w:rsidR="008C3F38" w:rsidRPr="008C3F38">
                <w:rPr>
                  <w:sz w:val="16"/>
                  <w:szCs w:val="16"/>
                </w:rPr>
                <w:t xml:space="preserve"> (Гр.8 </w:t>
              </w:r>
              <w:r w:rsidR="008C3F38">
                <w:rPr>
                  <w:sz w:val="16"/>
                  <w:szCs w:val="16"/>
                </w:rPr>
                <w:t>+</w:t>
              </w:r>
              <w:r w:rsidR="008C3F38" w:rsidRPr="008C3F38">
                <w:rPr>
                  <w:sz w:val="16"/>
                  <w:szCs w:val="16"/>
                </w:rPr>
                <w:t xml:space="preserve"> Гр.15)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</w:ins>
            <w:ins w:id="6177" w:author="Зайцев Павел Борисович" w:date="2022-01-10T19:23:00Z">
              <w:r w:rsidR="008C3F38">
                <w:rPr>
                  <w:sz w:val="16"/>
                  <w:szCs w:val="16"/>
                </w:rPr>
                <w:t>52</w:t>
              </w:r>
            </w:ins>
            <w:ins w:id="6178" w:author="Зайцев Павел Борисович" w:date="2022-01-10T19:22:00Z">
              <w:r w:rsidR="008C3F38" w:rsidRPr="00191402">
                <w:rPr>
                  <w:sz w:val="16"/>
                  <w:szCs w:val="16"/>
                </w:rPr>
                <w:t>0 (Гр.8 – Гр.15)</w:t>
              </w:r>
            </w:ins>
            <w:r>
              <w:rPr>
                <w:sz w:val="16"/>
                <w:szCs w:val="16"/>
              </w:rPr>
              <w:t xml:space="preserve">+ Стр. </w:t>
            </w:r>
            <w:del w:id="6179" w:author="Зайцев Павел Борисович" w:date="2022-01-10T19:23:00Z">
              <w:r w:rsidDel="008C3F38">
                <w:rPr>
                  <w:sz w:val="16"/>
                  <w:szCs w:val="16"/>
                </w:rPr>
                <w:delText xml:space="preserve">460 </w:delText>
              </w:r>
            </w:del>
            <w:ins w:id="6180" w:author="Зайцев Павел Борисович" w:date="2022-01-10T19:23:00Z">
              <w:r w:rsidR="008C3F38">
                <w:rPr>
                  <w:sz w:val="16"/>
                  <w:szCs w:val="16"/>
                </w:rPr>
                <w:t xml:space="preserve">530 </w:t>
              </w:r>
            </w:ins>
            <w:r>
              <w:rPr>
                <w:sz w:val="16"/>
                <w:szCs w:val="16"/>
              </w:rPr>
              <w:t>(Гр. 8 – Гр. 15)</w:t>
            </w:r>
          </w:p>
        </w:tc>
        <w:tc>
          <w:tcPr>
            <w:tcW w:w="992" w:type="dxa"/>
            <w:shd w:val="clear" w:color="auto" w:fill="auto"/>
            <w:tcPrChange w:id="6181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182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183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184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185" w:author="Зайцев Павел Борисович" w:date="2022-01-10T20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186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187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188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359</w:t>
            </w:r>
          </w:p>
        </w:tc>
        <w:tc>
          <w:tcPr>
            <w:tcW w:w="1134" w:type="dxa"/>
            <w:shd w:val="clear" w:color="auto" w:fill="auto"/>
            <w:tcPrChange w:id="6189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190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191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  <w:tcPrChange w:id="6192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6193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194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195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(Гр.10 – Гр.17) </w:t>
            </w:r>
            <w:del w:id="6196" w:author="Зайцев Павел Борисович" w:date="2022-01-10T19:23:00Z">
              <w:r w:rsidRPr="00191402" w:rsidDel="008C3F38">
                <w:rPr>
                  <w:sz w:val="16"/>
                  <w:szCs w:val="16"/>
                </w:rPr>
                <w:delText xml:space="preserve">+ Стр. 450 (Гр.10 – Гр.17) </w:delText>
              </w:r>
            </w:del>
            <w:r w:rsidRPr="00191402">
              <w:rPr>
                <w:sz w:val="16"/>
                <w:szCs w:val="16"/>
              </w:rPr>
              <w:t>+ Стр. 230 (Гр.10 – Гр.17) + Стр. 250 (Гр.10 – Гр.17)</w:t>
            </w:r>
            <w:r>
              <w:rPr>
                <w:sz w:val="16"/>
                <w:szCs w:val="16"/>
              </w:rPr>
              <w:t xml:space="preserve"> </w:t>
            </w:r>
            <w:ins w:id="6197" w:author="Зайцев Павел Борисович" w:date="2022-01-10T19:24:00Z">
              <w:r w:rsidR="008C3F38" w:rsidRPr="00191402">
                <w:rPr>
                  <w:sz w:val="16"/>
                  <w:szCs w:val="16"/>
                </w:rPr>
                <w:t>–</w:t>
              </w:r>
            </w:ins>
            <w:ins w:id="6198" w:author="Зайцев Павел Борисович" w:date="2022-01-10T19:23:00Z">
              <w:r w:rsidR="008C3F38" w:rsidRPr="00191402">
                <w:rPr>
                  <w:sz w:val="16"/>
                  <w:szCs w:val="16"/>
                </w:rPr>
                <w:t>Стр. 25</w:t>
              </w:r>
            </w:ins>
            <w:ins w:id="6199" w:author="Зайцев Павел Борисович" w:date="2022-01-10T19:24:00Z">
              <w:r w:rsidR="008C3F38">
                <w:rPr>
                  <w:sz w:val="16"/>
                  <w:szCs w:val="16"/>
                </w:rPr>
                <w:t>5</w:t>
              </w:r>
            </w:ins>
            <w:ins w:id="6200" w:author="Зайцев Павел Борисович" w:date="2022-01-10T19:23:00Z">
              <w:r w:rsidR="008C3F38" w:rsidRPr="00191402">
                <w:rPr>
                  <w:sz w:val="16"/>
                  <w:szCs w:val="16"/>
                </w:rPr>
                <w:t xml:space="preserve"> (Гр.10 </w:t>
              </w:r>
            </w:ins>
            <w:ins w:id="6201" w:author="Зайцев Павел Борисович" w:date="2022-01-10T19:25:00Z">
              <w:r w:rsidR="008C3F38">
                <w:rPr>
                  <w:sz w:val="16"/>
                  <w:szCs w:val="16"/>
                </w:rPr>
                <w:t>+</w:t>
              </w:r>
            </w:ins>
            <w:ins w:id="6202" w:author="Зайцев Павел Борисович" w:date="2022-01-10T19:23:00Z">
              <w:r w:rsidR="008C3F38" w:rsidRPr="00191402">
                <w:rPr>
                  <w:sz w:val="16"/>
                  <w:szCs w:val="16"/>
                </w:rPr>
                <w:t xml:space="preserve"> Гр.17)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</w:ins>
            <w:ins w:id="6203" w:author="Зайцев Павел Борисович" w:date="2022-01-10T19:24:00Z">
              <w:r w:rsidR="008C3F38">
                <w:rPr>
                  <w:sz w:val="16"/>
                  <w:szCs w:val="16"/>
                </w:rPr>
                <w:t>52</w:t>
              </w:r>
            </w:ins>
            <w:ins w:id="6204" w:author="Зайцев Павел Борисович" w:date="2022-01-10T19:23:00Z">
              <w:r w:rsidR="008C3F38" w:rsidRPr="00191402">
                <w:rPr>
                  <w:sz w:val="16"/>
                  <w:szCs w:val="16"/>
                </w:rPr>
                <w:t xml:space="preserve">0 (Гр.10 – Гр.17) </w:t>
              </w:r>
            </w:ins>
            <w:r>
              <w:rPr>
                <w:sz w:val="16"/>
                <w:szCs w:val="16"/>
              </w:rPr>
              <w:t xml:space="preserve">+ Стр. </w:t>
            </w:r>
            <w:del w:id="6205" w:author="Зайцев Павел Борисович" w:date="2022-01-10T19:24:00Z">
              <w:r w:rsidDel="008C3F38">
                <w:rPr>
                  <w:sz w:val="16"/>
                  <w:szCs w:val="16"/>
                </w:rPr>
                <w:delText xml:space="preserve">460 </w:delText>
              </w:r>
            </w:del>
            <w:ins w:id="6206" w:author="Зайцев Павел Борисович" w:date="2022-01-10T19:24:00Z">
              <w:r w:rsidR="008C3F38">
                <w:rPr>
                  <w:sz w:val="16"/>
                  <w:szCs w:val="16"/>
                </w:rPr>
                <w:t xml:space="preserve">530 </w:t>
              </w:r>
            </w:ins>
            <w:r>
              <w:rPr>
                <w:sz w:val="16"/>
                <w:szCs w:val="16"/>
              </w:rPr>
              <w:t>(Гр. 10 – Гр. 17)</w:t>
            </w:r>
          </w:p>
        </w:tc>
        <w:tc>
          <w:tcPr>
            <w:tcW w:w="992" w:type="dxa"/>
            <w:shd w:val="clear" w:color="auto" w:fill="auto"/>
            <w:tcPrChange w:id="6207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208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209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210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211" w:author="Зайцев Павел Борисович" w:date="2022-01-10T20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212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213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214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361</w:t>
            </w:r>
          </w:p>
        </w:tc>
        <w:tc>
          <w:tcPr>
            <w:tcW w:w="1134" w:type="dxa"/>
            <w:shd w:val="clear" w:color="auto" w:fill="auto"/>
            <w:tcPrChange w:id="6215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216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217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  <w:tcPrChange w:id="6218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  <w:tcPrChange w:id="6219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220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221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(Гр.12 – Гр.19) </w:t>
            </w:r>
            <w:del w:id="6222" w:author="Зайцев Павел Борисович" w:date="2022-01-10T19:24:00Z">
              <w:r w:rsidRPr="00191402" w:rsidDel="008C3F38">
                <w:rPr>
                  <w:sz w:val="16"/>
                  <w:szCs w:val="16"/>
                </w:rPr>
                <w:delText xml:space="preserve">+ Стр. 450 (Гр.12 – Гр.19) </w:delText>
              </w:r>
            </w:del>
            <w:r w:rsidRPr="00191402">
              <w:rPr>
                <w:sz w:val="16"/>
                <w:szCs w:val="16"/>
              </w:rPr>
              <w:t>+ Стр. 230 (Гр.12 – Гр.19) + Стр. 250 (Гр.12 – Гр.19)</w:t>
            </w:r>
            <w:r>
              <w:rPr>
                <w:sz w:val="16"/>
                <w:szCs w:val="16"/>
              </w:rPr>
              <w:t xml:space="preserve"> </w:t>
            </w:r>
            <w:ins w:id="6223" w:author="Зайцев Павел Борисович" w:date="2022-01-10T19:24:00Z"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25</w:t>
              </w:r>
              <w:r w:rsidR="008C3F38">
                <w:rPr>
                  <w:sz w:val="16"/>
                  <w:szCs w:val="16"/>
                </w:rPr>
                <w:t>5</w:t>
              </w:r>
              <w:r w:rsidR="008C3F38" w:rsidRPr="00191402">
                <w:rPr>
                  <w:sz w:val="16"/>
                  <w:szCs w:val="16"/>
                </w:rPr>
                <w:t xml:space="preserve"> (Гр.12 </w:t>
              </w:r>
            </w:ins>
            <w:ins w:id="6224" w:author="Зайцев Павел Борисович" w:date="2022-01-10T19:25:00Z">
              <w:r w:rsidR="008C3F38">
                <w:rPr>
                  <w:sz w:val="16"/>
                  <w:szCs w:val="16"/>
                </w:rPr>
                <w:t>+</w:t>
              </w:r>
            </w:ins>
            <w:ins w:id="6225" w:author="Зайцев Павел Борисович" w:date="2022-01-10T19:24:00Z">
              <w:r w:rsidR="008C3F38" w:rsidRPr="00191402">
                <w:rPr>
                  <w:sz w:val="16"/>
                  <w:szCs w:val="16"/>
                </w:rPr>
                <w:t xml:space="preserve"> Гр.19)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</w:ins>
            <w:ins w:id="6226" w:author="Зайцев Павел Борисович" w:date="2022-01-10T19:25:00Z">
              <w:r w:rsidR="008C3F38">
                <w:rPr>
                  <w:sz w:val="16"/>
                  <w:szCs w:val="16"/>
                </w:rPr>
                <w:t>52</w:t>
              </w:r>
            </w:ins>
            <w:ins w:id="6227" w:author="Зайцев Павел Борисович" w:date="2022-01-10T19:24:00Z">
              <w:r w:rsidR="008C3F38" w:rsidRPr="00191402">
                <w:rPr>
                  <w:sz w:val="16"/>
                  <w:szCs w:val="16"/>
                </w:rPr>
                <w:t>0 (Гр.12 – Гр.19)</w:t>
              </w:r>
              <w:r w:rsidR="008C3F38">
                <w:rPr>
                  <w:sz w:val="16"/>
                  <w:szCs w:val="16"/>
                </w:rPr>
                <w:t xml:space="preserve"> </w:t>
              </w:r>
            </w:ins>
            <w:r>
              <w:rPr>
                <w:sz w:val="16"/>
                <w:szCs w:val="16"/>
              </w:rPr>
              <w:t xml:space="preserve">+ Стр. </w:t>
            </w:r>
            <w:del w:id="6228" w:author="Зайцев Павел Борисович" w:date="2022-01-10T19:25:00Z">
              <w:r w:rsidDel="008C3F38">
                <w:rPr>
                  <w:sz w:val="16"/>
                  <w:szCs w:val="16"/>
                </w:rPr>
                <w:delText xml:space="preserve">460 </w:delText>
              </w:r>
            </w:del>
            <w:ins w:id="6229" w:author="Зайцев Павел Борисович" w:date="2022-01-10T19:25:00Z">
              <w:r w:rsidR="008C3F38">
                <w:rPr>
                  <w:sz w:val="16"/>
                  <w:szCs w:val="16"/>
                </w:rPr>
                <w:t xml:space="preserve">530 </w:t>
              </w:r>
            </w:ins>
            <w:r>
              <w:rPr>
                <w:sz w:val="16"/>
                <w:szCs w:val="16"/>
              </w:rPr>
              <w:t>(Гр. 12 – Гр. 19)</w:t>
            </w:r>
          </w:p>
        </w:tc>
        <w:tc>
          <w:tcPr>
            <w:tcW w:w="992" w:type="dxa"/>
            <w:shd w:val="clear" w:color="auto" w:fill="auto"/>
            <w:tcPrChange w:id="6230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231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232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233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234" w:author="Зайцев Павел Борисович" w:date="2022-01-10T20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235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236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237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363</w:t>
            </w:r>
          </w:p>
        </w:tc>
        <w:tc>
          <w:tcPr>
            <w:tcW w:w="1134" w:type="dxa"/>
            <w:shd w:val="clear" w:color="auto" w:fill="auto"/>
            <w:tcPrChange w:id="6238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239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240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  <w:tcPrChange w:id="6241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shd w:val="clear" w:color="auto" w:fill="auto"/>
            <w:tcPrChange w:id="6242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243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244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(Гр.13 – Гр.20) </w:t>
            </w:r>
            <w:del w:id="6245" w:author="Зайцев Павел Борисович" w:date="2022-01-10T19:25:00Z">
              <w:r w:rsidRPr="00191402" w:rsidDel="008C3F38">
                <w:rPr>
                  <w:sz w:val="16"/>
                  <w:szCs w:val="16"/>
                </w:rPr>
                <w:delText xml:space="preserve">+ Стр. 450 (Гр.13 – Гр.20) </w:delText>
              </w:r>
            </w:del>
            <w:r w:rsidRPr="00191402">
              <w:rPr>
                <w:sz w:val="16"/>
                <w:szCs w:val="16"/>
              </w:rPr>
              <w:t>+ Стр. 230 (Гр.13 – Гр.20) + Стр. 250 (Гр.13 – Гр.20)</w:t>
            </w:r>
            <w:ins w:id="6246" w:author="Зайцев Павел Борисович" w:date="2022-01-10T19:25:00Z"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25</w:t>
              </w:r>
              <w:r w:rsidR="008C3F38">
                <w:rPr>
                  <w:sz w:val="16"/>
                  <w:szCs w:val="16"/>
                </w:rPr>
                <w:t>5</w:t>
              </w:r>
              <w:r w:rsidR="008C3F38" w:rsidRPr="00191402">
                <w:rPr>
                  <w:sz w:val="16"/>
                  <w:szCs w:val="16"/>
                </w:rPr>
                <w:t xml:space="preserve"> (Гр.13 </w:t>
              </w:r>
              <w:r w:rsidR="008C3F38">
                <w:rPr>
                  <w:sz w:val="16"/>
                  <w:szCs w:val="16"/>
                </w:rPr>
                <w:t>+</w:t>
              </w:r>
              <w:r w:rsidR="008C3F38" w:rsidRPr="00191402">
                <w:rPr>
                  <w:sz w:val="16"/>
                  <w:szCs w:val="16"/>
                </w:rPr>
                <w:t xml:space="preserve"> Гр.20)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t xml:space="preserve">+ Стр. </w:t>
              </w:r>
            </w:ins>
            <w:ins w:id="6247" w:author="Зайцев Павел Борисович" w:date="2022-01-10T19:26:00Z">
              <w:r w:rsidR="008C3F38">
                <w:rPr>
                  <w:sz w:val="16"/>
                  <w:szCs w:val="16"/>
                </w:rPr>
                <w:t>52</w:t>
              </w:r>
            </w:ins>
            <w:ins w:id="6248" w:author="Зайцев Павел Борисович" w:date="2022-01-10T19:25:00Z">
              <w:r w:rsidR="008C3F38" w:rsidRPr="00191402">
                <w:rPr>
                  <w:sz w:val="16"/>
                  <w:szCs w:val="16"/>
                </w:rPr>
                <w:t xml:space="preserve">0 (Гр.13 – Гр.20) </w:t>
              </w:r>
            </w:ins>
            <w:r>
              <w:rPr>
                <w:sz w:val="16"/>
                <w:szCs w:val="16"/>
              </w:rPr>
              <w:t xml:space="preserve">+ Стр. </w:t>
            </w:r>
            <w:del w:id="6249" w:author="Зайцев Павел Борисович" w:date="2022-01-10T19:26:00Z">
              <w:r w:rsidDel="008C3F38">
                <w:rPr>
                  <w:sz w:val="16"/>
                  <w:szCs w:val="16"/>
                </w:rPr>
                <w:delText xml:space="preserve">460 </w:delText>
              </w:r>
            </w:del>
            <w:ins w:id="6250" w:author="Зайцев Павел Борисович" w:date="2022-01-10T19:26:00Z">
              <w:r w:rsidR="008C3F38">
                <w:rPr>
                  <w:sz w:val="16"/>
                  <w:szCs w:val="16"/>
                </w:rPr>
                <w:t xml:space="preserve">530 </w:t>
              </w:r>
            </w:ins>
            <w:r>
              <w:rPr>
                <w:sz w:val="16"/>
                <w:szCs w:val="16"/>
              </w:rPr>
              <w:t>(Гр. 13 – Гр. 20)</w:t>
            </w:r>
          </w:p>
        </w:tc>
        <w:tc>
          <w:tcPr>
            <w:tcW w:w="992" w:type="dxa"/>
            <w:shd w:val="clear" w:color="auto" w:fill="auto"/>
            <w:tcPrChange w:id="6251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252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253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254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255" w:author="Зайцев Павел Борисович" w:date="2022-01-10T20:01:00Z">
              <w:r>
                <w:rPr>
                  <w:sz w:val="16"/>
                  <w:szCs w:val="16"/>
                </w:rPr>
                <w:t>П</w:t>
              </w:r>
            </w:ins>
          </w:p>
        </w:tc>
      </w:tr>
      <w:tr w:rsidR="00AA4C57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256" w:author="Зайцев Павел Борисович" w:date="2022-01-10T15:4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257" w:author="Зайцев Павел Борисович" w:date="2022-01-10T15:46:00Z">
            <w:trPr>
              <w:gridBefore w:val="2"/>
            </w:trPr>
          </w:trPrChange>
        </w:trPr>
        <w:tc>
          <w:tcPr>
            <w:tcW w:w="747" w:type="dxa"/>
            <w:shd w:val="clear" w:color="auto" w:fill="auto"/>
            <w:tcPrChange w:id="6258" w:author="Зайцев Павел Борисович" w:date="2022-01-10T15:46:00Z">
              <w:tcPr>
                <w:tcW w:w="747" w:type="dxa"/>
              </w:tcPr>
            </w:tcPrChange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365</w:t>
            </w:r>
          </w:p>
        </w:tc>
        <w:tc>
          <w:tcPr>
            <w:tcW w:w="1134" w:type="dxa"/>
            <w:shd w:val="clear" w:color="auto" w:fill="auto"/>
            <w:tcPrChange w:id="6259" w:author="Зайцев Павел Борисович" w:date="2022-01-10T15:46:00Z">
              <w:tcPr>
                <w:tcW w:w="1134" w:type="dxa"/>
                <w:gridSpan w:val="2"/>
              </w:tcPr>
            </w:tcPrChange>
          </w:tcPr>
          <w:p w:rsidR="00AA4C57" w:rsidRPr="00436139" w:rsidRDefault="00AA4C57" w:rsidP="002D0966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  <w:tcPrChange w:id="6260" w:author="Зайцев Павел Борисович" w:date="2022-01-10T15:46:00Z">
              <w:tcPr>
                <w:tcW w:w="1666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tcPrChange w:id="6261" w:author="Зайцев Павел Борисович" w:date="2022-01-10T15:46:00Z">
              <w:tcPr>
                <w:tcW w:w="763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  <w:tcPrChange w:id="6262" w:author="Зайцев Павел Борисович" w:date="2022-01-10T15:46:00Z">
              <w:tcPr>
                <w:tcW w:w="111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  <w:tcPrChange w:id="6263" w:author="Зайцев Павел Борисович" w:date="2022-01-10T15:46:00Z">
              <w:tcPr>
                <w:tcW w:w="684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  <w:tcPrChange w:id="6264" w:author="Зайцев Павел Борисович" w:date="2022-01-10T15:46:00Z">
              <w:tcPr>
                <w:tcW w:w="1442" w:type="dxa"/>
                <w:gridSpan w:val="2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  <w:tcPrChange w:id="6265" w:author="Зайцев Павел Борисович" w:date="2022-01-10T15:46:00Z">
              <w:tcPr>
                <w:tcW w:w="2410" w:type="dxa"/>
                <w:gridSpan w:val="2"/>
                <w:shd w:val="clear" w:color="auto" w:fill="auto"/>
              </w:tcPr>
            </w:tcPrChange>
          </w:tcPr>
          <w:p w:rsidR="00AA4C57" w:rsidRPr="00191402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(Гр.14 – Гр.21) </w:t>
            </w:r>
            <w:del w:id="6266" w:author="Зайцев Павел Борисович" w:date="2022-01-10T19:26:00Z">
              <w:r w:rsidRPr="00191402" w:rsidDel="008C3F38">
                <w:rPr>
                  <w:sz w:val="16"/>
                  <w:szCs w:val="16"/>
                </w:rPr>
                <w:delText xml:space="preserve">+ Стр. 450 (Гр.14 – Гр.21) </w:delText>
              </w:r>
            </w:del>
            <w:r w:rsidRPr="00191402">
              <w:rPr>
                <w:sz w:val="16"/>
                <w:szCs w:val="16"/>
              </w:rPr>
              <w:t>+ Стр. 230 (Гр.14 – Гр.21) + Стр. 250 (Гр.14 – Гр.21)</w:t>
            </w:r>
            <w:r>
              <w:rPr>
                <w:sz w:val="16"/>
                <w:szCs w:val="16"/>
              </w:rPr>
              <w:t xml:space="preserve"> </w:t>
            </w:r>
            <w:ins w:id="6267" w:author="Зайцев Павел Борисович" w:date="2022-01-10T19:26:00Z"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25</w:t>
              </w:r>
              <w:r w:rsidR="008C3F38">
                <w:rPr>
                  <w:sz w:val="16"/>
                  <w:szCs w:val="16"/>
                </w:rPr>
                <w:t>5</w:t>
              </w:r>
              <w:r w:rsidR="008C3F38" w:rsidRPr="00191402">
                <w:rPr>
                  <w:sz w:val="16"/>
                  <w:szCs w:val="16"/>
                </w:rPr>
                <w:t xml:space="preserve"> (Гр.14 – Гр.21)</w:t>
              </w:r>
            </w:ins>
            <w:del w:id="6268" w:author="Зайцев Павел Борисович" w:date="2022-01-10T19:26:00Z">
              <w:r w:rsidDel="008C3F38">
                <w:rPr>
                  <w:sz w:val="16"/>
                  <w:szCs w:val="16"/>
                </w:rPr>
                <w:delText>+ Стр. 460 (Гр. 14 – Гр. 21)</w:delText>
              </w:r>
            </w:del>
          </w:p>
        </w:tc>
        <w:tc>
          <w:tcPr>
            <w:tcW w:w="992" w:type="dxa"/>
            <w:shd w:val="clear" w:color="auto" w:fill="auto"/>
            <w:tcPrChange w:id="6269" w:author="Зайцев Павел Борисович" w:date="2022-01-10T15:46:00Z">
              <w:tcPr>
                <w:tcW w:w="992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tcPrChange w:id="6270" w:author="Зайцев Павел Борисович" w:date="2022-01-10T15:46:00Z">
              <w:tcPr>
                <w:tcW w:w="851" w:type="dxa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tcPrChange w:id="6271" w:author="Зайцев Павел Борисович" w:date="2022-01-10T15:46:00Z">
              <w:tcPr>
                <w:tcW w:w="2835" w:type="dxa"/>
                <w:gridSpan w:val="3"/>
              </w:tcPr>
            </w:tcPrChange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  <w:tcPrChange w:id="6272" w:author="Зайцев Павел Борисович" w:date="2022-01-10T15:46:00Z">
              <w:tcPr>
                <w:tcW w:w="709" w:type="dxa"/>
              </w:tcPr>
            </w:tcPrChange>
          </w:tcPr>
          <w:p w:rsidR="00AA4C57" w:rsidRPr="00CA74E4" w:rsidRDefault="008C3F38" w:rsidP="002D0966">
            <w:pPr>
              <w:rPr>
                <w:sz w:val="16"/>
                <w:szCs w:val="16"/>
              </w:rPr>
            </w:pPr>
            <w:ins w:id="6273" w:author="Зайцев Павел Борисович" w:date="2022-01-10T19:2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lastRenderedPageBreak/>
              <w:t>420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300 </w:t>
            </w:r>
            <w:r w:rsidRPr="00CA74E4">
              <w:rPr>
                <w:sz w:val="16"/>
                <w:szCs w:val="16"/>
                <w:lang w:val="en-US"/>
              </w:rPr>
              <w:t xml:space="preserve">+  </w:t>
            </w:r>
            <w:r w:rsidRPr="00CA74E4">
              <w:rPr>
                <w:sz w:val="16"/>
                <w:szCs w:val="16"/>
              </w:rPr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баланса не соответствует идентичному показателю в ф. 0503321 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423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424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425.1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427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429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:rsidR="00AA4C57" w:rsidRPr="00191402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440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442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1 – Гр.8)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443.1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444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445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446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447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456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2D096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458</w:t>
            </w:r>
          </w:p>
        </w:tc>
        <w:tc>
          <w:tcPr>
            <w:tcW w:w="113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2D09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2D096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460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464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расходов будущих периодов по счетам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465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466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DF14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267848" w:rsidP="00DF14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476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477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7159A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478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479.1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480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остатков денежных средств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481</w:t>
            </w:r>
          </w:p>
        </w:tc>
        <w:tc>
          <w:tcPr>
            <w:tcW w:w="113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482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483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484</w:t>
            </w:r>
          </w:p>
        </w:tc>
        <w:tc>
          <w:tcPr>
            <w:tcW w:w="113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1B56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111E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:rsidR="001F7E2A" w:rsidRPr="00CA74E4" w:rsidRDefault="001F7E2A" w:rsidP="00A641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497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497.1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501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502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Гр.15) + Стр. 290 (Гр.28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1F7E2A" w:rsidP="00111E7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</w:t>
            </w:r>
            <w:r w:rsidR="00AA4C57">
              <w:rPr>
                <w:sz w:val="16"/>
                <w:szCs w:val="16"/>
              </w:rPr>
              <w:t>+ 470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530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предоставление бюджетных кредитов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536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537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A7007B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538</w:t>
            </w:r>
          </w:p>
        </w:tc>
        <w:tc>
          <w:tcPr>
            <w:tcW w:w="113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FF3C9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A7007B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587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</w:t>
            </w:r>
            <w:r w:rsidRPr="00CA74E4">
              <w:rPr>
                <w:sz w:val="16"/>
                <w:szCs w:val="16"/>
              </w:rPr>
              <w:lastRenderedPageBreak/>
              <w:t xml:space="preserve">Гр.9)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увеличение задолженности  </w:t>
            </w:r>
            <w:r w:rsidRPr="00CA74E4">
              <w:rPr>
                <w:sz w:val="16"/>
                <w:szCs w:val="16"/>
              </w:rPr>
              <w:lastRenderedPageBreak/>
              <w:t>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587.1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589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590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 – Гр.13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591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592</w:t>
            </w:r>
          </w:p>
        </w:tc>
        <w:tc>
          <w:tcPr>
            <w:tcW w:w="113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0D7CE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4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ОС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5" w:author="Зайцев Павел Борисович" w:date="2022-01-10T19:47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620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6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7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8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79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0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1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D07B1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2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3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4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5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6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8 + 9 + 10 + </w:t>
            </w:r>
            <w:r w:rsidRPr="00CA74E4">
              <w:rPr>
                <w:sz w:val="16"/>
                <w:szCs w:val="16"/>
              </w:rPr>
              <w:lastRenderedPageBreak/>
              <w:t>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амортизации ОС по данным </w:t>
            </w:r>
            <w:r w:rsidRPr="00CA74E4">
              <w:rPr>
                <w:sz w:val="16"/>
                <w:szCs w:val="16"/>
              </w:rPr>
              <w:lastRenderedPageBreak/>
              <w:t>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7" w:author="Зайцев Павел Борисович" w:date="2022-01-10T19:47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632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8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89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0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1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2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3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4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5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6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7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8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643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299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0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1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2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3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4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5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6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7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8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09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амортизации НМА по данным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0" w:author="Зайцев Павел Борисович" w:date="2022-01-10T19:47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655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1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2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871D9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3" w:author="Зайцев Павел Борисович" w:date="2022-01-10T19:47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4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5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6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>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7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8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19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0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1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</w:t>
            </w:r>
            <w:r>
              <w:rPr>
                <w:sz w:val="16"/>
                <w:szCs w:val="16"/>
              </w:rPr>
              <w:lastRenderedPageBreak/>
              <w:t>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непроизведенных активов по данным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2" w:author="Зайцев Павел Борисович" w:date="2022-01-10T19:48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667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3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24" w:author="Зайцев Павел Борисович" w:date="2022-01-10T19:46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5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26" w:author="Зайцев Павел Борисович" w:date="2022-01-10T19:46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7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28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29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30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31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32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33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34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35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36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37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38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39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40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41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ins w:id="6342" w:author="Зайцев Павел Борисович" w:date="2022-01-10T19:48:00Z">
              <w:r w:rsidR="008C3F38">
                <w:rPr>
                  <w:sz w:val="16"/>
                  <w:szCs w:val="16"/>
                </w:rPr>
                <w:t>-255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43" w:author="Зайцев Павел Борисович" w:date="2022-01-10T19:4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44" w:author="Зайцев Павел Борисович" w:date="2022-01-10T19:50:00Z">
              <w:r w:rsidRPr="00CA74E4" w:rsidDel="008C3F38">
                <w:rPr>
                  <w:sz w:val="16"/>
                  <w:szCs w:val="16"/>
                </w:rPr>
                <w:lastRenderedPageBreak/>
                <w:delText>130</w:delText>
              </w:r>
            </w:del>
            <w:ins w:id="6345" w:author="Зайцев Павел Борисович" w:date="2022-01-10T19:50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46" w:author="Зайцев Павел Борисович" w:date="2022-01-10T19:51:00Z">
              <w:r w:rsidR="008C3F38">
                <w:rPr>
                  <w:sz w:val="16"/>
                  <w:szCs w:val="16"/>
                </w:rPr>
                <w:t>+320</w:t>
              </w:r>
            </w:ins>
            <w:ins w:id="6347" w:author="Зайцев Павел Борисович" w:date="2022-01-10T19:52:00Z">
              <w:r w:rsidR="008C3F38">
                <w:rPr>
                  <w:sz w:val="16"/>
                  <w:szCs w:val="16"/>
                </w:rPr>
                <w:t>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вложений в НФА по данным </w:t>
            </w:r>
            <w:r w:rsidRPr="00CA74E4">
              <w:rPr>
                <w:sz w:val="16"/>
                <w:szCs w:val="16"/>
              </w:rPr>
              <w:lastRenderedPageBreak/>
              <w:t>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48" w:author="Зайцев Павел Борисович" w:date="2022-01-10T19:53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679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49" w:author="Зайцев Павел Борисович" w:date="2022-01-10T19:52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50" w:author="Зайцев Павел Борисович" w:date="2022-01-10T19:52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51" w:author="Зайцев Павел Борисович" w:date="2022-01-10T19:52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52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53" w:author="Зайцев Павел Борисович" w:date="2022-01-10T19:52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54" w:author="Зайцев Павел Борисович" w:date="2022-01-10T19:52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55" w:author="Зайцев Павел Борисович" w:date="2022-01-10T19:52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56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57" w:author="Зайцев Павел Борисович" w:date="2022-01-10T19:52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58" w:author="Зайцев Павел Борисович" w:date="2022-01-10T19:52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59" w:author="Зайцев Павел Борисович" w:date="2022-01-10T19:52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60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61" w:author="Зайцев Павел Борисович" w:date="2022-01-10T19:52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62" w:author="Зайцев Павел Борисович" w:date="2022-01-10T19:52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63" w:author="Зайцев Павел Борисович" w:date="2022-01-10T19:52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64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65" w:author="Зайцев Павел Борисович" w:date="2022-01-10T19:52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66" w:author="Зайцев Павел Борисович" w:date="2022-01-10T19:52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67" w:author="Зайцев Павел Борисович" w:date="2022-01-10T19:52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68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69" w:author="Зайцев Павел Борисович" w:date="2022-01-10T19:53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70" w:author="Зайцев Павел Борисович" w:date="2022-01-10T19:53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71" w:author="Зайцев Павел Борисович" w:date="2022-01-10T19:53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72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73" w:author="Зайцев Павел Борисович" w:date="2022-01-10T19:53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74" w:author="Зайцев Павел Борисович" w:date="2022-01-10T19:53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75" w:author="Зайцев Павел Борисович" w:date="2022-01-10T19:53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76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77" w:author="Зайцев Павел Борисович" w:date="2022-01-10T19:53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78" w:author="Зайцев Павел Борисович" w:date="2022-01-10T19:53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ins w:id="6379" w:author="Зайцев Павел Борисович" w:date="2022-01-10T19:53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0" w:author="Зайцев Павел Борисович" w:date="2022-01-10T19:53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81" w:author="Зайцев Павел Борисович" w:date="2022-01-10T19:53:00Z">
              <w:r w:rsidRPr="00CA74E4" w:rsidDel="008C3F38">
                <w:rPr>
                  <w:sz w:val="16"/>
                  <w:szCs w:val="16"/>
                </w:rPr>
                <w:delText>130</w:delText>
              </w:r>
            </w:del>
            <w:ins w:id="6382" w:author="Зайцев Павел Борисович" w:date="2022-01-10T19:53:00Z">
              <w:r w:rsidR="008C3F38" w:rsidRPr="00CA74E4">
                <w:rPr>
                  <w:sz w:val="16"/>
                  <w:szCs w:val="16"/>
                </w:rPr>
                <w:t>1</w:t>
              </w:r>
              <w:r w:rsidR="008C3F38">
                <w:rPr>
                  <w:sz w:val="16"/>
                  <w:szCs w:val="16"/>
                </w:rPr>
                <w:t>4</w:t>
              </w:r>
              <w:r w:rsidR="008C3F38" w:rsidRPr="00CA74E4">
                <w:rPr>
                  <w:sz w:val="16"/>
                  <w:szCs w:val="16"/>
                </w:rPr>
                <w:t>0</w:t>
              </w:r>
            </w:ins>
            <w:r w:rsidRPr="00CA74E4">
              <w:rPr>
                <w:sz w:val="16"/>
                <w:szCs w:val="16"/>
              </w:rPr>
              <w:t>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230</w:t>
            </w:r>
            <w:ins w:id="6383" w:author="Зайцев Павел Борисович" w:date="2022-01-10T19:53:00Z">
              <w:r w:rsidR="008C3F38">
                <w:rPr>
                  <w:sz w:val="16"/>
                  <w:szCs w:val="16"/>
                </w:rPr>
                <w:t>+320+560</w:t>
              </w:r>
            </w:ins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вложений в НФА по данным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4" w:author="Зайцев Павел Борисович" w:date="2022-01-10T19:53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688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5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6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7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8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89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90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AA6ED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91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92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+ 27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93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394" w:author="Зайцев Павел Борисович" w:date="2022-01-10T19:5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698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192E8E">
            <w:pPr>
              <w:rPr>
                <w:ins w:id="6395" w:author="Зайцев Павел Борисович" w:date="2022-01-10T19:58:00Z"/>
                <w:sz w:val="16"/>
                <w:szCs w:val="16"/>
              </w:rPr>
            </w:pPr>
            <w:ins w:id="6396" w:author="Зайцев Павел Борисович" w:date="2022-01-10T19:57:00Z">
              <w:r>
                <w:rPr>
                  <w:sz w:val="16"/>
                  <w:szCs w:val="16"/>
                </w:rPr>
                <w:t>400-410+440-450+460+490-500+510+5</w:t>
              </w:r>
              <w:r>
                <w:rPr>
                  <w:sz w:val="16"/>
                  <w:szCs w:val="16"/>
                </w:rPr>
                <w:lastRenderedPageBreak/>
                <w:t>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397" w:author="Зайцев Павел Борисович" w:date="2022-01-10T19:57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</w:delText>
              </w:r>
            </w:del>
            <w:ins w:id="6398" w:author="Зайцев Павел Борисович" w:date="2022-01-10T19:57:00Z">
              <w:r w:rsidR="008C3F38">
                <w:rPr>
                  <w:sz w:val="16"/>
                  <w:szCs w:val="16"/>
                </w:rPr>
                <w:t>–</w:t>
              </w:r>
            </w:ins>
            <w:del w:id="6399" w:author="Зайцев Павел Борисович" w:date="2022-01-10T19:57:00Z">
              <w:r w:rsidDel="008C3F38">
                <w:rPr>
                  <w:sz w:val="16"/>
                  <w:szCs w:val="16"/>
                </w:rPr>
                <w:delText xml:space="preserve">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00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699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01" w:author="Зайцев Павел Борисович" w:date="2022-01-10T19:58:00Z"/>
                <w:sz w:val="16"/>
                <w:szCs w:val="16"/>
              </w:rPr>
            </w:pPr>
            <w:ins w:id="6402" w:author="Зайцев Павел Борисович" w:date="2022-01-10T19:58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03" w:author="Зайцев Павел Борисович" w:date="2022-01-10T19:58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04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05" w:author="Зайцев Павел Борисович" w:date="2022-01-10T19:58:00Z"/>
                <w:sz w:val="16"/>
                <w:szCs w:val="16"/>
              </w:rPr>
            </w:pPr>
            <w:ins w:id="6406" w:author="Зайцев Павел Борисович" w:date="2022-01-10T19:58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07" w:author="Зайцев Павел Борисович" w:date="2022-01-10T19:58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08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701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AA4C57" w:rsidRPr="00CA74E4" w:rsidRDefault="008C3F38" w:rsidP="00B54890">
            <w:pPr>
              <w:rPr>
                <w:sz w:val="16"/>
                <w:szCs w:val="16"/>
              </w:rPr>
            </w:pPr>
            <w:ins w:id="6409" w:author="Зайцев Павел Борисович" w:date="2022-01-10T19:58:00Z">
              <w:r>
                <w:rPr>
                  <w:sz w:val="16"/>
                  <w:szCs w:val="16"/>
                </w:rPr>
                <w:t>400-410+440-450+460+490-500+510+520+530+540-550</w:t>
              </w:r>
            </w:ins>
            <w:del w:id="6410" w:author="Зайцев Павел Борисович" w:date="2022-01-10T19:58:00Z">
              <w:r w:rsidR="00AA4C57"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R="00AA4C57"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11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702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12" w:author="Зайцев Павел Борисович" w:date="2022-01-10T19:59:00Z"/>
                <w:sz w:val="16"/>
                <w:szCs w:val="16"/>
              </w:rPr>
            </w:pPr>
            <w:ins w:id="6413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14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15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703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16" w:author="Зайцев Павел Борисович" w:date="2022-01-10T19:59:00Z"/>
                <w:sz w:val="16"/>
                <w:szCs w:val="16"/>
              </w:rPr>
            </w:pPr>
            <w:ins w:id="6417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18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19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704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20" w:author="Зайцев Павел Борисович" w:date="2022-01-10T19:59:00Z"/>
                <w:sz w:val="16"/>
                <w:szCs w:val="16"/>
              </w:rPr>
            </w:pPr>
            <w:ins w:id="6421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</w:t>
              </w:r>
              <w:r>
                <w:rPr>
                  <w:sz w:val="16"/>
                  <w:szCs w:val="16"/>
                </w:rPr>
                <w:lastRenderedPageBreak/>
                <w:t>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22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23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705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24" w:author="Зайцев Павел Борисович" w:date="2022-01-10T19:59:00Z"/>
                <w:sz w:val="16"/>
                <w:szCs w:val="16"/>
              </w:rPr>
            </w:pPr>
            <w:ins w:id="6425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26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27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706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+ 25+ 26 +27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28" w:author="Зайцев Павел Борисович" w:date="2022-01-10T19:59:00Z"/>
                <w:sz w:val="16"/>
                <w:szCs w:val="16"/>
              </w:rPr>
            </w:pPr>
            <w:ins w:id="6429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30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31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1672E9">
        <w:tc>
          <w:tcPr>
            <w:tcW w:w="747" w:type="dxa"/>
            <w:shd w:val="clear" w:color="auto" w:fill="auto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707</w:t>
            </w:r>
          </w:p>
        </w:tc>
        <w:tc>
          <w:tcPr>
            <w:tcW w:w="113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:rsidR="00AA4C57" w:rsidRPr="00CA74E4" w:rsidRDefault="00AA4C57" w:rsidP="001A70F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8C3F38" w:rsidRDefault="008C3F38" w:rsidP="008C3F38">
            <w:pPr>
              <w:rPr>
                <w:ins w:id="6432" w:author="Зайцев Павел Борисович" w:date="2022-01-10T19:59:00Z"/>
                <w:sz w:val="16"/>
                <w:szCs w:val="16"/>
              </w:rPr>
            </w:pPr>
            <w:ins w:id="6433" w:author="Зайцев Павел Борисович" w:date="2022-01-10T19:59:00Z">
              <w:r>
                <w:rPr>
                  <w:sz w:val="16"/>
                  <w:szCs w:val="16"/>
                </w:rPr>
                <w:t>400-410+440-450+460+490-500+510+520+530+540-550</w:t>
              </w:r>
            </w:ins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del w:id="6434" w:author="Зайцев Павел Борисович" w:date="2022-01-10T19:59:00Z">
              <w:r w:rsidRPr="00CA74E4" w:rsidDel="008C3F38">
                <w:rPr>
                  <w:sz w:val="16"/>
                  <w:szCs w:val="16"/>
                </w:rPr>
                <w:delText>320+ 360+ 380+ 420+ 440+450</w:delText>
              </w:r>
              <w:r w:rsidDel="008C3F38">
                <w:rPr>
                  <w:sz w:val="16"/>
                  <w:szCs w:val="16"/>
                </w:rPr>
                <w:delText xml:space="preserve"> + 460 +470 – 330 – 370 – 430 - 480</w:delText>
              </w:r>
            </w:del>
          </w:p>
        </w:tc>
        <w:tc>
          <w:tcPr>
            <w:tcW w:w="851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:rsidR="00AA4C57" w:rsidRPr="00CA74E4" w:rsidRDefault="008C3F38" w:rsidP="00192E8E">
            <w:pPr>
              <w:rPr>
                <w:sz w:val="16"/>
                <w:szCs w:val="16"/>
              </w:rPr>
            </w:pPr>
            <w:ins w:id="6435" w:author="Зайцев Павел Борисович" w:date="2022-01-10T20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4143A" w:rsidRPr="00CA74E4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+ 26 +27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4143A" w:rsidRPr="00CA74E4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238E9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43A" w:rsidRPr="00CA74E4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rPr>
          <w:ins w:id="6436" w:author="Зайцев Павел Борисович" w:date="2022-01-10T20:1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563F5E">
            <w:pPr>
              <w:rPr>
                <w:ins w:id="6437" w:author="Зайцев Павел Борисович" w:date="2022-01-10T20:19:00Z"/>
                <w:sz w:val="16"/>
                <w:szCs w:val="16"/>
              </w:rPr>
            </w:pPr>
            <w:ins w:id="6438" w:author="Зайцев Павел Борисович" w:date="2022-01-10T20:19:00Z">
              <w:r>
                <w:rPr>
                  <w:sz w:val="16"/>
                  <w:szCs w:val="16"/>
                </w:rPr>
                <w:lastRenderedPageBreak/>
                <w:t>708</w:t>
              </w:r>
            </w:ins>
            <w:ins w:id="6439" w:author="Зайцев Павел Борисович" w:date="2022-01-10T20:2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0" w:author="Зайцев Павел Борисович" w:date="2022-01-10T20:19:00Z"/>
                <w:sz w:val="16"/>
                <w:szCs w:val="16"/>
              </w:rPr>
            </w:pPr>
            <w:ins w:id="6441" w:author="Зайцев Павел Борисович" w:date="2022-01-10T20:19:00Z">
              <w:r>
                <w:rPr>
                  <w:sz w:val="16"/>
                  <w:szCs w:val="16"/>
                </w:rPr>
                <w:t>0503320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2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3" w:author="Зайцев Павел Борисович" w:date="2022-01-10T20:19:00Z"/>
                <w:sz w:val="16"/>
                <w:szCs w:val="16"/>
              </w:rPr>
            </w:pPr>
            <w:ins w:id="6444" w:author="Зайцев Павел Борисович" w:date="2022-01-10T20:19:00Z">
              <w:r>
                <w:rPr>
                  <w:sz w:val="16"/>
                  <w:szCs w:val="16"/>
                </w:rPr>
                <w:t>020 минус 021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5" w:author="Зайцев Павел Борисович" w:date="2022-01-10T20:19:00Z"/>
                <w:sz w:val="16"/>
                <w:szCs w:val="16"/>
              </w:rPr>
            </w:pPr>
            <w:ins w:id="6446" w:author="Зайцев Павел Борисович" w:date="2022-01-10T20:19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7" w:author="Зайцев Павел Борисович" w:date="2022-01-10T20:19:00Z"/>
                <w:sz w:val="16"/>
                <w:szCs w:val="16"/>
              </w:rPr>
            </w:pPr>
            <w:ins w:id="6448" w:author="Зайцев Павел Борисович" w:date="2022-01-10T2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49" w:author="Зайцев Павел Борисович" w:date="2022-01-10T20:19:00Z"/>
                <w:sz w:val="16"/>
                <w:szCs w:val="16"/>
              </w:rPr>
            </w:pPr>
            <w:ins w:id="6450" w:author="Зайцев Павел Борисович" w:date="2022-01-10T20:19:00Z">
              <w:r w:rsidRPr="005B65AF">
                <w:rPr>
                  <w:sz w:val="16"/>
                  <w:szCs w:val="16"/>
                </w:rPr>
                <w:t>0503368 бюджет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51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52" w:author="Зайцев Павел Борисович" w:date="2022-01-10T20:19:00Z"/>
                <w:sz w:val="16"/>
                <w:szCs w:val="16"/>
              </w:rPr>
            </w:pPr>
            <w:ins w:id="6453" w:author="Зайцев Павел Борисович" w:date="2022-01-10T20:19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54" w:author="Зайцев Павел Борисович" w:date="2022-01-10T20:19:00Z"/>
                <w:sz w:val="16"/>
                <w:szCs w:val="16"/>
              </w:rPr>
            </w:pPr>
            <w:ins w:id="6455" w:author="Зайцев Павел Борисович" w:date="2022-01-10T20:20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56" w:author="Зайцев Павел Борисович" w:date="2022-01-10T20:19:00Z"/>
                <w:sz w:val="16"/>
                <w:szCs w:val="16"/>
              </w:rPr>
            </w:pPr>
            <w:ins w:id="6457" w:author="Зайцев Павел Борисович" w:date="2022-01-10T20:19:00Z">
              <w:r w:rsidRPr="00CA74E4">
                <w:rPr>
                  <w:sz w:val="16"/>
                  <w:szCs w:val="16"/>
                </w:rPr>
                <w:t xml:space="preserve">Сумма </w:t>
              </w:r>
              <w:r>
                <w:rPr>
                  <w:sz w:val="16"/>
                  <w:szCs w:val="16"/>
                </w:rPr>
                <w:t>обесценения</w:t>
              </w:r>
              <w:r w:rsidRPr="00CA74E4">
                <w:rPr>
                  <w:sz w:val="16"/>
                  <w:szCs w:val="16"/>
                </w:rPr>
                <w:t xml:space="preserve"> ОС по данным баланса не соответствует идентичному показателю в ф. 0503368 (бюджет)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58" w:author="Зайцев Павел Борисович" w:date="2022-01-10T20:19:00Z"/>
                <w:sz w:val="16"/>
                <w:szCs w:val="16"/>
              </w:rPr>
            </w:pPr>
            <w:ins w:id="6459" w:author="Зайцев Павел Борисович" w:date="2022-01-10T2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8C3F38" w:rsidRPr="00CA74E4" w:rsidTr="008C3F38">
        <w:trPr>
          <w:ins w:id="6460" w:author="Зайцев Павел Борисович" w:date="2022-01-10T20:1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563F5E">
            <w:pPr>
              <w:rPr>
                <w:ins w:id="6461" w:author="Зайцев Павел Борисович" w:date="2022-01-10T20:19:00Z"/>
                <w:sz w:val="16"/>
                <w:szCs w:val="16"/>
              </w:rPr>
            </w:pPr>
            <w:ins w:id="6462" w:author="Зайцев Павел Борисович" w:date="2022-01-10T20:19:00Z">
              <w:r>
                <w:rPr>
                  <w:sz w:val="16"/>
                  <w:szCs w:val="16"/>
                </w:rPr>
                <w:t>709</w:t>
              </w:r>
            </w:ins>
            <w:ins w:id="6463" w:author="Зайцев Павел Борисович" w:date="2022-01-10T20:2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64" w:author="Зайцев Павел Борисович" w:date="2022-01-10T20:19:00Z"/>
                <w:sz w:val="16"/>
                <w:szCs w:val="16"/>
              </w:rPr>
            </w:pPr>
            <w:ins w:id="6465" w:author="Зайцев Павел Борисович" w:date="2022-01-10T20:19:00Z">
              <w:r>
                <w:rPr>
                  <w:sz w:val="16"/>
                  <w:szCs w:val="16"/>
                </w:rPr>
                <w:t>0503320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66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67" w:author="Зайцев Павел Борисович" w:date="2022-01-10T20:19:00Z"/>
                <w:sz w:val="16"/>
                <w:szCs w:val="16"/>
              </w:rPr>
            </w:pPr>
            <w:ins w:id="6468" w:author="Зайцев Павел Борисович" w:date="2022-01-10T20:19:00Z">
              <w:r>
                <w:rPr>
                  <w:sz w:val="16"/>
                  <w:szCs w:val="16"/>
                </w:rPr>
                <w:t>020 минус 021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69" w:author="Зайцев Павел Борисович" w:date="2022-01-10T20:19:00Z"/>
                <w:sz w:val="16"/>
                <w:szCs w:val="16"/>
              </w:rPr>
            </w:pPr>
            <w:ins w:id="6470" w:author="Зайцев Павел Борисович" w:date="2022-01-10T20:19:00Z">
              <w:r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71" w:author="Зайцев Павел Борисович" w:date="2022-01-10T20:19:00Z"/>
                <w:sz w:val="16"/>
                <w:szCs w:val="16"/>
              </w:rPr>
            </w:pPr>
            <w:ins w:id="6472" w:author="Зайцев Павел Борисович" w:date="2022-01-10T2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73" w:author="Зайцев Павел Борисович" w:date="2022-01-10T20:19:00Z"/>
                <w:sz w:val="16"/>
                <w:szCs w:val="16"/>
              </w:rPr>
            </w:pPr>
            <w:ins w:id="6474" w:author="Зайцев Павел Борисович" w:date="2022-01-10T20:19:00Z">
              <w:r w:rsidRPr="005B65AF">
                <w:rPr>
                  <w:sz w:val="16"/>
                  <w:szCs w:val="16"/>
                </w:rPr>
                <w:t>0503368 бюджет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75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76" w:author="Зайцев Павел Борисович" w:date="2022-01-10T20:19:00Z"/>
                <w:sz w:val="16"/>
                <w:szCs w:val="16"/>
              </w:rPr>
            </w:pPr>
            <w:ins w:id="6477" w:author="Зайцев Павел Борисович" w:date="2022-01-10T20:19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78" w:author="Зайцев Павел Борисович" w:date="2022-01-10T20:19:00Z"/>
                <w:sz w:val="16"/>
                <w:szCs w:val="16"/>
              </w:rPr>
            </w:pPr>
            <w:ins w:id="6479" w:author="Зайцев Павел Борисович" w:date="2022-01-10T20:20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80" w:author="Зайцев Павел Борисович" w:date="2022-01-10T20:19:00Z"/>
                <w:sz w:val="16"/>
                <w:szCs w:val="16"/>
              </w:rPr>
            </w:pPr>
            <w:ins w:id="6481" w:author="Зайцев Павел Борисович" w:date="2022-01-10T20:19:00Z">
              <w:r w:rsidRPr="00CA74E4">
                <w:rPr>
                  <w:sz w:val="16"/>
                  <w:szCs w:val="16"/>
                </w:rPr>
                <w:t xml:space="preserve">Сумма </w:t>
              </w:r>
              <w:r>
                <w:rPr>
                  <w:sz w:val="16"/>
                  <w:szCs w:val="16"/>
                </w:rPr>
                <w:t>обесценения</w:t>
              </w:r>
              <w:r w:rsidRPr="00CA74E4">
                <w:rPr>
                  <w:sz w:val="16"/>
                  <w:szCs w:val="16"/>
                </w:rPr>
                <w:t xml:space="preserve"> ОС по данным баланса не соответствует идентичному показателю в ф. 0503368 (бюджет)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82" w:author="Зайцев Павел Борисович" w:date="2022-01-10T20:19:00Z"/>
                <w:sz w:val="16"/>
                <w:szCs w:val="16"/>
              </w:rPr>
            </w:pPr>
            <w:ins w:id="6483" w:author="Зайцев Павел Борисович" w:date="2022-01-10T2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8C3F38" w:rsidRPr="00CA74E4" w:rsidTr="008C3F38">
        <w:trPr>
          <w:ins w:id="6484" w:author="Зайцев Павел Борисович" w:date="2022-01-10T20:1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563F5E">
            <w:pPr>
              <w:rPr>
                <w:ins w:id="6485" w:author="Зайцев Павел Борисович" w:date="2022-01-10T20:19:00Z"/>
                <w:sz w:val="16"/>
                <w:szCs w:val="16"/>
              </w:rPr>
            </w:pPr>
            <w:ins w:id="6486" w:author="Зайцев Павел Борисович" w:date="2022-01-10T20:19:00Z">
              <w:r>
                <w:rPr>
                  <w:sz w:val="16"/>
                  <w:szCs w:val="16"/>
                </w:rPr>
                <w:t>710</w:t>
              </w:r>
            </w:ins>
            <w:ins w:id="6487" w:author="Зайцев Павел Борисович" w:date="2022-01-10T20:2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88" w:author="Зайцев Павел Борисович" w:date="2022-01-10T20:19:00Z"/>
                <w:sz w:val="16"/>
                <w:szCs w:val="16"/>
              </w:rPr>
            </w:pPr>
            <w:ins w:id="6489" w:author="Зайцев Павел Борисович" w:date="2022-01-10T20:19:00Z">
              <w:r>
                <w:rPr>
                  <w:sz w:val="16"/>
                  <w:szCs w:val="16"/>
                </w:rPr>
                <w:t>0503320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0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1" w:author="Зайцев Павел Борисович" w:date="2022-01-10T20:19:00Z"/>
                <w:sz w:val="16"/>
                <w:szCs w:val="16"/>
              </w:rPr>
            </w:pPr>
            <w:ins w:id="6492" w:author="Зайцев Павел Борисович" w:date="2022-01-10T20:19:00Z">
              <w:r>
                <w:rPr>
                  <w:sz w:val="16"/>
                  <w:szCs w:val="16"/>
                </w:rPr>
                <w:t>020 минус 021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3" w:author="Зайцев Павел Борисович" w:date="2022-01-10T20:19:00Z"/>
                <w:sz w:val="16"/>
                <w:szCs w:val="16"/>
              </w:rPr>
            </w:pPr>
            <w:ins w:id="6494" w:author="Зайцев Павел Борисович" w:date="2022-01-10T20:19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5" w:author="Зайцев Павел Борисович" w:date="2022-01-10T20:19:00Z"/>
                <w:sz w:val="16"/>
                <w:szCs w:val="16"/>
              </w:rPr>
            </w:pPr>
            <w:ins w:id="6496" w:author="Зайцев Павел Борисович" w:date="2022-01-10T2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7" w:author="Зайцев Павел Борисович" w:date="2022-01-10T20:19:00Z"/>
                <w:sz w:val="16"/>
                <w:szCs w:val="16"/>
              </w:rPr>
            </w:pPr>
            <w:ins w:id="6498" w:author="Зайцев Павел Борисович" w:date="2022-01-10T20:19:00Z">
              <w:r w:rsidRPr="005B65AF">
                <w:rPr>
                  <w:sz w:val="16"/>
                  <w:szCs w:val="16"/>
                </w:rPr>
                <w:t>0503368 бюджет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499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00" w:author="Зайцев Павел Борисович" w:date="2022-01-10T20:19:00Z"/>
                <w:sz w:val="16"/>
                <w:szCs w:val="16"/>
              </w:rPr>
            </w:pPr>
            <w:ins w:id="6501" w:author="Зайцев Павел Борисович" w:date="2022-01-10T20:19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02" w:author="Зайцев Павел Борисович" w:date="2022-01-10T20:19:00Z"/>
                <w:sz w:val="16"/>
                <w:szCs w:val="16"/>
              </w:rPr>
            </w:pPr>
            <w:ins w:id="6503" w:author="Зайцев Павел Борисович" w:date="2022-01-10T20:20:00Z">
              <w:r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04" w:author="Зайцев Павел Борисович" w:date="2022-01-10T20:19:00Z"/>
                <w:sz w:val="16"/>
                <w:szCs w:val="16"/>
              </w:rPr>
            </w:pPr>
            <w:ins w:id="6505" w:author="Зайцев Павел Борисович" w:date="2022-01-10T20:19:00Z">
              <w:r w:rsidRPr="00CA74E4">
                <w:rPr>
                  <w:sz w:val="16"/>
                  <w:szCs w:val="16"/>
                </w:rPr>
                <w:t xml:space="preserve">Сумма </w:t>
              </w:r>
              <w:r>
                <w:rPr>
                  <w:sz w:val="16"/>
                  <w:szCs w:val="16"/>
                </w:rPr>
                <w:t>обесценения</w:t>
              </w:r>
              <w:r w:rsidRPr="00CA74E4">
                <w:rPr>
                  <w:sz w:val="16"/>
                  <w:szCs w:val="16"/>
                </w:rPr>
                <w:t xml:space="preserve"> ОС по данным баланса не соответствует идентичному показателю в ф. 0503368 (бюджет)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06" w:author="Зайцев Павел Борисович" w:date="2022-01-10T20:19:00Z"/>
                <w:sz w:val="16"/>
                <w:szCs w:val="16"/>
              </w:rPr>
            </w:pPr>
            <w:ins w:id="6507" w:author="Зайцев Павел Борисович" w:date="2022-01-10T2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8C3F38" w:rsidRPr="00CA74E4" w:rsidTr="008C3F38">
        <w:trPr>
          <w:ins w:id="6508" w:author="Зайцев Павел Борисович" w:date="2022-01-10T20:1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563F5E">
            <w:pPr>
              <w:rPr>
                <w:ins w:id="6509" w:author="Зайцев Павел Борисович" w:date="2022-01-10T20:19:00Z"/>
                <w:sz w:val="16"/>
                <w:szCs w:val="16"/>
              </w:rPr>
            </w:pPr>
            <w:ins w:id="6510" w:author="Зайцев Павел Борисович" w:date="2022-01-10T20:19:00Z">
              <w:r>
                <w:rPr>
                  <w:sz w:val="16"/>
                  <w:szCs w:val="16"/>
                </w:rPr>
                <w:t>711</w:t>
              </w:r>
            </w:ins>
            <w:ins w:id="6511" w:author="Зайцев Павел Борисович" w:date="2022-01-10T20:2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12" w:author="Зайцев Павел Борисович" w:date="2022-01-10T20:19:00Z"/>
                <w:sz w:val="16"/>
                <w:szCs w:val="16"/>
              </w:rPr>
            </w:pPr>
            <w:ins w:id="6513" w:author="Зайцев Павел Борисович" w:date="2022-01-10T20:19:00Z">
              <w:r>
                <w:rPr>
                  <w:sz w:val="16"/>
                  <w:szCs w:val="16"/>
                </w:rPr>
                <w:t>0503320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14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15" w:author="Зайцев Павел Борисович" w:date="2022-01-10T20:19:00Z"/>
                <w:sz w:val="16"/>
                <w:szCs w:val="16"/>
              </w:rPr>
            </w:pPr>
            <w:ins w:id="6516" w:author="Зайцев Павел Борисович" w:date="2022-01-10T20:19:00Z">
              <w:r>
                <w:rPr>
                  <w:sz w:val="16"/>
                  <w:szCs w:val="16"/>
                </w:rPr>
                <w:t>020 минус 021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17" w:author="Зайцев Павел Борисович" w:date="2022-01-10T20:19:00Z"/>
                <w:sz w:val="16"/>
                <w:szCs w:val="16"/>
              </w:rPr>
            </w:pPr>
            <w:ins w:id="6518" w:author="Зайцев Павел Борисович" w:date="2022-01-10T20:19:00Z">
              <w:r w:rsidRPr="00CA74E4">
                <w:rPr>
                  <w:sz w:val="16"/>
                  <w:szCs w:val="16"/>
                </w:rPr>
                <w:t>8 + 9 + 10 + 11</w:t>
              </w:r>
              <w:r>
                <w:rPr>
                  <w:sz w:val="16"/>
                  <w:szCs w:val="16"/>
                </w:rPr>
                <w:t xml:space="preserve"> + 12 + 13 + 14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19" w:author="Зайцев Павел Борисович" w:date="2022-01-10T20:19:00Z"/>
                <w:sz w:val="16"/>
                <w:szCs w:val="16"/>
              </w:rPr>
            </w:pPr>
            <w:ins w:id="6520" w:author="Зайцев Павел Борисович" w:date="2022-01-10T2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21" w:author="Зайцев Павел Борисович" w:date="2022-01-10T20:19:00Z"/>
                <w:sz w:val="16"/>
                <w:szCs w:val="16"/>
              </w:rPr>
            </w:pPr>
            <w:ins w:id="6522" w:author="Зайцев Павел Борисович" w:date="2022-01-10T20:19:00Z">
              <w:r w:rsidRPr="005B65AF">
                <w:rPr>
                  <w:sz w:val="16"/>
                  <w:szCs w:val="16"/>
                </w:rPr>
                <w:t>0503368 бюджет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23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24" w:author="Зайцев Павел Борисович" w:date="2022-01-10T20:19:00Z"/>
                <w:sz w:val="16"/>
                <w:szCs w:val="16"/>
              </w:rPr>
            </w:pPr>
            <w:ins w:id="6525" w:author="Зайцев Павел Борисович" w:date="2022-01-10T20:19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26" w:author="Зайцев Павел Борисович" w:date="2022-01-10T20:19:00Z"/>
                <w:sz w:val="16"/>
                <w:szCs w:val="16"/>
              </w:rPr>
            </w:pPr>
            <w:ins w:id="6527" w:author="Зайцев Павел Борисович" w:date="2022-01-10T20:20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28" w:author="Зайцев Павел Борисович" w:date="2022-01-10T20:19:00Z"/>
                <w:sz w:val="16"/>
                <w:szCs w:val="16"/>
              </w:rPr>
            </w:pPr>
            <w:ins w:id="6529" w:author="Зайцев Павел Борисович" w:date="2022-01-10T20:19:00Z">
              <w:r w:rsidRPr="00CA74E4">
                <w:rPr>
                  <w:sz w:val="16"/>
                  <w:szCs w:val="16"/>
                </w:rPr>
                <w:t xml:space="preserve">Сумма </w:t>
              </w:r>
              <w:r>
                <w:rPr>
                  <w:sz w:val="16"/>
                  <w:szCs w:val="16"/>
                </w:rPr>
                <w:t>обесценения</w:t>
              </w:r>
              <w:r w:rsidRPr="00CA74E4">
                <w:rPr>
                  <w:sz w:val="16"/>
                  <w:szCs w:val="16"/>
                </w:rPr>
                <w:t xml:space="preserve"> ОС по данным баланса не соответствует идентичному показателю в ф. 0503368 (бюджет)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30" w:author="Зайцев Павел Борисович" w:date="2022-01-10T20:19:00Z"/>
                <w:sz w:val="16"/>
                <w:szCs w:val="16"/>
              </w:rPr>
            </w:pPr>
            <w:ins w:id="6531" w:author="Зайцев Павел Борисович" w:date="2022-01-10T2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8C3F38" w:rsidRPr="00CA74E4" w:rsidTr="008C3F38">
        <w:trPr>
          <w:ins w:id="6532" w:author="Зайцев Павел Борисович" w:date="2022-01-10T20:1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238E9" w:rsidRDefault="008C3F38" w:rsidP="00563F5E">
            <w:pPr>
              <w:rPr>
                <w:ins w:id="6533" w:author="Зайцев Павел Борисович" w:date="2022-01-10T20:19:00Z"/>
                <w:sz w:val="16"/>
                <w:szCs w:val="16"/>
              </w:rPr>
            </w:pPr>
            <w:ins w:id="6534" w:author="Зайцев Павел Борисович" w:date="2022-01-10T20:19:00Z">
              <w:r>
                <w:rPr>
                  <w:sz w:val="16"/>
                  <w:szCs w:val="16"/>
                </w:rPr>
                <w:t>712</w:t>
              </w:r>
            </w:ins>
            <w:ins w:id="6535" w:author="Зайцев Павел Борисович" w:date="2022-01-10T20:20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36" w:author="Зайцев Павел Борисович" w:date="2022-01-10T20:19:00Z"/>
                <w:sz w:val="16"/>
                <w:szCs w:val="16"/>
              </w:rPr>
            </w:pPr>
            <w:ins w:id="6537" w:author="Зайцев Павел Борисович" w:date="2022-01-10T20:19:00Z">
              <w:r>
                <w:rPr>
                  <w:sz w:val="16"/>
                  <w:szCs w:val="16"/>
                </w:rPr>
                <w:t>0503320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38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39" w:author="Зайцев Павел Борисович" w:date="2022-01-10T20:19:00Z"/>
                <w:sz w:val="16"/>
                <w:szCs w:val="16"/>
              </w:rPr>
            </w:pPr>
            <w:ins w:id="6540" w:author="Зайцев Павел Борисович" w:date="2022-01-10T20:19:00Z">
              <w:r>
                <w:rPr>
                  <w:sz w:val="16"/>
                  <w:szCs w:val="16"/>
                </w:rPr>
                <w:t>020 минус 021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41" w:author="Зайцев Павел Борисович" w:date="2022-01-10T20:19:00Z"/>
                <w:sz w:val="16"/>
                <w:szCs w:val="16"/>
              </w:rPr>
            </w:pPr>
            <w:ins w:id="6542" w:author="Зайцев Павел Борисович" w:date="2022-01-10T20:19:00Z">
              <w:r>
                <w:rPr>
                  <w:sz w:val="16"/>
                  <w:szCs w:val="16"/>
                </w:rPr>
                <w:t>15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43" w:author="Зайцев Павел Борисович" w:date="2022-01-10T20:19:00Z"/>
                <w:sz w:val="16"/>
                <w:szCs w:val="16"/>
              </w:rPr>
            </w:pPr>
            <w:ins w:id="6544" w:author="Зайцев Павел Борисович" w:date="2022-01-10T2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45" w:author="Зайцев Павел Борисович" w:date="2022-01-10T20:19:00Z"/>
                <w:sz w:val="16"/>
                <w:szCs w:val="16"/>
              </w:rPr>
            </w:pPr>
            <w:ins w:id="6546" w:author="Зайцев Павел Борисович" w:date="2022-01-10T20:19:00Z">
              <w:r w:rsidRPr="005B65AF">
                <w:rPr>
                  <w:sz w:val="16"/>
                  <w:szCs w:val="16"/>
                </w:rPr>
                <w:t>0503368 бюджет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47" w:author="Зайцев Павел Борисович" w:date="2022-01-10T20:19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48" w:author="Зайцев Павел Борисович" w:date="2022-01-10T20:19:00Z"/>
                <w:sz w:val="16"/>
                <w:szCs w:val="16"/>
              </w:rPr>
            </w:pPr>
            <w:ins w:id="6549" w:author="Зайцев Павел Борисович" w:date="2022-01-10T20:19:00Z">
              <w:r>
                <w:rPr>
                  <w:sz w:val="16"/>
                  <w:szCs w:val="16"/>
                </w:rPr>
                <w:t>060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50" w:author="Зайцев Павел Борисович" w:date="2022-01-10T20:19:00Z"/>
                <w:sz w:val="16"/>
                <w:szCs w:val="16"/>
              </w:rPr>
            </w:pPr>
            <w:ins w:id="6551" w:author="Зайцев Павел Борисович" w:date="2022-01-10T20:20:00Z"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52" w:author="Зайцев Павел Борисович" w:date="2022-01-10T20:19:00Z"/>
                <w:sz w:val="16"/>
                <w:szCs w:val="16"/>
              </w:rPr>
            </w:pPr>
            <w:ins w:id="6553" w:author="Зайцев Павел Борисович" w:date="2022-01-10T20:19:00Z">
              <w:r w:rsidRPr="00CA74E4">
                <w:rPr>
                  <w:sz w:val="16"/>
                  <w:szCs w:val="16"/>
                </w:rPr>
                <w:t xml:space="preserve">Сумма </w:t>
              </w:r>
              <w:r>
                <w:rPr>
                  <w:sz w:val="16"/>
                  <w:szCs w:val="16"/>
                </w:rPr>
                <w:t>обесценения</w:t>
              </w:r>
              <w:r w:rsidRPr="00CA74E4">
                <w:rPr>
                  <w:sz w:val="16"/>
                  <w:szCs w:val="16"/>
                </w:rPr>
                <w:t xml:space="preserve"> ОС по данным баланса не соответствует идентичному показателю в ф. 0503368 (бюджет)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CA74E4" w:rsidRDefault="008C3F38" w:rsidP="00563F5E">
            <w:pPr>
              <w:rPr>
                <w:ins w:id="6554" w:author="Зайцев Павел Борисович" w:date="2022-01-10T20:19:00Z"/>
                <w:sz w:val="16"/>
                <w:szCs w:val="16"/>
              </w:rPr>
            </w:pPr>
            <w:ins w:id="6555" w:author="Зайцев Павел Борисович" w:date="2022-01-10T2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305BF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00 000 в ф. 0503371 не соответствует остатку, указанному в ф. 0503320- недопустимо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818.1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00 000 в ф. 0503371 не соответствует остатку, указанному в ф. 0503320- недопустимо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AC17D7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832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1 205 51 000 </w:t>
            </w:r>
            <w:r w:rsidR="00214B0F">
              <w:rPr>
                <w:sz w:val="16"/>
                <w:szCs w:val="16"/>
              </w:rPr>
              <w:t>, 1 205 61 000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:rsidR="00AA4C57" w:rsidRPr="00F14D71" w:rsidRDefault="00AA4C57" w:rsidP="00F14D7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AA4C57" w:rsidRPr="00CA74E4" w:rsidRDefault="00AA4C57" w:rsidP="003042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1 205 51 000 по дебиторской задолженности на конец предыдущего года не соответствует остатку по счету 1 205 51 000 и 1 205 61 000  по дебиторской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3042D9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833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1 205 51 000 </w:t>
            </w:r>
            <w:r w:rsidR="00214B0F">
              <w:rPr>
                <w:sz w:val="16"/>
                <w:szCs w:val="16"/>
              </w:rPr>
              <w:t>, 1 205 61 000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Остаток по счету 1 205 51 000 по кредиторской задолженности на конец предыдущего года не соответствует остатку по счету 1 205 </w:t>
            </w:r>
            <w:r>
              <w:rPr>
                <w:sz w:val="16"/>
                <w:szCs w:val="16"/>
              </w:rPr>
              <w:lastRenderedPageBreak/>
              <w:t>51 000 и 1 205 61 000 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1 206 51 000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1 206 51 000 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1 206 51 000 по дебиторской задолженности на конец предыдущего года не соответствует остатку по счету 1 206 51 000 по дебиторской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834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1 302 51 000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1 302 51 000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1 302 51 000 по кредиторской задолженности на конец предыдущего года не соответствует остатку по счету 1 302 51 000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835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11 000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11 000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11 000 по кредиторской задолженности на конец предыдущего года не соответствует остатку по счету 1 301 11 000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836</w:t>
            </w:r>
          </w:p>
        </w:tc>
        <w:tc>
          <w:tcPr>
            <w:tcW w:w="113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1666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21 000 </w:t>
            </w:r>
          </w:p>
        </w:tc>
        <w:tc>
          <w:tcPr>
            <w:tcW w:w="763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21 000</w:t>
            </w:r>
          </w:p>
        </w:tc>
        <w:tc>
          <w:tcPr>
            <w:tcW w:w="992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192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21 000 по кредиторской задолженности на конец предыдущего года не соответствует остатку по счету 1 301 21 000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:rsidR="00AA4C57" w:rsidRDefault="00AA4C57" w:rsidP="00192E8E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930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932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933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934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31FA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31F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себестоимости готовой продукции, товаров, работ (услуг) по </w:t>
            </w:r>
            <w:r w:rsidRPr="00CA74E4">
              <w:rPr>
                <w:sz w:val="16"/>
                <w:szCs w:val="16"/>
              </w:rPr>
              <w:lastRenderedPageBreak/>
              <w:t>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935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935.1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936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</w:p>
        </w:tc>
        <w:tc>
          <w:tcPr>
            <w:tcW w:w="113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246A14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1F7E2A" w:rsidRPr="00CA74E4" w:rsidTr="00FB1A48">
        <w:tc>
          <w:tcPr>
            <w:tcW w:w="747" w:type="dxa"/>
          </w:tcPr>
          <w:p w:rsidR="001F7E2A" w:rsidRPr="00C238E9" w:rsidRDefault="001F7E2A" w:rsidP="00660296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 w:rsidR="002F0A90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F7E2A" w:rsidRPr="00CA74E4" w:rsidRDefault="001F7E2A" w:rsidP="00C830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:rsidR="001F7E2A" w:rsidRPr="00CA74E4" w:rsidRDefault="001F7E2A" w:rsidP="00660296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952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0F6A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953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830A9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238E9" w:rsidRDefault="00830A9C" w:rsidP="00830A9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830A9C">
              <w:rPr>
                <w:sz w:val="16"/>
                <w:szCs w:val="16"/>
              </w:rPr>
              <w:t>410+42</w:t>
            </w:r>
            <w:r w:rsidRPr="00830A9C">
              <w:rPr>
                <w:sz w:val="16"/>
                <w:szCs w:val="16"/>
              </w:rPr>
              <w:lastRenderedPageBreak/>
              <w:t>0+470+ 433 + 434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 w:rsidRPr="00CA74E4">
              <w:rPr>
                <w:sz w:val="16"/>
                <w:szCs w:val="16"/>
              </w:rPr>
              <w:lastRenderedPageBreak/>
              <w:t>бюджет/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Всего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527CBE">
              <w:rPr>
                <w:sz w:val="16"/>
                <w:szCs w:val="16"/>
              </w:rPr>
              <w:t xml:space="preserve">Итоговый показатель кредиторской </w:t>
            </w:r>
            <w:r w:rsidRPr="00527CBE">
              <w:rPr>
                <w:sz w:val="16"/>
                <w:szCs w:val="16"/>
              </w:rPr>
              <w:lastRenderedPageBreak/>
              <w:t>задолженности на начало года ф. 0503</w:t>
            </w:r>
            <w:r>
              <w:rPr>
                <w:sz w:val="16"/>
                <w:szCs w:val="16"/>
              </w:rPr>
              <w:t>3</w:t>
            </w:r>
            <w:r w:rsidRPr="00527CBE">
              <w:rPr>
                <w:sz w:val="16"/>
                <w:szCs w:val="16"/>
              </w:rPr>
              <w:t>69 не соответствует балансовым данным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</w:tr>
      <w:tr w:rsidR="00830A9C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238E9" w:rsidRDefault="00830A9C" w:rsidP="00830A9C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95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830A9C" w:rsidRDefault="00830A9C" w:rsidP="00830A9C">
            <w:pPr>
              <w:rPr>
                <w:sz w:val="16"/>
                <w:szCs w:val="16"/>
              </w:rPr>
            </w:pPr>
            <w:r w:rsidRPr="00830A9C">
              <w:rPr>
                <w:sz w:val="16"/>
                <w:szCs w:val="16"/>
              </w:rPr>
              <w:t>410+420+470+ 433 + 434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задолженности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  <w:r w:rsidRPr="00527CBE">
              <w:rPr>
                <w:sz w:val="16"/>
                <w:szCs w:val="16"/>
              </w:rPr>
              <w:t xml:space="preserve">Итоговый показатель кредиторской задолженности на </w:t>
            </w:r>
            <w:r>
              <w:rPr>
                <w:sz w:val="16"/>
                <w:szCs w:val="16"/>
              </w:rPr>
              <w:t>конец</w:t>
            </w:r>
            <w:r w:rsidRPr="00527CBE">
              <w:rPr>
                <w:sz w:val="16"/>
                <w:szCs w:val="16"/>
              </w:rPr>
              <w:t xml:space="preserve"> года ф. 0503</w:t>
            </w:r>
            <w:r>
              <w:rPr>
                <w:sz w:val="16"/>
                <w:szCs w:val="16"/>
              </w:rPr>
              <w:t>3</w:t>
            </w:r>
            <w:r w:rsidRPr="00527CBE">
              <w:rPr>
                <w:sz w:val="16"/>
                <w:szCs w:val="16"/>
              </w:rPr>
              <w:t>69 не соответствует балансовым данным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9C" w:rsidRPr="00CA74E4" w:rsidRDefault="00830A9C" w:rsidP="00830A9C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962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963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964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965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AA4C57" w:rsidRPr="00CA74E4" w:rsidRDefault="00AA4C57" w:rsidP="00D253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</w:p>
        </w:tc>
        <w:tc>
          <w:tcPr>
            <w:tcW w:w="113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1 205 51 000 за отчетный период</w:t>
            </w:r>
          </w:p>
        </w:tc>
        <w:tc>
          <w:tcPr>
            <w:tcW w:w="763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19140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(120551000, гр. 7)</w:t>
            </w:r>
          </w:p>
        </w:tc>
        <w:tc>
          <w:tcPr>
            <w:tcW w:w="684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> % (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  <w:r>
              <w:rPr>
                <w:sz w:val="16"/>
                <w:szCs w:val="16"/>
              </w:rPr>
              <w:t xml:space="preserve">) </w:t>
            </w:r>
          </w:p>
        </w:tc>
        <w:tc>
          <w:tcPr>
            <w:tcW w:w="992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1 205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(120551000, </w:t>
            </w:r>
            <w:r>
              <w:rPr>
                <w:sz w:val="16"/>
                <w:szCs w:val="16"/>
              </w:rPr>
              <w:t>гр.8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> % (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</w:tcPr>
          <w:p w:rsidR="00AA4C57" w:rsidRPr="00C238E9" w:rsidRDefault="00AA4C57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</w:t>
            </w:r>
            <w:r w:rsidR="00E07B70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1 000 за отчетный период</w:t>
            </w:r>
          </w:p>
        </w:tc>
        <w:tc>
          <w:tcPr>
            <w:tcW w:w="763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1000, гр. 7)</w:t>
            </w:r>
          </w:p>
        </w:tc>
        <w:tc>
          <w:tcPr>
            <w:tcW w:w="684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</w:tcPr>
          <w:p w:rsidR="00AA4C57" w:rsidRPr="00CA74E4" w:rsidRDefault="00AA4C57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% (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  <w:r>
              <w:rPr>
                <w:sz w:val="16"/>
                <w:szCs w:val="16"/>
              </w:rPr>
              <w:t xml:space="preserve">) </w:t>
            </w:r>
          </w:p>
        </w:tc>
        <w:tc>
          <w:tcPr>
            <w:tcW w:w="992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AA4C57" w:rsidRPr="00CA74E4" w:rsidRDefault="00AA4C57" w:rsidP="001D06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1000, </w:t>
            </w:r>
            <w:r>
              <w:rPr>
                <w:sz w:val="16"/>
                <w:szCs w:val="16"/>
              </w:rPr>
              <w:t>гр.8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CA74E4"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% (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B65B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51000, гр. 7)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7BD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%(</w:t>
            </w:r>
            <w:proofErr w:type="spellStart"/>
            <w:r>
              <w:rPr>
                <w:sz w:val="16"/>
                <w:szCs w:val="16"/>
              </w:rPr>
              <w:t>дебиторка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1206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1206</w:t>
            </w:r>
            <w:r w:rsidRPr="00CA74E4">
              <w:rPr>
                <w:sz w:val="16"/>
                <w:szCs w:val="16"/>
              </w:rPr>
              <w:t xml:space="preserve">51000 в Сведения ф. </w:t>
            </w:r>
            <w:r w:rsidRPr="00CA74E4">
              <w:rPr>
                <w:sz w:val="16"/>
                <w:szCs w:val="16"/>
              </w:rPr>
              <w:lastRenderedPageBreak/>
              <w:t>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193CE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1001</w:t>
            </w:r>
          </w:p>
          <w:p w:rsidR="00AA4C57" w:rsidRPr="00C238E9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B65B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51000,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747BD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%(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D936D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1302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1302</w:t>
            </w:r>
            <w:r w:rsidRPr="00CA74E4">
              <w:rPr>
                <w:sz w:val="16"/>
                <w:szCs w:val="16"/>
              </w:rPr>
              <w:t>51000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D936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224FD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238E9" w:rsidRDefault="00C224FD" w:rsidP="00C224FD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2</w:t>
            </w:r>
          </w:p>
          <w:p w:rsidR="00C224FD" w:rsidRPr="00C238E9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151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 w:rsidR="0021647F">
              <w:rPr>
                <w:sz w:val="16"/>
                <w:szCs w:val="16"/>
              </w:rPr>
              <w:t>40140151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515E4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 w:rsidR="0021647F"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 w:rsidR="00515E49">
              <w:rPr>
                <w:sz w:val="16"/>
                <w:szCs w:val="16"/>
              </w:rPr>
              <w:t>4х </w:t>
            </w:r>
            <w:r w:rsidR="0021647F">
              <w:rPr>
                <w:sz w:val="16"/>
                <w:szCs w:val="16"/>
              </w:rPr>
              <w:t>151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C224FD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</w:t>
            </w:r>
            <w:r w:rsidR="0021647F">
              <w:rPr>
                <w:sz w:val="16"/>
                <w:szCs w:val="16"/>
              </w:rPr>
              <w:t>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 xml:space="preserve">125 сумме остатков по счету </w:t>
            </w:r>
            <w:r w:rsidR="0021647F">
              <w:rPr>
                <w:sz w:val="16"/>
                <w:szCs w:val="16"/>
              </w:rPr>
              <w:t>140140151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FD" w:rsidRPr="00CA74E4" w:rsidRDefault="0021647F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1647F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238E9" w:rsidRDefault="0021647F" w:rsidP="007B1542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3</w:t>
            </w:r>
          </w:p>
          <w:p w:rsidR="0021647F" w:rsidRPr="00C238E9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161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21647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40140161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515E4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 w:rsidR="00515E49">
              <w:rPr>
                <w:sz w:val="16"/>
                <w:szCs w:val="16"/>
              </w:rPr>
              <w:t>4х </w:t>
            </w:r>
            <w:r>
              <w:rPr>
                <w:sz w:val="16"/>
                <w:szCs w:val="16"/>
              </w:rPr>
              <w:t>161(</w:t>
            </w:r>
            <w:proofErr w:type="spellStart"/>
            <w:r>
              <w:rPr>
                <w:sz w:val="16"/>
                <w:szCs w:val="16"/>
              </w:rPr>
              <w:t>кредиторка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>125 сумме остатков по счету 140140151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7F" w:rsidRPr="00CA74E4" w:rsidRDefault="0021647F" w:rsidP="007B15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7B70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238E9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</w:t>
            </w:r>
          </w:p>
          <w:p w:rsidR="00E07B70" w:rsidRPr="00C238E9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E07B70" w:rsidP="00E07B7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70" w:rsidRPr="00CA74E4" w:rsidRDefault="00C224FD" w:rsidP="00E07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резервов предстоящих расходов по счетам 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5053B7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FA17C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053B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50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   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RDefault="00AA4C57" w:rsidP="00246A14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   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Del="008C3F38" w:rsidTr="00FB1A48">
        <w:trPr>
          <w:del w:id="6556" w:author="Зайцев Павел Борисович" w:date="2022-01-10T16:0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Del="008C3F38" w:rsidRDefault="00AA4C57" w:rsidP="00246A14">
            <w:pPr>
              <w:rPr>
                <w:del w:id="6557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58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5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1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2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4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5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6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567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568" w:author="Зайцев Павел Борисович" w:date="2022-01-10T16:08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569" w:author="Зайцев Павел Борисович" w:date="2022-01-10T16:0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Del="008C3F38" w:rsidRDefault="00AA4C57" w:rsidP="00246A14">
            <w:pPr>
              <w:rPr>
                <w:del w:id="657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1" w:author="Зайцев Павел Борисович" w:date="2022-01-10T16:08:00Z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2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4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5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7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8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7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581" w:author="Зайцев Павел Борисович" w:date="2022-01-10T16:08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582" w:author="Зайцев Павел Борисович" w:date="2022-01-10T16:0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Del="008C3F38" w:rsidRDefault="00AA4C57" w:rsidP="00246A14">
            <w:pPr>
              <w:rPr>
                <w:del w:id="658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4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5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7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8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8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1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2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594" w:author="Зайцев Павел Борисович" w:date="2022-01-10T16:08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595" w:author="Зайцев Павел Борисович" w:date="2022-01-10T16:0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Del="008C3F38" w:rsidRDefault="00AA4C57" w:rsidP="00246A14">
            <w:pPr>
              <w:rPr>
                <w:del w:id="659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7" w:author="Зайцев Павел Борисович" w:date="2022-01-10T16:08:00Z"/>
                <w:sz w:val="16"/>
                <w:szCs w:val="16"/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8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59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1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2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4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5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0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607" w:author="Зайцев Павел Борисович" w:date="2022-01-10T16:08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608" w:author="Зайцев Павел Борисович" w:date="2022-01-10T16:0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238E9" w:rsidDel="008C3F38" w:rsidRDefault="00AA4C57" w:rsidP="00246A14">
            <w:pPr>
              <w:rPr>
                <w:del w:id="660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0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795AE8">
            <w:pPr>
              <w:rPr>
                <w:del w:id="6611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2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3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4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5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795AE8">
            <w:pPr>
              <w:rPr>
                <w:del w:id="6616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7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18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619" w:author="Зайцев Павел Борисович" w:date="2022-01-10T16:08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snapToGrid w:val="0"/>
              <w:rPr>
                <w:del w:id="6620" w:author="Зайцев Павел Борисович" w:date="2022-01-10T16:08:00Z"/>
                <w:sz w:val="16"/>
                <w:szCs w:val="16"/>
              </w:rPr>
            </w:pPr>
          </w:p>
        </w:tc>
      </w:tr>
      <w:tr w:rsidR="00A4143A" w:rsidRPr="00CA74E4" w:rsidTr="00A4143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20420 (отчетный год) + Итого по коду счета 21520 (отчетный год)  - Итого по коду счета 20420 (предыдущий год) - Итого по коду счета 21520 (предыдущий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Pr="00D268BE" w:rsidRDefault="00A4143A" w:rsidP="00C5031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 по ф. 0503321 не соответствует изменению остатков в</w:t>
            </w:r>
            <w:r w:rsidRPr="00CA74E4">
              <w:rPr>
                <w:sz w:val="16"/>
                <w:szCs w:val="16"/>
              </w:rPr>
              <w:t xml:space="preserve"> ф. 0503</w:t>
            </w:r>
            <w:r>
              <w:rPr>
                <w:sz w:val="16"/>
                <w:szCs w:val="16"/>
              </w:rPr>
              <w:t>371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43A" w:rsidRDefault="00A4143A" w:rsidP="00C5031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A4C57" w:rsidRPr="00CA74E4" w:rsidDel="008C3F38" w:rsidTr="00FB1A48">
        <w:trPr>
          <w:del w:id="6621" w:author="Зайцев Павел Борисович" w:date="2022-01-10T16:05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246A14">
            <w:pPr>
              <w:rPr>
                <w:del w:id="662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E208CF">
            <w:pPr>
              <w:rPr>
                <w:del w:id="6623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795AE8">
            <w:pPr>
              <w:rPr>
                <w:del w:id="662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2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26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27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E208CF">
            <w:pPr>
              <w:rPr>
                <w:del w:id="662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D61A18">
            <w:pPr>
              <w:rPr>
                <w:del w:id="6629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30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246A14">
            <w:pPr>
              <w:rPr>
                <w:del w:id="663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97779B">
            <w:pPr>
              <w:snapToGrid w:val="0"/>
              <w:rPr>
                <w:del w:id="663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97779B">
            <w:pPr>
              <w:snapToGrid w:val="0"/>
              <w:rPr>
                <w:del w:id="6633" w:author="Зайцев Павел Борисович" w:date="2022-01-10T16:05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634" w:author="Зайцев Павел Борисович" w:date="2022-01-10T16:05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6F16C4" w:rsidDel="008C3F38" w:rsidRDefault="00AA4C57" w:rsidP="00246A14">
            <w:pPr>
              <w:rPr>
                <w:del w:id="663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36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795AE8">
            <w:pPr>
              <w:rPr>
                <w:del w:id="6637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6F16C4">
            <w:pPr>
              <w:rPr>
                <w:del w:id="663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39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40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4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191402" w:rsidDel="008C3F38" w:rsidRDefault="00AA4C57" w:rsidP="006F16C4">
            <w:pPr>
              <w:rPr>
                <w:del w:id="664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43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4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6F16C4">
            <w:pPr>
              <w:snapToGrid w:val="0"/>
              <w:rPr>
                <w:del w:id="664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6F16C4">
            <w:pPr>
              <w:snapToGrid w:val="0"/>
              <w:rPr>
                <w:del w:id="6646" w:author="Зайцев Павел Борисович" w:date="2022-01-10T16:05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647" w:author="Зайцев Павел Борисович" w:date="2022-01-10T16:05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6F16C4" w:rsidDel="008C3F38" w:rsidRDefault="00AA4C57" w:rsidP="00246A14">
            <w:pPr>
              <w:rPr>
                <w:del w:id="664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49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795AE8">
            <w:pPr>
              <w:rPr>
                <w:del w:id="6650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6F16C4">
            <w:pPr>
              <w:rPr>
                <w:del w:id="665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5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53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5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6F16C4">
            <w:pPr>
              <w:rPr>
                <w:del w:id="665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56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57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9A53CC">
            <w:pPr>
              <w:snapToGrid w:val="0"/>
              <w:rPr>
                <w:del w:id="665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9A53CC">
            <w:pPr>
              <w:snapToGrid w:val="0"/>
              <w:rPr>
                <w:del w:id="6659" w:author="Зайцев Павел Борисович" w:date="2022-01-10T16:05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660" w:author="Зайцев Павел Борисович" w:date="2022-01-10T16:05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246A14">
            <w:pPr>
              <w:rPr>
                <w:del w:id="666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6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795AE8">
            <w:pPr>
              <w:rPr>
                <w:del w:id="6663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880AFB">
            <w:pPr>
              <w:rPr>
                <w:del w:id="666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6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66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67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880AFB">
            <w:pPr>
              <w:rPr>
                <w:del w:id="666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69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70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880AFB">
            <w:pPr>
              <w:snapToGrid w:val="0"/>
              <w:rPr>
                <w:del w:id="667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880AFB">
            <w:pPr>
              <w:snapToGrid w:val="0"/>
              <w:rPr>
                <w:del w:id="6672" w:author="Зайцев Павел Борисович" w:date="2022-01-10T16:05:00Z"/>
                <w:sz w:val="16"/>
                <w:szCs w:val="16"/>
              </w:rPr>
            </w:pPr>
          </w:p>
        </w:tc>
      </w:tr>
      <w:tr w:rsidR="00AA4C57" w:rsidRPr="00CA74E4" w:rsidDel="008C3F38" w:rsidTr="00FB1A48">
        <w:trPr>
          <w:del w:id="6673" w:author="Зайцев Павел Борисович" w:date="2022-01-10T16:05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35280C">
            <w:pPr>
              <w:rPr>
                <w:del w:id="667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75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795AE8">
            <w:pPr>
              <w:rPr>
                <w:del w:id="6676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35280C">
            <w:pPr>
              <w:rPr>
                <w:del w:id="6677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78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79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E208CF">
            <w:pPr>
              <w:rPr>
                <w:del w:id="6680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35280C">
            <w:pPr>
              <w:rPr>
                <w:del w:id="6681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Del="008C3F38" w:rsidRDefault="00AA4C57" w:rsidP="00246A14">
            <w:pPr>
              <w:rPr>
                <w:del w:id="6682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246A14">
            <w:pPr>
              <w:rPr>
                <w:del w:id="6683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Del="008C3F38" w:rsidRDefault="00AA4C57" w:rsidP="00D2455D">
            <w:pPr>
              <w:snapToGrid w:val="0"/>
              <w:rPr>
                <w:del w:id="6684" w:author="Зайцев Павел Борисович" w:date="2022-01-10T16:05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Del="008C3F38" w:rsidRDefault="00AA4C57" w:rsidP="00D2455D">
            <w:pPr>
              <w:snapToGrid w:val="0"/>
              <w:rPr>
                <w:del w:id="6685" w:author="Зайцев Павел Борисович" w:date="2022-01-10T16:05:00Z"/>
                <w:sz w:val="16"/>
                <w:szCs w:val="16"/>
              </w:rPr>
            </w:pP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(Гр.8 – Гр.15) </w:t>
            </w:r>
            <w:del w:id="6686" w:author="Зайцев Павел Борисович" w:date="2022-01-10T20:24:00Z">
              <w:r w:rsidDel="008C3F38">
                <w:rPr>
                  <w:sz w:val="16"/>
                  <w:szCs w:val="16"/>
                </w:rPr>
                <w:delText>-</w:delText>
              </w:r>
              <w:r w:rsidRPr="00191402" w:rsidDel="008C3F38">
                <w:rPr>
                  <w:sz w:val="16"/>
                  <w:szCs w:val="16"/>
                </w:rPr>
                <w:delText xml:space="preserve"> </w:delText>
              </w:r>
            </w:del>
            <w:ins w:id="6687" w:author="Зайцев Павел Борисович" w:date="2022-01-10T20:24:00Z"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</w:ins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(Гр.15) </w:t>
            </w:r>
            <w:ins w:id="6688" w:author="Зайцев Павел Борисович" w:date="2022-01-10T20:23:00Z"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280</w:t>
              </w:r>
              <w:r w:rsidR="008C3F38" w:rsidRPr="00191402">
                <w:rPr>
                  <w:sz w:val="16"/>
                  <w:szCs w:val="16"/>
                </w:rPr>
                <w:t xml:space="preserve"> (Гр.8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Гр.15)</w:t>
              </w:r>
            </w:ins>
            <w:ins w:id="6689" w:author="Зайцев Павел Борисович" w:date="2022-01-10T20:24:00Z">
              <w:r w:rsidR="008C3F38">
                <w:rPr>
                  <w:sz w:val="16"/>
                  <w:szCs w:val="16"/>
                </w:rPr>
                <w:t xml:space="preserve"> + </w:t>
              </w:r>
              <w:r w:rsidR="008C3F38" w:rsidRPr="00191402">
                <w:rPr>
                  <w:sz w:val="16"/>
                  <w:szCs w:val="16"/>
                </w:rPr>
                <w:t xml:space="preserve">Стр. </w:t>
              </w:r>
              <w:r w:rsidR="008C3F38">
                <w:rPr>
                  <w:sz w:val="16"/>
                  <w:szCs w:val="16"/>
                </w:rPr>
                <w:t>290</w:t>
              </w:r>
              <w:r w:rsidR="008C3F38" w:rsidRPr="00191402">
                <w:rPr>
                  <w:sz w:val="16"/>
                  <w:szCs w:val="16"/>
                </w:rPr>
                <w:t xml:space="preserve"> (Гр.8 – Гр.15)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300</w:t>
              </w:r>
              <w:r w:rsidR="008C3F38" w:rsidRPr="00191402">
                <w:rPr>
                  <w:sz w:val="16"/>
                  <w:szCs w:val="16"/>
                </w:rPr>
                <w:t xml:space="preserve"> (Гр.15)</w:t>
              </w:r>
            </w:ins>
            <w:ins w:id="6690" w:author="Зайцев Павел Борисович" w:date="2022-01-10T20:25:00Z"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</w:t>
              </w:r>
            </w:ins>
            <w:ins w:id="6691" w:author="Зайцев Павел Борисович" w:date="2022-01-10T20:32:00Z">
              <w:r w:rsidR="008C3F38">
                <w:rPr>
                  <w:sz w:val="16"/>
                  <w:szCs w:val="16"/>
                </w:rPr>
                <w:t>1</w:t>
              </w:r>
            </w:ins>
            <w:ins w:id="6692" w:author="Зайцев Павел Борисович" w:date="2022-01-10T20:25:00Z">
              <w:r w:rsidR="008C3F38">
                <w:rPr>
                  <w:sz w:val="16"/>
                  <w:szCs w:val="16"/>
                </w:rPr>
                <w:t>0</w:t>
              </w:r>
              <w:r w:rsidR="008C3F38" w:rsidRPr="00191402">
                <w:rPr>
                  <w:sz w:val="16"/>
                  <w:szCs w:val="16"/>
                </w:rPr>
                <w:t xml:space="preserve"> (Гр.8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Гр.15)</w:t>
              </w:r>
            </w:ins>
            <w:ins w:id="6693" w:author="Зайцев Павел Борисович" w:date="2022-01-10T20:30:00Z">
              <w:r w:rsidR="008C3F38">
                <w:rPr>
                  <w:sz w:val="16"/>
                  <w:szCs w:val="16"/>
                </w:rPr>
                <w:t xml:space="preserve"> +</w:t>
              </w:r>
              <w:r w:rsidR="008C3F38" w:rsidRPr="00191402">
                <w:rPr>
                  <w:sz w:val="16"/>
                  <w:szCs w:val="16"/>
                </w:rPr>
                <w:t xml:space="preserve"> Стр.</w:t>
              </w:r>
              <w:r w:rsidR="008C3F38">
                <w:rPr>
                  <w:sz w:val="16"/>
                  <w:szCs w:val="16"/>
                </w:rPr>
                <w:t>320</w:t>
              </w:r>
              <w:r w:rsidR="008C3F38" w:rsidRPr="00191402">
                <w:rPr>
                  <w:sz w:val="16"/>
                  <w:szCs w:val="16"/>
                </w:rPr>
                <w:t xml:space="preserve"> (Гр.8 </w:t>
              </w:r>
              <w:r w:rsidR="008C3F38">
                <w:rPr>
                  <w:sz w:val="16"/>
                  <w:szCs w:val="16"/>
                </w:rPr>
                <w:noBreakHyphen/>
                <w:t xml:space="preserve"> </w:t>
              </w:r>
              <w:r w:rsidR="008C3F38" w:rsidRPr="00191402">
                <w:rPr>
                  <w:sz w:val="16"/>
                  <w:szCs w:val="16"/>
                </w:rPr>
                <w:t>Гр.15)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(Гр.10 – Гр.17)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Гр.17) </w:t>
            </w:r>
            <w:ins w:id="6694" w:author="Зайцев Павел Борисович" w:date="2022-01-10T20:25:00Z"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280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10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</w:ins>
            <w:ins w:id="6695" w:author="Зайцев Павел Борисович" w:date="2022-01-10T20:26:00Z">
              <w:r w:rsidR="008C3F38">
                <w:rPr>
                  <w:sz w:val="16"/>
                  <w:szCs w:val="16"/>
                </w:rPr>
                <w:t>7</w:t>
              </w:r>
            </w:ins>
            <w:ins w:id="6696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+ </w:t>
              </w:r>
              <w:r w:rsidR="008C3F38" w:rsidRPr="00191402">
                <w:rPr>
                  <w:sz w:val="16"/>
                  <w:szCs w:val="16"/>
                </w:rPr>
                <w:t xml:space="preserve">Стр. </w:t>
              </w:r>
              <w:r w:rsidR="008C3F38">
                <w:rPr>
                  <w:sz w:val="16"/>
                  <w:szCs w:val="16"/>
                </w:rPr>
                <w:t>290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</w:ins>
            <w:ins w:id="6697" w:author="Зайцев Павел Борисович" w:date="2022-01-10T20:26:00Z">
              <w:r w:rsidR="008C3F38">
                <w:rPr>
                  <w:sz w:val="16"/>
                  <w:szCs w:val="16"/>
                </w:rPr>
                <w:t>10</w:t>
              </w:r>
            </w:ins>
            <w:ins w:id="6698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 xml:space="preserve"> – Гр.1</w:t>
              </w:r>
            </w:ins>
            <w:ins w:id="6699" w:author="Зайцев Павел Борисович" w:date="2022-01-10T20:26:00Z">
              <w:r w:rsidR="008C3F38">
                <w:rPr>
                  <w:sz w:val="16"/>
                  <w:szCs w:val="16"/>
                </w:rPr>
                <w:t>7</w:t>
              </w:r>
            </w:ins>
            <w:ins w:id="6700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300</w:t>
              </w:r>
              <w:r w:rsidR="008C3F38" w:rsidRPr="00191402">
                <w:rPr>
                  <w:sz w:val="16"/>
                  <w:szCs w:val="16"/>
                </w:rPr>
                <w:t xml:space="preserve"> (Гр.1</w:t>
              </w:r>
            </w:ins>
            <w:ins w:id="6701" w:author="Зайцев Павел Борисович" w:date="2022-01-10T20:26:00Z">
              <w:r w:rsidR="008C3F38">
                <w:rPr>
                  <w:sz w:val="16"/>
                  <w:szCs w:val="16"/>
                </w:rPr>
                <w:t>7</w:t>
              </w:r>
            </w:ins>
            <w:ins w:id="6702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</w:t>
              </w:r>
            </w:ins>
            <w:ins w:id="6703" w:author="Зайцев Павел Борисович" w:date="2022-01-10T20:32:00Z">
              <w:r w:rsidR="008C3F38">
                <w:rPr>
                  <w:sz w:val="16"/>
                  <w:szCs w:val="16"/>
                </w:rPr>
                <w:t>1</w:t>
              </w:r>
            </w:ins>
            <w:ins w:id="6704" w:author="Зайцев Павел Борисович" w:date="2022-01-10T20:25:00Z">
              <w:r w:rsidR="008C3F38">
                <w:rPr>
                  <w:sz w:val="16"/>
                  <w:szCs w:val="16"/>
                </w:rPr>
                <w:t>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</w:ins>
            <w:ins w:id="6705" w:author="Зайцев Павел Борисович" w:date="2022-01-10T20:26:00Z">
              <w:r w:rsidR="008C3F38">
                <w:rPr>
                  <w:sz w:val="16"/>
                  <w:szCs w:val="16"/>
                </w:rPr>
                <w:t>10</w:t>
              </w:r>
            </w:ins>
            <w:ins w:id="6706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</w:ins>
            <w:ins w:id="6707" w:author="Зайцев Павел Борисович" w:date="2022-01-10T20:26:00Z">
              <w:r w:rsidR="008C3F38">
                <w:rPr>
                  <w:sz w:val="16"/>
                  <w:szCs w:val="16"/>
                </w:rPr>
                <w:t>7</w:t>
              </w:r>
            </w:ins>
            <w:ins w:id="6708" w:author="Зайцев Павел Борисович" w:date="2022-01-10T20:25:00Z">
              <w:r w:rsidR="008C3F38" w:rsidRPr="00191402">
                <w:rPr>
                  <w:sz w:val="16"/>
                  <w:szCs w:val="16"/>
                </w:rPr>
                <w:t>)</w:t>
              </w:r>
            </w:ins>
            <w:ins w:id="6709" w:author="Зайцев Павел Борисович" w:date="2022-01-10T20:30:00Z">
              <w:r w:rsidR="008C3F38">
                <w:rPr>
                  <w:sz w:val="16"/>
                  <w:szCs w:val="16"/>
                </w:rPr>
                <w:t xml:space="preserve"> +</w:t>
              </w:r>
              <w:r w:rsidR="008C3F38" w:rsidRPr="00191402">
                <w:rPr>
                  <w:sz w:val="16"/>
                  <w:szCs w:val="16"/>
                </w:rPr>
                <w:t xml:space="preserve"> Стр.</w:t>
              </w:r>
              <w:r w:rsidR="008C3F38">
                <w:rPr>
                  <w:sz w:val="16"/>
                  <w:szCs w:val="16"/>
                </w:rPr>
                <w:t>320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</w:ins>
            <w:ins w:id="6710" w:author="Зайцев Павел Борисович" w:date="2022-01-10T20:31:00Z">
              <w:r w:rsidR="008C3F38">
                <w:rPr>
                  <w:sz w:val="16"/>
                  <w:szCs w:val="16"/>
                </w:rPr>
                <w:t>10</w:t>
              </w:r>
            </w:ins>
            <w:ins w:id="6711" w:author="Зайцев Павел Борисович" w:date="2022-01-10T20:30:00Z"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  <w:t xml:space="preserve">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</w:ins>
            <w:ins w:id="6712" w:author="Зайцев Павел Борисович" w:date="2022-01-10T20:31:00Z">
              <w:r w:rsidR="008C3F38">
                <w:rPr>
                  <w:sz w:val="16"/>
                  <w:szCs w:val="16"/>
                </w:rPr>
                <w:t>7</w:t>
              </w:r>
            </w:ins>
            <w:ins w:id="6713" w:author="Зайцев Павел Борисович" w:date="2022-01-10T20:30:00Z">
              <w:r w:rsidR="008C3F38" w:rsidRPr="00191402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50028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50028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A12D34">
              <w:rPr>
                <w:sz w:val="16"/>
                <w:szCs w:val="16"/>
              </w:rPr>
              <w:t>503</w:t>
            </w:r>
            <w:r w:rsidRPr="0083220B">
              <w:rPr>
                <w:sz w:val="16"/>
                <w:szCs w:val="16"/>
                <w:lang w:val="en-US"/>
              </w:rPr>
              <w:t xml:space="preserve">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(Гр.12 – Гр.19)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(Гр.19)</w:t>
            </w:r>
            <w:ins w:id="6714" w:author="Зайцев Павел Борисович" w:date="2022-01-10T20:26:00Z"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280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12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+ </w:t>
              </w:r>
              <w:r w:rsidR="008C3F38" w:rsidRPr="00191402">
                <w:rPr>
                  <w:sz w:val="16"/>
                  <w:szCs w:val="16"/>
                </w:rPr>
                <w:t xml:space="preserve">Стр. </w:t>
              </w:r>
              <w:r w:rsidR="008C3F38">
                <w:rPr>
                  <w:sz w:val="16"/>
                  <w:szCs w:val="16"/>
                </w:rPr>
                <w:t>290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12</w:t>
              </w:r>
              <w:r w:rsidR="008C3F38" w:rsidRPr="00191402">
                <w:rPr>
                  <w:sz w:val="16"/>
                  <w:szCs w:val="16"/>
                </w:rPr>
                <w:t xml:space="preserve"> – Гр.1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300</w:t>
              </w:r>
              <w:r w:rsidR="008C3F38" w:rsidRPr="00191402">
                <w:rPr>
                  <w:sz w:val="16"/>
                  <w:szCs w:val="16"/>
                </w:rPr>
                <w:t xml:space="preserve"> (Гр.1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</w:t>
              </w:r>
            </w:ins>
            <w:ins w:id="6715" w:author="Зайцев Павел Борисович" w:date="2022-01-10T20:32:00Z">
              <w:r w:rsidR="008C3F38">
                <w:rPr>
                  <w:sz w:val="16"/>
                  <w:szCs w:val="16"/>
                </w:rPr>
                <w:t>1</w:t>
              </w:r>
            </w:ins>
            <w:ins w:id="6716" w:author="Зайцев Павел Борисович" w:date="2022-01-10T20:26:00Z">
              <w:r w:rsidR="008C3F38">
                <w:rPr>
                  <w:sz w:val="16"/>
                  <w:szCs w:val="16"/>
                </w:rPr>
                <w:t>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12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  <w:ins w:id="6717" w:author="Зайцев Павел Борисович" w:date="2022-01-10T20:31:00Z">
              <w:r w:rsidR="008C3F38">
                <w:rPr>
                  <w:sz w:val="16"/>
                  <w:szCs w:val="16"/>
                </w:rPr>
                <w:t xml:space="preserve"> +</w:t>
              </w:r>
              <w:r w:rsidR="008C3F38" w:rsidRPr="00191402">
                <w:rPr>
                  <w:sz w:val="16"/>
                  <w:szCs w:val="16"/>
                </w:rPr>
                <w:t xml:space="preserve"> Стр.</w:t>
              </w:r>
              <w:r w:rsidR="008C3F38">
                <w:rPr>
                  <w:sz w:val="16"/>
                  <w:szCs w:val="16"/>
                </w:rPr>
                <w:t>320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 w:rsidRPr="00191402">
                <w:rPr>
                  <w:sz w:val="16"/>
                  <w:szCs w:val="16"/>
                </w:rPr>
                <w:lastRenderedPageBreak/>
                <w:t>(Гр.</w:t>
              </w:r>
              <w:r w:rsidR="008C3F38">
                <w:rPr>
                  <w:sz w:val="16"/>
                  <w:szCs w:val="16"/>
                </w:rPr>
                <w:t>12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  <w:t xml:space="preserve"> </w:t>
              </w:r>
              <w:r w:rsidR="008C3F38" w:rsidRPr="00191402">
                <w:rPr>
                  <w:sz w:val="16"/>
                  <w:szCs w:val="16"/>
                </w:rPr>
                <w:t>Гр.1</w:t>
              </w:r>
              <w:r w:rsidR="008C3F38">
                <w:rPr>
                  <w:sz w:val="16"/>
                  <w:szCs w:val="16"/>
                </w:rPr>
                <w:t>9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lastRenderedPageBreak/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(Гр.13 – Гр.20)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Гр.20</w:t>
            </w:r>
            <w:r>
              <w:rPr>
                <w:sz w:val="16"/>
                <w:szCs w:val="16"/>
              </w:rPr>
              <w:t>)</w:t>
            </w:r>
            <w:ins w:id="6718" w:author="Зайцев Павел Борисович" w:date="2022-01-10T20:26:00Z"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280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13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20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+ </w:t>
              </w:r>
              <w:r w:rsidR="008C3F38" w:rsidRPr="00191402">
                <w:rPr>
                  <w:sz w:val="16"/>
                  <w:szCs w:val="16"/>
                </w:rPr>
                <w:t xml:space="preserve">Стр. </w:t>
              </w:r>
              <w:r w:rsidR="008C3F38">
                <w:rPr>
                  <w:sz w:val="16"/>
                  <w:szCs w:val="16"/>
                </w:rPr>
                <w:t>290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13</w:t>
              </w:r>
              <w:r w:rsidR="008C3F38" w:rsidRPr="00191402">
                <w:rPr>
                  <w:sz w:val="16"/>
                  <w:szCs w:val="16"/>
                </w:rPr>
                <w:t xml:space="preserve"> – Гр.</w:t>
              </w:r>
              <w:r w:rsidR="008C3F38">
                <w:rPr>
                  <w:sz w:val="16"/>
                  <w:szCs w:val="16"/>
                </w:rPr>
                <w:t>20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300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20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</w:t>
              </w:r>
            </w:ins>
            <w:ins w:id="6719" w:author="Зайцев Павел Борисович" w:date="2022-01-10T20:32:00Z">
              <w:r w:rsidR="008C3F38">
                <w:rPr>
                  <w:sz w:val="16"/>
                  <w:szCs w:val="16"/>
                </w:rPr>
                <w:t>1</w:t>
              </w:r>
            </w:ins>
            <w:ins w:id="6720" w:author="Зайцев Павел Борисович" w:date="2022-01-10T20:26:00Z">
              <w:r w:rsidR="008C3F38">
                <w:rPr>
                  <w:sz w:val="16"/>
                  <w:szCs w:val="16"/>
                </w:rPr>
                <w:t>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13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20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  <w:ins w:id="6721" w:author="Зайцев Павел Борисович" w:date="2022-01-10T20:31:00Z">
              <w:r w:rsidR="008C3F38">
                <w:rPr>
                  <w:sz w:val="16"/>
                  <w:szCs w:val="16"/>
                </w:rPr>
                <w:t xml:space="preserve"> +</w:t>
              </w:r>
              <w:r w:rsidR="008C3F38" w:rsidRPr="00191402">
                <w:rPr>
                  <w:sz w:val="16"/>
                  <w:szCs w:val="16"/>
                </w:rPr>
                <w:t xml:space="preserve"> Стр.</w:t>
              </w:r>
              <w:r w:rsidR="008C3F38">
                <w:rPr>
                  <w:sz w:val="16"/>
                  <w:szCs w:val="16"/>
                </w:rPr>
                <w:t>320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13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  <w:t xml:space="preserve">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20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E208C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8C3F38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 (Гр.14 – Гр.21) 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(Гр.21)</w:t>
            </w:r>
            <w:ins w:id="6722" w:author="Зайцев Павел Борисович" w:date="2022-01-10T20:27:00Z"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280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14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21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+ </w:t>
              </w:r>
              <w:r w:rsidR="008C3F38" w:rsidRPr="00191402">
                <w:rPr>
                  <w:sz w:val="16"/>
                  <w:szCs w:val="16"/>
                </w:rPr>
                <w:t xml:space="preserve">Стр. </w:t>
              </w:r>
              <w:r w:rsidR="008C3F38">
                <w:rPr>
                  <w:sz w:val="16"/>
                  <w:szCs w:val="16"/>
                </w:rPr>
                <w:t>290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14</w:t>
              </w:r>
              <w:r w:rsidR="008C3F38" w:rsidRPr="00191402">
                <w:rPr>
                  <w:sz w:val="16"/>
                  <w:szCs w:val="16"/>
                </w:rPr>
                <w:t xml:space="preserve"> – Гр.</w:t>
              </w:r>
              <w:r w:rsidR="008C3F38">
                <w:rPr>
                  <w:sz w:val="16"/>
                  <w:szCs w:val="16"/>
                </w:rPr>
                <w:t>21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300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21</w:t>
              </w:r>
              <w:r w:rsidR="008C3F38" w:rsidRPr="00191402">
                <w:rPr>
                  <w:sz w:val="16"/>
                  <w:szCs w:val="16"/>
                </w:rPr>
                <w:t>)</w:t>
              </w:r>
              <w:r w:rsidR="008C3F38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</w:r>
              <w:r w:rsidR="008C3F38" w:rsidRPr="00191402">
                <w:rPr>
                  <w:sz w:val="16"/>
                  <w:szCs w:val="16"/>
                </w:rPr>
                <w:t xml:space="preserve"> Стр. </w:t>
              </w:r>
              <w:r w:rsidR="008C3F38">
                <w:rPr>
                  <w:sz w:val="16"/>
                  <w:szCs w:val="16"/>
                </w:rPr>
                <w:t>3</w:t>
              </w:r>
            </w:ins>
            <w:ins w:id="6723" w:author="Зайцев Павел Борисович" w:date="2022-01-10T20:32:00Z">
              <w:r w:rsidR="008C3F38">
                <w:rPr>
                  <w:sz w:val="16"/>
                  <w:szCs w:val="16"/>
                </w:rPr>
                <w:t>1</w:t>
              </w:r>
            </w:ins>
            <w:ins w:id="6724" w:author="Зайцев Павел Борисович" w:date="2022-01-10T20:27:00Z">
              <w:r w:rsidR="008C3F38">
                <w:rPr>
                  <w:sz w:val="16"/>
                  <w:szCs w:val="16"/>
                </w:rPr>
                <w:t>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14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t xml:space="preserve">+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21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  <w:ins w:id="6725" w:author="Зайцев Павел Борисович" w:date="2022-01-10T20:31:00Z">
              <w:r w:rsidR="008C3F38">
                <w:rPr>
                  <w:sz w:val="16"/>
                  <w:szCs w:val="16"/>
                </w:rPr>
                <w:t xml:space="preserve"> +</w:t>
              </w:r>
              <w:r w:rsidR="008C3F38" w:rsidRPr="00191402">
                <w:rPr>
                  <w:sz w:val="16"/>
                  <w:szCs w:val="16"/>
                </w:rPr>
                <w:t xml:space="preserve"> Стр.</w:t>
              </w:r>
              <w:r w:rsidR="008C3F38">
                <w:rPr>
                  <w:sz w:val="16"/>
                  <w:szCs w:val="16"/>
                </w:rPr>
                <w:t>320</w:t>
              </w:r>
              <w:r w:rsidR="008C3F38" w:rsidRPr="00191402">
                <w:rPr>
                  <w:sz w:val="16"/>
                  <w:szCs w:val="16"/>
                </w:rPr>
                <w:t xml:space="preserve"> (Гр.</w:t>
              </w:r>
              <w:r w:rsidR="008C3F38">
                <w:rPr>
                  <w:sz w:val="16"/>
                  <w:szCs w:val="16"/>
                </w:rPr>
                <w:t>14</w:t>
              </w:r>
              <w:r w:rsidR="008C3F38" w:rsidRPr="00191402">
                <w:rPr>
                  <w:sz w:val="16"/>
                  <w:szCs w:val="16"/>
                </w:rPr>
                <w:t xml:space="preserve"> </w:t>
              </w:r>
              <w:r w:rsidR="008C3F38">
                <w:rPr>
                  <w:sz w:val="16"/>
                  <w:szCs w:val="16"/>
                </w:rPr>
                <w:noBreakHyphen/>
                <w:t xml:space="preserve"> </w:t>
              </w:r>
              <w:r w:rsidR="008C3F38" w:rsidRPr="00191402">
                <w:rPr>
                  <w:sz w:val="16"/>
                  <w:szCs w:val="16"/>
                </w:rPr>
                <w:t>Гр.</w:t>
              </w:r>
              <w:r w:rsidR="008C3F38">
                <w:rPr>
                  <w:sz w:val="16"/>
                  <w:szCs w:val="16"/>
                </w:rPr>
                <w:t>21</w:t>
              </w:r>
              <w:r w:rsidR="008C3F38" w:rsidRPr="00191402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D2455D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260 </w:t>
            </w:r>
            <w:del w:id="6726" w:author="Зайцев Павел Борисович" w:date="2022-01-10T20:31:00Z">
              <w:r w:rsidDel="008C3F38">
                <w:rPr>
                  <w:sz w:val="16"/>
                  <w:szCs w:val="16"/>
                </w:rPr>
                <w:delText>-</w:delText>
              </w:r>
            </w:del>
            <w:ins w:id="6727" w:author="Зайцев Павел Борисович" w:date="2022-01-10T20:31:00Z">
              <w:r w:rsidR="008C3F38">
                <w:rPr>
                  <w:sz w:val="16"/>
                  <w:szCs w:val="16"/>
                </w:rPr>
                <w:t>–</w:t>
              </w:r>
            </w:ins>
            <w:r>
              <w:rPr>
                <w:sz w:val="16"/>
                <w:szCs w:val="16"/>
              </w:rPr>
              <w:t xml:space="preserve"> 270</w:t>
            </w:r>
            <w:ins w:id="6728" w:author="Зайцев Павел Борисович" w:date="2022-01-10T20:31:00Z">
              <w:r w:rsidR="008C3F38">
                <w:rPr>
                  <w:sz w:val="16"/>
                  <w:szCs w:val="16"/>
                </w:rPr>
                <w:t>-280+290-</w:t>
              </w:r>
            </w:ins>
            <w:ins w:id="6729" w:author="Зайцев Павел Борисович" w:date="2022-01-10T20:32:00Z">
              <w:r w:rsidR="008C3F38">
                <w:rPr>
                  <w:sz w:val="16"/>
                  <w:szCs w:val="16"/>
                </w:rPr>
                <w:t>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4654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46548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260 </w:t>
            </w:r>
            <w:del w:id="6730" w:author="Зайцев Павел Борисович" w:date="2022-01-10T20:32:00Z">
              <w:r w:rsidDel="008C3F38">
                <w:rPr>
                  <w:sz w:val="16"/>
                  <w:szCs w:val="16"/>
                </w:rPr>
                <w:delText>-</w:delText>
              </w:r>
            </w:del>
            <w:ins w:id="6731" w:author="Зайцев Павел Борисович" w:date="2022-01-10T20:32:00Z">
              <w:r w:rsidR="008C3F38">
                <w:rPr>
                  <w:sz w:val="16"/>
                  <w:szCs w:val="16"/>
                </w:rPr>
                <w:t>–</w:t>
              </w:r>
            </w:ins>
            <w:r>
              <w:rPr>
                <w:sz w:val="16"/>
                <w:szCs w:val="16"/>
              </w:rPr>
              <w:t xml:space="preserve"> 270</w:t>
            </w:r>
            <w:ins w:id="6732" w:author="Зайцев Павел Борисович" w:date="2022-01-10T20:32:00Z">
              <w:r w:rsidR="008C3F38">
                <w:rPr>
                  <w:sz w:val="16"/>
                  <w:szCs w:val="16"/>
                </w:rPr>
                <w:t>- 280+290-300-310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3" w:author="Зайцев Павел Борисович" w:date="2022-01-10T20:32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4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5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6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7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8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+ 22 + 23 + 24 + 25 + </w:t>
            </w:r>
            <w:r>
              <w:rPr>
                <w:sz w:val="16"/>
                <w:szCs w:val="16"/>
              </w:rPr>
              <w:lastRenderedPageBreak/>
              <w:t>26 +27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39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</w:t>
              </w:r>
              <w:r w:rsidR="008C3F38">
                <w:rPr>
                  <w:sz w:val="16"/>
                  <w:szCs w:val="16"/>
                </w:rPr>
                <w:lastRenderedPageBreak/>
                <w:t>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 xml:space="preserve">по данным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A4C57" w:rsidRPr="00CA74E4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50028D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5596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0A7B66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83220B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191402" w:rsidRDefault="00AA4C57" w:rsidP="00253D9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</w:t>
            </w:r>
            <w:ins w:id="6740" w:author="Зайцев Павел Борисович" w:date="2022-01-10T20:33:00Z">
              <w:r w:rsidR="008C3F38">
                <w:rPr>
                  <w:sz w:val="16"/>
                  <w:szCs w:val="16"/>
                </w:rPr>
                <w:t>-280+290-300-310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CA74E4" w:rsidRDefault="00AA4C57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C224FD" w:rsidP="00D2455D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191402" w:rsidRDefault="00AA4C57" w:rsidP="008A52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 000 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191402" w:rsidRDefault="00AA4C57" w:rsidP="008A522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60</w:t>
            </w:r>
            <w:r w:rsidRPr="00CA74E4">
              <w:rPr>
                <w:sz w:val="16"/>
                <w:szCs w:val="16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60</w:t>
            </w:r>
            <w:r w:rsidRPr="00CA74E4">
              <w:rPr>
                <w:sz w:val="16"/>
                <w:szCs w:val="16"/>
              </w:rPr>
              <w:t xml:space="preserve"> 000 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 1 205 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счету</w:t>
            </w:r>
            <w:r w:rsidRPr="00CA74E4">
              <w:rPr>
                <w:sz w:val="16"/>
                <w:szCs w:val="16"/>
              </w:rPr>
              <w:t xml:space="preserve"> 1 209 00 000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1 205 00 000 </w:t>
            </w:r>
            <w:r>
              <w:rPr>
                <w:sz w:val="16"/>
                <w:szCs w:val="16"/>
              </w:rPr>
              <w:t xml:space="preserve"> и по счету 1 209 00 000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795AE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E208C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0503369 бюджет/</w:t>
            </w:r>
            <w:proofErr w:type="spellStart"/>
            <w:r w:rsidRPr="00CA74E4">
              <w:rPr>
                <w:sz w:val="16"/>
                <w:szCs w:val="16"/>
              </w:rP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5B654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Итого по счету</w:t>
            </w:r>
          </w:p>
          <w:p w:rsidR="00AA4C57" w:rsidRPr="00CA74E4" w:rsidRDefault="00AA4C57" w:rsidP="00BF31B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1 303 00 000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8A5229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1 206 00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1 208 00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, </w:t>
            </w:r>
            <w:r w:rsidRPr="00CA74E4">
              <w:rPr>
                <w:sz w:val="16"/>
                <w:szCs w:val="16"/>
              </w:rPr>
              <w:t>1 303 00 000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ф. 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A4C57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E208CF">
            <w:pPr>
              <w:rPr>
                <w:sz w:val="16"/>
                <w:szCs w:val="16"/>
              </w:rPr>
            </w:pPr>
            <w:r w:rsidRPr="004170E9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630E8A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Гр. 3 </w:t>
            </w:r>
            <w:r>
              <w:rPr>
                <w:sz w:val="16"/>
                <w:szCs w:val="16"/>
              </w:rPr>
              <w:t xml:space="preserve"> (</w:t>
            </w:r>
            <w:r w:rsidRPr="00BE780D">
              <w:rPr>
                <w:sz w:val="16"/>
                <w:szCs w:val="16"/>
              </w:rPr>
              <w:t>отчетный финансовый год</w:t>
            </w:r>
            <w:r>
              <w:rPr>
                <w:sz w:val="16"/>
                <w:szCs w:val="16"/>
              </w:rPr>
              <w:t>)</w:t>
            </w:r>
            <w:r w:rsidRPr="00BE780D">
              <w:rPr>
                <w:sz w:val="16"/>
                <w:szCs w:val="16"/>
              </w:rPr>
              <w:t xml:space="preserve"> - Гр. 16 </w:t>
            </w:r>
            <w:r w:rsidRPr="00560E1F">
              <w:rPr>
                <w:sz w:val="16"/>
                <w:szCs w:val="16"/>
              </w:rPr>
              <w:t>(предыдущий финансовый год)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630E8A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Гр. 3 (отчетный финансовый год) –</w:t>
            </w:r>
            <w:r>
              <w:rPr>
                <w:sz w:val="16"/>
                <w:szCs w:val="16"/>
              </w:rPr>
              <w:t xml:space="preserve"> </w:t>
            </w:r>
            <w:r w:rsidRPr="00BE780D">
              <w:rPr>
                <w:sz w:val="16"/>
                <w:szCs w:val="16"/>
              </w:rPr>
              <w:t>Гр. 16 (предыдущий финансовый год)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AA4C57" w:rsidP="00E208C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0503373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CA74E4" w:rsidRDefault="00AA4C57" w:rsidP="005B654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630E8A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Default="00AA4C57" w:rsidP="00246A14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D268BE" w:rsidRDefault="00630E8A" w:rsidP="00630E8A">
            <w:pPr>
              <w:snapToGrid w:val="0"/>
              <w:rPr>
                <w:sz w:val="16"/>
                <w:szCs w:val="16"/>
              </w:rPr>
            </w:pPr>
            <w:r w:rsidRPr="00630E8A">
              <w:rPr>
                <w:sz w:val="16"/>
                <w:szCs w:val="16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</w:t>
            </w:r>
            <w:r>
              <w:rPr>
                <w:sz w:val="16"/>
                <w:szCs w:val="16"/>
              </w:rPr>
              <w:t>3</w:t>
            </w:r>
            <w:r w:rsidRPr="00630E8A">
              <w:rPr>
                <w:sz w:val="16"/>
                <w:szCs w:val="16"/>
              </w:rPr>
              <w:t>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C57" w:rsidRPr="008A75C0" w:rsidRDefault="00C224FD" w:rsidP="008A522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C3F38" w:rsidRPr="00CA74E4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Default="00AA4C57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E208C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текущего отчетного периода:</w:t>
            </w:r>
          </w:p>
          <w:p w:rsidR="00AA4C57" w:rsidRPr="00402CA4" w:rsidRDefault="00AA4C57" w:rsidP="008C3F38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del w:id="6741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3</w:delText>
              </w:r>
            </w:del>
            <w:ins w:id="6742" w:author="Зайцев Павел Борисович" w:date="2022-01-10T20:34:00Z">
              <w:r w:rsidR="008C3F38">
                <w:rPr>
                  <w:sz w:val="18"/>
                  <w:szCs w:val="18"/>
                </w:rPr>
                <w:t>2</w:t>
              </w:r>
            </w:ins>
            <w:r w:rsidRPr="00A1781D">
              <w:rPr>
                <w:sz w:val="18"/>
                <w:szCs w:val="18"/>
              </w:rPr>
              <w:t>, Учетный номер гр.</w:t>
            </w:r>
            <w:del w:id="6743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6</w:delText>
              </w:r>
            </w:del>
            <w:ins w:id="6744" w:author="Зайцев Павел Борисович" w:date="2022-01-10T20:34:00Z">
              <w:r w:rsidR="008C3F38">
                <w:rPr>
                  <w:sz w:val="18"/>
                  <w:szCs w:val="18"/>
                </w:rPr>
                <w:t>5</w:t>
              </w:r>
            </w:ins>
            <w:r w:rsidRPr="00A1781D">
              <w:rPr>
                <w:sz w:val="18"/>
                <w:szCs w:val="18"/>
              </w:rPr>
              <w:t xml:space="preserve">, </w:t>
            </w:r>
            <w:del w:id="6745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7</w:delText>
              </w:r>
            </w:del>
            <w:ins w:id="6746" w:author="Зайцев Павел Борисович" w:date="2022-01-10T20:34:00Z">
              <w:r w:rsidR="008C3F38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47" w:author="Зайцев Павел Борисович" w:date="2022-01-10T20:34:00Z"/>
                <w:sz w:val="18"/>
                <w:szCs w:val="18"/>
              </w:rPr>
            </w:pPr>
            <w:del w:id="6748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100</w:delText>
              </w:r>
            </w:del>
          </w:p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49" w:author="Зайцев Павел Борисович" w:date="2022-01-10T20:34:00Z"/>
                <w:sz w:val="18"/>
                <w:szCs w:val="18"/>
              </w:rPr>
            </w:pPr>
            <w:del w:id="6750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200</w:delText>
              </w:r>
            </w:del>
          </w:p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51" w:author="Зайцев Павел Борисович" w:date="2022-01-10T20:34:00Z"/>
                <w:sz w:val="18"/>
                <w:szCs w:val="18"/>
              </w:rPr>
            </w:pPr>
            <w:del w:id="6752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300</w:delText>
              </w:r>
            </w:del>
          </w:p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53" w:author="Зайцев Павел Борисович" w:date="2022-01-10T20:34:00Z"/>
                <w:sz w:val="18"/>
                <w:szCs w:val="18"/>
              </w:rPr>
            </w:pPr>
            <w:del w:id="6754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400</w:delText>
              </w:r>
            </w:del>
          </w:p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55" w:author="Зайцев Павел Борисович" w:date="2022-01-10T20:34:00Z"/>
                <w:sz w:val="18"/>
                <w:szCs w:val="18"/>
              </w:rPr>
            </w:pPr>
            <w:del w:id="6756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510</w:delText>
              </w:r>
            </w:del>
          </w:p>
          <w:p w:rsidR="00AA4C57" w:rsidRPr="00A1781D" w:rsidDel="008C3F38" w:rsidRDefault="00AA4C57" w:rsidP="000562EE">
            <w:pPr>
              <w:pStyle w:val="ConsPlusCell"/>
              <w:snapToGrid w:val="0"/>
              <w:rPr>
                <w:del w:id="6757" w:author="Зайцев Павел Борисович" w:date="2022-01-10T20:34:00Z"/>
                <w:sz w:val="18"/>
                <w:szCs w:val="18"/>
              </w:rPr>
            </w:pPr>
            <w:del w:id="6758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520</w:delText>
              </w:r>
            </w:del>
          </w:p>
          <w:p w:rsidR="00AA4C57" w:rsidRPr="00402CA4" w:rsidRDefault="00AA4C57" w:rsidP="0035280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E208C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 (прошлого года)**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прошлого отчетного периода:</w:t>
            </w:r>
          </w:p>
          <w:p w:rsidR="00AA4C57" w:rsidRPr="00891E3C" w:rsidRDefault="00AA4C57" w:rsidP="005B654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гр.3, Учетный номер гр.6,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</w:p>
          <w:p w:rsidR="00AA4C57" w:rsidRPr="00A1781D" w:rsidRDefault="00AA4C57" w:rsidP="000562EE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510</w:t>
            </w:r>
          </w:p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246A14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402CA4" w:rsidRDefault="00AA4C57" w:rsidP="008C3F38">
            <w:pPr>
              <w:snapToGrid w:val="0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Сумма фактических расходов (</w:t>
            </w:r>
            <w:del w:id="6759" w:author="Зайцев Павел Борисович" w:date="2022-01-10T20:34:00Z">
              <w:r w:rsidRPr="00A1781D" w:rsidDel="008C3F38">
                <w:rPr>
                  <w:sz w:val="18"/>
                  <w:szCs w:val="18"/>
                </w:rPr>
                <w:delText>по сч. 10611000</w:delText>
              </w:r>
            </w:del>
            <w:r w:rsidRPr="00A1781D">
              <w:rPr>
                <w:sz w:val="18"/>
                <w:szCs w:val="18"/>
              </w:rPr>
              <w:t xml:space="preserve"> в связке ИНН гр.</w:t>
            </w:r>
            <w:del w:id="6760" w:author="Зайцев Павел Борисович" w:date="2022-01-10T20:35:00Z">
              <w:r w:rsidRPr="00A1781D" w:rsidDel="008C3F38">
                <w:rPr>
                  <w:sz w:val="18"/>
                  <w:szCs w:val="18"/>
                </w:rPr>
                <w:delText>3</w:delText>
              </w:r>
            </w:del>
            <w:ins w:id="6761" w:author="Зайцев Павел Борисович" w:date="2022-01-10T20:35:00Z">
              <w:r w:rsidR="008C3F38">
                <w:rPr>
                  <w:sz w:val="18"/>
                  <w:szCs w:val="18"/>
                </w:rPr>
                <w:t>2</w:t>
              </w:r>
            </w:ins>
            <w:r w:rsidRPr="00A1781D">
              <w:rPr>
                <w:sz w:val="18"/>
                <w:szCs w:val="18"/>
              </w:rPr>
              <w:t>, учетный номер гр.</w:t>
            </w:r>
            <w:del w:id="6762" w:author="Зайцев Павел Борисович" w:date="2022-01-10T20:35:00Z">
              <w:r w:rsidRPr="00A1781D" w:rsidDel="008C3F38">
                <w:rPr>
                  <w:sz w:val="18"/>
                  <w:szCs w:val="18"/>
                </w:rPr>
                <w:delText>6</w:delText>
              </w:r>
            </w:del>
            <w:ins w:id="6763" w:author="Зайцев Павел Борисович" w:date="2022-01-10T20:35:00Z">
              <w:r w:rsidR="008C3F38">
                <w:rPr>
                  <w:sz w:val="18"/>
                  <w:szCs w:val="18"/>
                </w:rPr>
                <w:t>5</w:t>
              </w:r>
            </w:ins>
            <w:r w:rsidRPr="00A1781D">
              <w:rPr>
                <w:sz w:val="18"/>
                <w:szCs w:val="18"/>
              </w:rPr>
              <w:t xml:space="preserve">, </w:t>
            </w:r>
            <w:del w:id="6764" w:author="Зайцев Павел Борисович" w:date="2022-01-10T20:35:00Z">
              <w:r w:rsidRPr="00A1781D" w:rsidDel="008C3F38">
                <w:rPr>
                  <w:sz w:val="18"/>
                  <w:szCs w:val="18"/>
                </w:rPr>
                <w:delText>7</w:delText>
              </w:r>
            </w:del>
            <w:ins w:id="6765" w:author="Зайцев Павел Борисович" w:date="2022-01-10T20:35:00Z">
              <w:r w:rsidR="008C3F38">
                <w:rPr>
                  <w:sz w:val="18"/>
                  <w:szCs w:val="18"/>
                </w:rPr>
                <w:t>6</w:t>
              </w:r>
            </w:ins>
            <w:r w:rsidRPr="00A1781D">
              <w:rPr>
                <w:sz w:val="18"/>
                <w:szCs w:val="18"/>
              </w:rPr>
              <w:t>) на начало года не соответствует показателю предыдущего годового отчета (</w:t>
            </w:r>
            <w:del w:id="6766" w:author="Зайцев Павел Борисович" w:date="2022-01-10T20:36:00Z">
              <w:r w:rsidRPr="00A1781D" w:rsidDel="008C3F38">
                <w:rPr>
                  <w:sz w:val="18"/>
                  <w:szCs w:val="18"/>
                </w:rPr>
                <w:delText xml:space="preserve">по сч. 10611000 </w:delText>
              </w:r>
            </w:del>
            <w:r w:rsidRPr="00A1781D">
              <w:rPr>
                <w:sz w:val="18"/>
                <w:szCs w:val="18"/>
              </w:rPr>
              <w:t>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C57" w:rsidRPr="00A1781D" w:rsidRDefault="00C224FD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55774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767" w:author="Зайцев Павел Борисович" w:date="2022-01-10T16:0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768" w:author="Зайцев Павел Борисович" w:date="2022-01-10T16:06:00Z">
            <w:trPr>
              <w:gridBefore w:val="2"/>
            </w:trPr>
          </w:trPrChange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69" w:author="Зайцев Павел Борисович" w:date="2022-01-10T16:06:00Z">
              <w:tcPr>
                <w:tcW w:w="7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0" w:author="Зайцев Павел Борисович" w:date="2022-01-10T16:06:00Z"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1" w:author="Зайцев Павел Борисович" w:date="2022-01-10T16:06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2" w:author="Зайцев Павел Борисович" w:date="2022-01-10T16:06:00Z">
              <w:tcPr>
                <w:tcW w:w="7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A1781D" w:rsidDel="008C3F38" w:rsidRDefault="008C3F38" w:rsidP="00C224FD">
            <w:pPr>
              <w:pStyle w:val="ConsPlusCell"/>
              <w:snapToGrid w:val="0"/>
              <w:rPr>
                <w:del w:id="6773" w:author="Зайцев Павел Борисович" w:date="2022-01-10T20:36:00Z"/>
                <w:sz w:val="18"/>
                <w:szCs w:val="18"/>
              </w:rPr>
            </w:pPr>
            <w:ins w:id="6774" w:author="Зайцев Павел Борисович" w:date="2022-01-10T20:36:00Z">
              <w:r>
                <w:rPr>
                  <w:sz w:val="18"/>
                  <w:szCs w:val="18"/>
                </w:rPr>
                <w:t>Итого</w:t>
              </w:r>
            </w:ins>
            <w:del w:id="6775" w:author="Зайцев Павел Борисович" w:date="2022-01-10T20:36:00Z">
              <w:r w:rsidR="00555774" w:rsidDel="008C3F38">
                <w:rPr>
                  <w:sz w:val="18"/>
                  <w:szCs w:val="18"/>
                </w:rPr>
                <w:delText>600</w:delText>
              </w:r>
            </w:del>
          </w:p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6" w:author="Зайцев Павел Борисович" w:date="2022-01-10T16:06:00Z">
              <w:tcPr>
                <w:tcW w:w="111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7" w:author="Зайцев Павел Борисович" w:date="2022-01-10T16:06:00Z">
              <w:tcPr>
                <w:tcW w:w="6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8" w:author="Зайцев Павел Борисович" w:date="2022-01-10T16:06:00Z">
              <w:tcPr>
                <w:tcW w:w="144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79" w:author="Зайцев Павел Борисович" w:date="2022-01-10T16:06:00Z">
              <w:tcPr>
                <w:tcW w:w="241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80" w:author="Зайцев Павел Борисович" w:date="2022-01-10T16:06:00Z">
              <w:tcPr>
                <w:tcW w:w="99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  <w:ins w:id="6781" w:author="Зайцев Павел Борисович" w:date="2022-01-10T20:36:00Z">
              <w:r w:rsidR="008C3F38">
                <w:rPr>
                  <w:sz w:val="18"/>
                  <w:szCs w:val="18"/>
                </w:rPr>
                <w:t>+561+075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82" w:author="Зайцев Павел Борисович" w:date="2022-01-10T16:06:00Z"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83" w:author="Зайцев Павел Борисович" w:date="2022-01-10T16:06:00Z">
              <w:tcPr>
                <w:tcW w:w="283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ins w:id="6784" w:author="Зайцев Павел Борисович" w:date="2022-01-10T20:37:00Z">
              <w:r w:rsidR="008C3F38">
                <w:rPr>
                  <w:rFonts w:eastAsia="Arial"/>
                  <w:sz w:val="18"/>
                  <w:szCs w:val="18"/>
                </w:rPr>
                <w:t xml:space="preserve">остатка вложений в недвижимое имущество </w:t>
              </w:r>
            </w:ins>
            <w:del w:id="6785" w:author="Зайцев Павел Борисович" w:date="2022-01-10T20:37:00Z">
              <w:r w:rsidRPr="00474DDD" w:rsidDel="008C3F38">
                <w:rPr>
                  <w:sz w:val="18"/>
                  <w:szCs w:val="18"/>
                </w:rPr>
                <w:delText xml:space="preserve">по счету 010611000 </w:delText>
              </w:r>
            </w:del>
            <w:r w:rsidR="00723586" w:rsidRPr="007A5AEC">
              <w:rPr>
                <w:rFonts w:eastAsia="Arial"/>
                <w:sz w:val="18"/>
                <w:szCs w:val="18"/>
              </w:rPr>
              <w:t>на начало года</w:t>
            </w:r>
            <w:r w:rsidRPr="00474DDD">
              <w:rPr>
                <w:sz w:val="18"/>
                <w:szCs w:val="18"/>
              </w:rPr>
              <w:t xml:space="preserve"> в Сведениях ф. 0503190 не соответствует данным Сведений 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86" w:author="Зайцев Павел Борисович" w:date="2022-01-10T16:06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A1781D" w:rsidRDefault="00C224FD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55774" w:rsidRPr="00CA74E4" w:rsidTr="008C3F38">
        <w:tblPrEx>
          <w:tblW w:w="15348" w:type="dxa"/>
          <w:tblInd w:w="-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6787" w:author="Зайцев Павел Борисович" w:date="2022-01-10T16:06:00Z">
            <w:tblPrEx>
              <w:tblW w:w="15348" w:type="dxa"/>
              <w:tblInd w:w="-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trPrChange w:id="6788" w:author="Зайцев Павел Борисович" w:date="2022-01-10T16:06:00Z">
            <w:trPr>
              <w:gridBefore w:val="2"/>
            </w:trPr>
          </w:trPrChange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89" w:author="Зайцев Павел Борисович" w:date="2022-01-10T16:06:00Z">
              <w:tcPr>
                <w:tcW w:w="7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0" w:author="Зайцев Павел Борисович" w:date="2022-01-10T16:06:00Z"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1" w:author="Зайцев Павел Борисович" w:date="2022-01-10T16:06:00Z">
              <w:tcPr>
                <w:tcW w:w="166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2" w:author="Зайцев Павел Борисович" w:date="2022-01-10T16:06:00Z">
              <w:tcPr>
                <w:tcW w:w="7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A1781D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del w:id="6793" w:author="Зайцев Павел Борисович" w:date="2022-01-10T20:37:00Z">
              <w:r w:rsidDel="008C3F38">
                <w:rPr>
                  <w:sz w:val="18"/>
                  <w:szCs w:val="18"/>
                </w:rPr>
                <w:delText>600</w:delText>
              </w:r>
            </w:del>
            <w:ins w:id="6794" w:author="Зайцев Павел Борисович" w:date="2022-01-10T20:37:00Z">
              <w:r w:rsidR="008C3F38">
                <w:rPr>
                  <w:sz w:val="18"/>
                  <w:szCs w:val="18"/>
                </w:rPr>
                <w:t>Итого</w:t>
              </w:r>
            </w:ins>
          </w:p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5" w:author="Зайцев Павел Борисович" w:date="2022-01-10T16:06:00Z">
              <w:tcPr>
                <w:tcW w:w="111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6" w:author="Зайцев Павел Борисович" w:date="2022-01-10T16:06:00Z">
              <w:tcPr>
                <w:tcW w:w="6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7" w:author="Зайцев Павел Борисович" w:date="2022-01-10T16:06:00Z">
              <w:tcPr>
                <w:tcW w:w="144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8" w:author="Зайцев Павел Борисович" w:date="2022-01-10T16:06:00Z">
              <w:tcPr>
                <w:tcW w:w="241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799" w:author="Зайцев Павел Борисович" w:date="2022-01-10T16:06:00Z">
              <w:tcPr>
                <w:tcW w:w="99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</w:t>
            </w:r>
            <w:ins w:id="6800" w:author="Зайцев Павел Борисович" w:date="2022-01-10T20:36:00Z">
              <w:r w:rsidR="008C3F38">
                <w:rPr>
                  <w:sz w:val="18"/>
                  <w:szCs w:val="18"/>
                </w:rPr>
                <w:t>+561+075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801" w:author="Зайцев Павел Борисович" w:date="2022-01-10T16:06:00Z"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6D1B67" w:rsidRDefault="00555774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802" w:author="Зайцев Павел Борисович" w:date="2022-01-10T16:06:00Z">
              <w:tcPr>
                <w:tcW w:w="283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474DDD" w:rsidRDefault="00555774" w:rsidP="00C224FD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ins w:id="6803" w:author="Зайцев Павел Борисович" w:date="2022-01-10T20:37:00Z">
              <w:r w:rsidR="008C3F38">
                <w:rPr>
                  <w:rFonts w:eastAsia="Arial"/>
                  <w:sz w:val="18"/>
                  <w:szCs w:val="18"/>
                </w:rPr>
                <w:t>остатка вложений в недвижимое имущество</w:t>
              </w:r>
            </w:ins>
            <w:del w:id="6804" w:author="Зайцев Павел Борисович" w:date="2022-01-10T20:37:00Z">
              <w:r w:rsidRPr="00474DDD" w:rsidDel="008C3F38">
                <w:rPr>
                  <w:sz w:val="18"/>
                  <w:szCs w:val="18"/>
                </w:rPr>
                <w:delText xml:space="preserve">по счету 010611000 </w:delText>
              </w:r>
              <w:r w:rsidR="00723586" w:rsidRPr="007A5AEC" w:rsidDel="008C3F38">
                <w:rPr>
                  <w:rFonts w:eastAsia="Arial"/>
                  <w:sz w:val="18"/>
                  <w:szCs w:val="18"/>
                </w:rPr>
                <w:delText>010611000</w:delText>
              </w:r>
            </w:del>
            <w:r w:rsidR="00723586" w:rsidRPr="007A5AEC">
              <w:rPr>
                <w:rFonts w:eastAsia="Arial"/>
                <w:sz w:val="18"/>
                <w:szCs w:val="18"/>
              </w:rPr>
              <w:t xml:space="preserve"> на </w:t>
            </w:r>
            <w:r w:rsidR="00723586">
              <w:rPr>
                <w:rFonts w:eastAsia="Arial"/>
                <w:sz w:val="18"/>
                <w:szCs w:val="18"/>
              </w:rPr>
              <w:t>конец</w:t>
            </w:r>
            <w:r w:rsidR="00723586" w:rsidRPr="007A5AEC">
              <w:rPr>
                <w:rFonts w:eastAsia="Arial"/>
                <w:sz w:val="18"/>
                <w:szCs w:val="18"/>
              </w:rPr>
              <w:t xml:space="preserve"> года</w:t>
            </w:r>
            <w:r w:rsidRPr="00474DDD">
              <w:rPr>
                <w:sz w:val="18"/>
                <w:szCs w:val="18"/>
              </w:rPr>
              <w:t xml:space="preserve"> в Сведениях ф. 0503190 не соответствует данным Сведений </w:t>
            </w:r>
            <w:r w:rsidRPr="00474DDD">
              <w:rPr>
                <w:sz w:val="18"/>
                <w:szCs w:val="18"/>
              </w:rPr>
              <w:lastRenderedPageBreak/>
              <w:t>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6805" w:author="Зайцев Павел Борисович" w:date="2022-01-10T16:06:00Z"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555774" w:rsidRPr="00A1781D" w:rsidRDefault="00C224FD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C14ACA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Default="00555774" w:rsidP="003528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E208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1E2EA1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40 151 </w:t>
            </w:r>
            <w:r w:rsidR="001E2EA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 1 205 51 000 (КДБ 202)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0562EE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(140140151) + гр.7 (120551000)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1E2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0503369</w:t>
            </w:r>
            <w:r w:rsidR="001E2E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413BF8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1 401 </w:t>
            </w:r>
            <w:r w:rsidR="00413BF8">
              <w:rPr>
                <w:sz w:val="18"/>
                <w:szCs w:val="18"/>
              </w:rPr>
              <w:t>4х </w:t>
            </w:r>
            <w:r>
              <w:rPr>
                <w:sz w:val="18"/>
                <w:szCs w:val="18"/>
              </w:rPr>
              <w:t>151</w:t>
            </w:r>
            <w:r w:rsidR="001E2EA1">
              <w:rPr>
                <w:sz w:val="18"/>
                <w:szCs w:val="18"/>
              </w:rPr>
              <w:t xml:space="preserve"> (</w:t>
            </w:r>
            <w:proofErr w:type="spellStart"/>
            <w:r w:rsidR="001E2EA1">
              <w:rPr>
                <w:sz w:val="18"/>
                <w:szCs w:val="18"/>
              </w:rPr>
              <w:t>кредиторка</w:t>
            </w:r>
            <w:proofErr w:type="spellEnd"/>
            <w:r w:rsidR="001E2EA1">
              <w:rPr>
                <w:sz w:val="18"/>
                <w:szCs w:val="18"/>
              </w:rPr>
              <w:t>) +</w:t>
            </w:r>
            <w:r>
              <w:rPr>
                <w:sz w:val="18"/>
                <w:szCs w:val="18"/>
              </w:rPr>
              <w:t xml:space="preserve"> 1 205 51 </w:t>
            </w:r>
            <w:r w:rsidR="00413BF8">
              <w:rPr>
                <w:sz w:val="18"/>
                <w:szCs w:val="18"/>
              </w:rPr>
              <w:t xml:space="preserve">001 </w:t>
            </w:r>
            <w:r w:rsidR="001E2EA1">
              <w:rPr>
                <w:sz w:val="18"/>
                <w:szCs w:val="18"/>
              </w:rPr>
              <w:t>(</w:t>
            </w:r>
            <w:proofErr w:type="spellStart"/>
            <w:r w:rsidR="001E2EA1">
              <w:rPr>
                <w:sz w:val="18"/>
                <w:szCs w:val="18"/>
              </w:rPr>
              <w:t>дебиторка</w:t>
            </w:r>
            <w:proofErr w:type="spellEnd"/>
            <w:r w:rsidR="001E2EA1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C14ACA" w:rsidP="000562EE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140140151 и 120551000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CA" w:rsidRPr="00A1781D" w:rsidRDefault="001E2EA1" w:rsidP="008A522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E2EA1" w:rsidRPr="00CA74E4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Default="00555774" w:rsidP="00C224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40 161 ,  1 205 61 000 (КДБ 202)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(140140161) + гр.7 (120561000)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0503369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413BF8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счетам 1 401 </w:t>
            </w:r>
            <w:r w:rsidR="00413BF8">
              <w:rPr>
                <w:sz w:val="18"/>
                <w:szCs w:val="18"/>
              </w:rPr>
              <w:t>4х </w:t>
            </w:r>
            <w:r>
              <w:rPr>
                <w:sz w:val="18"/>
                <w:szCs w:val="18"/>
              </w:rPr>
              <w:t>161 (</w:t>
            </w:r>
            <w:proofErr w:type="spellStart"/>
            <w:r>
              <w:rPr>
                <w:sz w:val="18"/>
                <w:szCs w:val="18"/>
              </w:rPr>
              <w:t>кредиторка</w:t>
            </w:r>
            <w:proofErr w:type="spellEnd"/>
            <w:r>
              <w:rPr>
                <w:sz w:val="18"/>
                <w:szCs w:val="18"/>
              </w:rPr>
              <w:t>) + 1 205 61 </w:t>
            </w:r>
            <w:r w:rsidR="00413BF8">
              <w:rPr>
                <w:sz w:val="18"/>
                <w:szCs w:val="18"/>
              </w:rPr>
              <w:t xml:space="preserve">001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дебиторка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1E2EA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140140161 и 120561000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A1" w:rsidRPr="00A1781D" w:rsidRDefault="001E2EA1" w:rsidP="00C224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:rsidR="00FB1A48" w:rsidRPr="00CA74E4" w:rsidRDefault="00FB1A48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54572A"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2101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5)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2102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 7)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2103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8)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2104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9)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2105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10)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 11)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</w:t>
            </w:r>
            <w:r w:rsidRPr="00CA74E4">
              <w:rPr>
                <w:sz w:val="16"/>
                <w:szCs w:val="16"/>
              </w:rPr>
              <w:lastRenderedPageBreak/>
              <w:t xml:space="preserve">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2107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 12)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2108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26 – Гр. 13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2109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27 – Гр. 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B1A48" w:rsidRPr="00CA74E4" w:rsidTr="00FB1A48">
        <w:tc>
          <w:tcPr>
            <w:tcW w:w="747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2110</w:t>
            </w:r>
          </w:p>
        </w:tc>
        <w:tc>
          <w:tcPr>
            <w:tcW w:w="113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811122">
              <w:rPr>
                <w:sz w:val="16"/>
                <w:szCs w:val="16"/>
              </w:rPr>
              <w:t>203</w:t>
            </w:r>
            <w:r w:rsidR="00811122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54572A" w:rsidRPr="00CA74E4" w:rsidRDefault="0054572A" w:rsidP="0054572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:rsidR="00FB1A48" w:rsidRPr="00CA74E4" w:rsidRDefault="0054572A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8 – Гр. 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B1A48" w:rsidRPr="00CA74E4" w:rsidRDefault="00FB1A48" w:rsidP="00FB1A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B1A48" w:rsidRPr="00CA74E4" w:rsidRDefault="00FB1A48" w:rsidP="00FB1A4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="00536D7A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709" w:type="dxa"/>
          </w:tcPr>
          <w:p w:rsidR="00FB1A48" w:rsidRPr="00CA74E4" w:rsidRDefault="00536D7A" w:rsidP="00FB1A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03120D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18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</w:t>
            </w:r>
            <w:r w:rsidRPr="00CA74E4">
              <w:rPr>
                <w:sz w:val="16"/>
                <w:szCs w:val="16"/>
              </w:rPr>
              <w:lastRenderedPageBreak/>
              <w:t xml:space="preserve">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</w:t>
            </w:r>
            <w:r w:rsidRPr="00CA74E4">
              <w:rPr>
                <w:sz w:val="16"/>
                <w:szCs w:val="16"/>
              </w:rPr>
              <w:lastRenderedPageBreak/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нефинасовыми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</w:t>
            </w:r>
            <w:r w:rsidRPr="00CA74E4">
              <w:rPr>
                <w:sz w:val="16"/>
                <w:szCs w:val="16"/>
              </w:rPr>
              <w:t xml:space="preserve"> 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Гр.3) </w:t>
            </w:r>
            <w:r>
              <w:rPr>
                <w:sz w:val="16"/>
                <w:szCs w:val="16"/>
              </w:rPr>
              <w:t>– Стр.550 (Гр.16- Гр.3)+</w:t>
            </w:r>
            <w:r w:rsidR="00FF5097">
              <w:rPr>
                <w:sz w:val="16"/>
                <w:szCs w:val="16"/>
              </w:rPr>
              <w:t>ф.0503110 (410</w:t>
            </w:r>
            <w:r w:rsidR="00FF5097">
              <w:rPr>
                <w:sz w:val="16"/>
                <w:szCs w:val="16"/>
                <w:lang w:val="en-US"/>
              </w:rPr>
              <w:t>f</w:t>
            </w:r>
            <w:r w:rsidR="00FF5097" w:rsidRPr="00022C69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 xml:space="preserve">раздел 1 по счету </w:t>
            </w:r>
            <w:r>
              <w:rPr>
                <w:sz w:val="16"/>
                <w:szCs w:val="16"/>
              </w:rPr>
              <w:t>130406000</w:t>
            </w:r>
            <w:r w:rsidR="00FF5097">
              <w:rPr>
                <w:sz w:val="16"/>
                <w:szCs w:val="16"/>
              </w:rPr>
              <w:t xml:space="preserve">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Гр.5)  </w:t>
            </w:r>
            <w:r>
              <w:rPr>
                <w:sz w:val="16"/>
                <w:szCs w:val="16"/>
              </w:rPr>
              <w:t>– Стр.550 (Гр.18- Гр.5)+</w:t>
            </w:r>
            <w:r w:rsidR="00FF5097">
              <w:rPr>
                <w:sz w:val="16"/>
                <w:szCs w:val="16"/>
              </w:rPr>
              <w:t xml:space="preserve"> ф.0503110 </w:t>
            </w:r>
            <w:r w:rsidR="00FF5097" w:rsidRPr="00022C69">
              <w:rPr>
                <w:sz w:val="16"/>
                <w:szCs w:val="16"/>
              </w:rPr>
              <w:t xml:space="preserve">(410)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– Гр.7) </w:t>
            </w:r>
            <w:r>
              <w:rPr>
                <w:sz w:val="16"/>
                <w:szCs w:val="16"/>
              </w:rPr>
              <w:t>– Стр.550 (Гр.20- Гр.7)+</w:t>
            </w:r>
            <w:r w:rsidR="00FF5097">
              <w:rPr>
                <w:sz w:val="16"/>
                <w:szCs w:val="16"/>
              </w:rPr>
              <w:t xml:space="preserve"> ф.0503110 </w:t>
            </w:r>
            <w:r w:rsidR="00FF5097" w:rsidRPr="00022C69">
              <w:rPr>
                <w:sz w:val="16"/>
                <w:szCs w:val="16"/>
              </w:rPr>
              <w:t>(410</w:t>
            </w:r>
            <w:r w:rsidR="00FF5097">
              <w:rPr>
                <w:sz w:val="16"/>
                <w:szCs w:val="16"/>
                <w:lang w:val="en-US"/>
              </w:rPr>
              <w:t>s</w:t>
            </w:r>
            <w:r w:rsidR="00FF5097" w:rsidRPr="00022C69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Гр.8) </w:t>
            </w:r>
            <w:r>
              <w:rPr>
                <w:sz w:val="16"/>
                <w:szCs w:val="16"/>
              </w:rPr>
              <w:t>– Стр.550 (Гр.21-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FF5097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Гр.9) </w:t>
            </w:r>
            <w:r>
              <w:rPr>
                <w:sz w:val="16"/>
                <w:szCs w:val="16"/>
              </w:rPr>
              <w:t>– Стр.550 (Гр.22-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 xml:space="preserve">баланса не соответствует идентичному </w:t>
            </w:r>
            <w:r w:rsidRPr="00CA74E4">
              <w:rPr>
                <w:sz w:val="16"/>
                <w:szCs w:val="16"/>
              </w:rPr>
              <w:lastRenderedPageBreak/>
              <w:t>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232BF3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– Гр.10) </w:t>
            </w:r>
            <w:r>
              <w:rPr>
                <w:sz w:val="16"/>
                <w:szCs w:val="16"/>
              </w:rPr>
              <w:t>– Стр.550 (Гр.23- Гр.10</w:t>
            </w:r>
            <w:r w:rsidR="00232BF3"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232BF3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Гр.11) </w:t>
            </w:r>
            <w:r>
              <w:rPr>
                <w:sz w:val="16"/>
                <w:szCs w:val="16"/>
              </w:rPr>
              <w:t>– Стр.550 (Гр.24- Гр.11</w:t>
            </w:r>
            <w:r w:rsidR="00232BF3"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Гр.12) </w:t>
            </w:r>
            <w:r>
              <w:rPr>
                <w:sz w:val="16"/>
                <w:szCs w:val="16"/>
              </w:rPr>
              <w:t>– Стр.550 (Гр.25- Гр12)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) </w:t>
            </w:r>
            <w:r>
              <w:rPr>
                <w:sz w:val="16"/>
                <w:szCs w:val="16"/>
              </w:rPr>
              <w:t>– Стр.550 (Гр.26- Гр.13)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(Гр.27- Гр.14)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CF4" w:rsidRPr="00191402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FF5097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F7CF4" w:rsidRPr="00CA74E4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238E9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FF5097" w:rsidRDefault="004F7CF4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(Гр.28- Гр.15)</w:t>
            </w:r>
            <w:r w:rsidR="00FF5097">
              <w:rPr>
                <w:sz w:val="16"/>
                <w:szCs w:val="16"/>
              </w:rPr>
              <w:t xml:space="preserve">+ ф.0503110 </w:t>
            </w:r>
            <w:r w:rsidR="00FF5097" w:rsidRPr="00F34822">
              <w:rPr>
                <w:sz w:val="16"/>
                <w:szCs w:val="16"/>
              </w:rPr>
              <w:t>(410</w:t>
            </w:r>
            <w:r w:rsidR="00FF5097">
              <w:rPr>
                <w:sz w:val="16"/>
                <w:szCs w:val="16"/>
                <w:lang w:val="en-US"/>
              </w:rPr>
              <w:t>t</w:t>
            </w:r>
            <w:r w:rsidR="00FF5097" w:rsidRPr="00F34822">
              <w:rPr>
                <w:sz w:val="16"/>
                <w:szCs w:val="16"/>
              </w:rPr>
              <w:t xml:space="preserve">) </w:t>
            </w:r>
            <w:r w:rsidR="00FF5097"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4F7CF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CF4" w:rsidRPr="00CA74E4" w:rsidRDefault="004F7CF4" w:rsidP="004F7C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5097" w:rsidRPr="00CA74E4" w:rsidTr="00FF509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238E9" w:rsidRDefault="00FF5097" w:rsidP="00FF50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FF5097" w:rsidRDefault="00FF5097" w:rsidP="00FF50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  – Гр.</w:t>
            </w:r>
            <w:r>
              <w:rPr>
                <w:sz w:val="16"/>
                <w:szCs w:val="16"/>
              </w:rPr>
              <w:t>8-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– Стр.550 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  – Гр.</w:t>
            </w:r>
            <w:r>
              <w:rPr>
                <w:sz w:val="16"/>
                <w:szCs w:val="16"/>
              </w:rPr>
              <w:t>8-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+ ф.0503110 </w:t>
            </w:r>
            <w:r w:rsidRPr="00F34822">
              <w:rPr>
                <w:sz w:val="16"/>
                <w:szCs w:val="16"/>
              </w:rPr>
              <w:t>(410</w:t>
            </w:r>
            <w:r>
              <w:rPr>
                <w:sz w:val="16"/>
                <w:szCs w:val="16"/>
                <w:lang w:val="en-US"/>
              </w:rPr>
              <w:t>m</w:t>
            </w:r>
            <w:r w:rsidRPr="00F3482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jc w:val="center"/>
              <w:rPr>
                <w:sz w:val="16"/>
                <w:szCs w:val="16"/>
              </w:rPr>
            </w:pPr>
            <w:del w:id="6806" w:author="Зайцев Павел Борисович" w:date="2022-02-28T15:51:00Z">
              <w:r w:rsidDel="00F27FB4">
                <w:rPr>
                  <w:sz w:val="16"/>
                  <w:szCs w:val="16"/>
                </w:rPr>
                <w:delText>16</w:delText>
              </w:r>
            </w:del>
            <w:ins w:id="6807" w:author="Зайцев Павел Борисович" w:date="2022-02-28T15:51:00Z">
              <w:r w:rsidR="00F27FB4">
                <w:rPr>
                  <w:sz w:val="16"/>
                  <w:szCs w:val="16"/>
                </w:rPr>
                <w:t>9+</w:t>
              </w:r>
            </w:ins>
            <w:ins w:id="6808" w:author="Зайцев Павел Борисович" w:date="2022-03-03T15:24:00Z">
              <w:r w:rsidR="00312350">
                <w:rPr>
                  <w:sz w:val="16"/>
                  <w:szCs w:val="16"/>
                </w:rPr>
                <w:t>10+</w:t>
              </w:r>
            </w:ins>
            <w:ins w:id="6809" w:author="Зайцев Павел Борисович" w:date="2022-02-28T15:51:00Z">
              <w:r w:rsidR="00F27FB4">
                <w:rPr>
                  <w:sz w:val="16"/>
                  <w:szCs w:val="16"/>
                </w:rPr>
                <w:t>11+12+13+14+15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4F7CF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</w:t>
            </w:r>
            <w:proofErr w:type="spellStart"/>
            <w:r>
              <w:rPr>
                <w:sz w:val="16"/>
                <w:szCs w:val="16"/>
              </w:rPr>
              <w:t>финасовыми</w:t>
            </w:r>
            <w:proofErr w:type="spellEnd"/>
            <w:r>
              <w:rPr>
                <w:sz w:val="16"/>
                <w:szCs w:val="16"/>
              </w:rPr>
              <w:t xml:space="preserve"> 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097" w:rsidRPr="00CA74E4" w:rsidRDefault="00FF5097" w:rsidP="002218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54CAD" w:rsidRPr="00CA74E4" w:rsidTr="00354CA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Детализированный КИФ 01 06 10 01%</w:t>
            </w:r>
            <w:ins w:id="6810" w:author="Зайцев Павел Борисович" w:date="2022-03-15T13:12:00Z">
              <w:r w:rsidR="00602414">
                <w:rPr>
                  <w:sz w:val="16"/>
                  <w:szCs w:val="16"/>
                </w:rPr>
                <w:t xml:space="preserve">; </w:t>
              </w:r>
              <w:r w:rsidR="00602414">
                <w:rPr>
                  <w:sz w:val="16"/>
                  <w:szCs w:val="16"/>
                </w:rPr>
                <w:lastRenderedPageBreak/>
                <w:t>01 06 06 01 09%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-</w:t>
            </w:r>
            <w:r>
              <w:rPr>
                <w:sz w:val="16"/>
                <w:szCs w:val="16"/>
              </w:rPr>
              <w:t>(</w:t>
            </w: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+72</w:t>
            </w:r>
            <w:r>
              <w:rPr>
                <w:sz w:val="16"/>
                <w:szCs w:val="16"/>
              </w:rPr>
              <w:lastRenderedPageBreak/>
              <w:t>0)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3) </w:t>
            </w:r>
          </w:p>
          <w:p w:rsidR="00354CAD" w:rsidRPr="00CA74E4" w:rsidRDefault="00354CAD" w:rsidP="00633A5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354CA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</w:t>
            </w:r>
            <w:r>
              <w:rPr>
                <w:sz w:val="16"/>
                <w:szCs w:val="16"/>
              </w:rPr>
              <w:t xml:space="preserve">в части депозитов </w:t>
            </w:r>
            <w:r w:rsidRPr="00CA74E4">
              <w:rPr>
                <w:sz w:val="16"/>
                <w:szCs w:val="16"/>
              </w:rPr>
              <w:t xml:space="preserve">не </w:t>
            </w:r>
            <w:r w:rsidRPr="00CA74E4">
              <w:rPr>
                <w:sz w:val="16"/>
                <w:szCs w:val="16"/>
              </w:rPr>
              <w:lastRenderedPageBreak/>
              <w:t xml:space="preserve">соответствует изменению остатков на счетах </w:t>
            </w:r>
            <w:r>
              <w:rPr>
                <w:sz w:val="16"/>
                <w:szCs w:val="16"/>
              </w:rPr>
              <w:t>020230000</w:t>
            </w:r>
            <w:r w:rsidRPr="00CA74E4">
              <w:rPr>
                <w:sz w:val="16"/>
                <w:szCs w:val="16"/>
              </w:rPr>
              <w:t xml:space="preserve"> в ф. 0503320 – </w:t>
            </w:r>
            <w:r w:rsidRPr="00354CAD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AD" w:rsidRPr="00CA74E4" w:rsidRDefault="00354CAD" w:rsidP="00633A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92E79" w:rsidRPr="00CA74E4" w:rsidTr="00C92E7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КИФ 01 06 10 02 </w:t>
            </w:r>
            <w:proofErr w:type="spellStart"/>
            <w:r>
              <w:rPr>
                <w:sz w:val="16"/>
                <w:szCs w:val="16"/>
              </w:rPr>
              <w:t>хх</w:t>
            </w:r>
            <w:proofErr w:type="spellEnd"/>
            <w:r>
              <w:rPr>
                <w:sz w:val="16"/>
                <w:szCs w:val="16"/>
              </w:rPr>
              <w:t xml:space="preserve"> 0000 550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</w:t>
            </w:r>
            <w:r w:rsidR="00C92E79"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«Итого по коду счета» 130275000 раздела 1 КЗ</w:t>
            </w:r>
          </w:p>
          <w:p w:rsidR="00C92E79" w:rsidRPr="00CA74E4" w:rsidRDefault="00C92E79" w:rsidP="00C92E7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C92E79" w:rsidP="00C92E79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A9353D" w:rsidP="00C92E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893AD5">
              <w:rPr>
                <w:sz w:val="16"/>
                <w:szCs w:val="16"/>
              </w:rPr>
              <w:t>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893A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Изменение средств заимствований  за отчетный период ф. 0503317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E79" w:rsidRPr="00CA74E4" w:rsidRDefault="00893AD5" w:rsidP="00C92E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1F1B70" w:rsidRPr="00CA74E4" w:rsidTr="001F1B70">
        <w:trPr>
          <w:ins w:id="6811" w:author="Зайцев Павел Борисович" w:date="2021-08-09T11:30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12" w:author="Зайцев Павел Борисович" w:date="2021-08-09T11:30:00Z"/>
                <w:sz w:val="16"/>
                <w:szCs w:val="16"/>
              </w:rPr>
            </w:pPr>
            <w:ins w:id="6813" w:author="Зайцев Павел Борисович" w:date="2021-08-09T11:30:00Z">
              <w:r>
                <w:rPr>
                  <w:sz w:val="16"/>
                  <w:szCs w:val="16"/>
                </w:rPr>
                <w:t>2136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14" w:author="Зайцев Павел Борисович" w:date="2021-08-09T11:30:00Z"/>
                <w:sz w:val="16"/>
                <w:szCs w:val="16"/>
              </w:rPr>
            </w:pPr>
            <w:ins w:id="6815" w:author="Зайцев Павел Борисович" w:date="2021-08-09T11:30:00Z">
              <w:r w:rsidRPr="00CA74E4">
                <w:rPr>
                  <w:sz w:val="16"/>
                  <w:szCs w:val="16"/>
                </w:rPr>
                <w:t>0503317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16" w:author="Зайцев Павел Борисович" w:date="2021-08-09T11:30:00Z"/>
                <w:sz w:val="16"/>
                <w:szCs w:val="16"/>
              </w:rPr>
            </w:pPr>
            <w:ins w:id="6817" w:author="Зайцев Павел Борисович" w:date="2021-08-09T11:30:00Z">
              <w:r>
                <w:rPr>
                  <w:sz w:val="16"/>
                  <w:szCs w:val="16"/>
                </w:rPr>
                <w:t xml:space="preserve">Сумма показателей по КИФ </w:t>
              </w:r>
            </w:ins>
            <w:ins w:id="6818" w:author="Зайцев Павел Борисович" w:date="2021-08-09T11:31:00Z">
              <w:r>
                <w:rPr>
                  <w:sz w:val="16"/>
                  <w:szCs w:val="16"/>
                </w:rPr>
                <w:t>%72</w:t>
              </w:r>
            </w:ins>
            <w:ins w:id="6819" w:author="Зайцев Павел Борисович" w:date="2021-08-09T11:30:00Z">
              <w:r>
                <w:rPr>
                  <w:sz w:val="16"/>
                  <w:szCs w:val="16"/>
                </w:rPr>
                <w:t>0</w:t>
              </w:r>
            </w:ins>
            <w:ins w:id="6820" w:author="Зайцев Павел Борисович" w:date="2021-08-09T11:31:00Z">
              <w:r>
                <w:rPr>
                  <w:sz w:val="16"/>
                  <w:szCs w:val="16"/>
                </w:rPr>
                <w:t xml:space="preserve"> + </w:t>
              </w:r>
              <w:r w:rsidRPr="001F1B70">
                <w:rPr>
                  <w:sz w:val="16"/>
                  <w:szCs w:val="16"/>
                </w:rPr>
                <w:t>Сумма показателей по КИФ %</w:t>
              </w:r>
              <w:r>
                <w:rPr>
                  <w:sz w:val="16"/>
                  <w:szCs w:val="16"/>
                </w:rPr>
                <w:t>82</w:t>
              </w:r>
              <w:r w:rsidRPr="001F1B70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jc w:val="center"/>
              <w:rPr>
                <w:ins w:id="6821" w:author="Зайцев Павел Борисович" w:date="2021-08-09T11:30:00Z"/>
                <w:sz w:val="16"/>
                <w:szCs w:val="16"/>
              </w:rPr>
            </w:pPr>
            <w:ins w:id="6822" w:author="Зайцев Павел Борисович" w:date="2021-08-09T11:30:00Z">
              <w:r>
                <w:rPr>
                  <w:sz w:val="16"/>
                  <w:szCs w:val="16"/>
                </w:rPr>
                <w:t>Детализированные строки 520</w:t>
              </w:r>
            </w:ins>
            <w:ins w:id="6823" w:author="Зайцев Павел Борисович" w:date="2021-08-09T11:54:00Z">
              <w:r w:rsidR="00B16E36">
                <w:rPr>
                  <w:sz w:val="16"/>
                  <w:szCs w:val="16"/>
                </w:rPr>
                <w:t>, 620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24" w:author="Зайцев Павел Борисович" w:date="2021-08-09T11:30:00Z"/>
                <w:sz w:val="16"/>
                <w:szCs w:val="16"/>
              </w:rPr>
            </w:pPr>
            <w:ins w:id="6825" w:author="Зайцев Павел Борисович" w:date="2021-08-09T11:30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7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26" w:author="Зайцев Павел Борисович" w:date="2021-08-09T11:30:00Z"/>
                <w:sz w:val="16"/>
                <w:szCs w:val="16"/>
              </w:rPr>
            </w:pPr>
            <w:ins w:id="6827" w:author="Зайцев Павел Борисович" w:date="2021-08-09T11:30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28" w:author="Зайцев Павел Борисович" w:date="2021-08-09T11:30:00Z"/>
                <w:sz w:val="16"/>
                <w:szCs w:val="16"/>
              </w:rPr>
            </w:pPr>
            <w:ins w:id="6829" w:author="Зайцев Павел Борисович" w:date="2021-08-09T11:30:00Z">
              <w:r w:rsidRPr="00CA74E4">
                <w:rPr>
                  <w:sz w:val="16"/>
                  <w:szCs w:val="16"/>
                </w:rPr>
                <w:t>05033</w:t>
              </w:r>
            </w:ins>
            <w:ins w:id="6830" w:author="Зайцев Павел Борисович" w:date="2021-08-09T11:32:00Z">
              <w:r>
                <w:rPr>
                  <w:sz w:val="16"/>
                  <w:szCs w:val="16"/>
                </w:rPr>
                <w:t>72</w:t>
              </w:r>
            </w:ins>
            <w:ins w:id="6831" w:author="Зайцев Павел Борисович" w:date="2021-08-09T11:34:00Z">
              <w:r>
                <w:rPr>
                  <w:sz w:val="16"/>
                  <w:szCs w:val="16"/>
                </w:rPr>
                <w:t xml:space="preserve"> Раздел 2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32" w:author="Зайцев Павел Борисович" w:date="2021-08-09T11:30:00Z"/>
                <w:sz w:val="16"/>
                <w:szCs w:val="16"/>
              </w:rPr>
            </w:pPr>
            <w:ins w:id="6833" w:author="Зайцев Павел Борисович" w:date="2021-08-09T11:34:00Z">
              <w:r>
                <w:rPr>
                  <w:sz w:val="16"/>
                  <w:szCs w:val="16"/>
                </w:rPr>
                <w:t>Сумма показателей по счетам 30121, 30123</w:t>
              </w:r>
            </w:ins>
          </w:p>
          <w:p w:rsidR="001F1B70" w:rsidRPr="00CA74E4" w:rsidRDefault="001F1B70" w:rsidP="001F1B70">
            <w:pPr>
              <w:rPr>
                <w:ins w:id="6834" w:author="Зайцев Павел Борисович" w:date="2021-08-09T11:30:00Z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35" w:author="Зайцев Павел Борисович" w:date="2021-08-09T11:30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BE4556" w:rsidP="001F1B70">
            <w:pPr>
              <w:jc w:val="center"/>
              <w:rPr>
                <w:ins w:id="6836" w:author="Зайцев Павел Борисович" w:date="2021-08-09T11:30:00Z"/>
                <w:sz w:val="16"/>
                <w:szCs w:val="16"/>
              </w:rPr>
            </w:pPr>
            <w:ins w:id="6837" w:author="Зайцев Павел Борисович" w:date="2021-08-09T11:40:00Z">
              <w:r>
                <w:rPr>
                  <w:sz w:val="16"/>
                  <w:szCs w:val="16"/>
                </w:rPr>
                <w:t>3</w:t>
              </w:r>
            </w:ins>
            <w:ins w:id="6838" w:author="Зайцев Павел Борисович" w:date="2021-08-09T11:30:00Z">
              <w:r w:rsidR="001F1B70">
                <w:rPr>
                  <w:sz w:val="16"/>
                  <w:szCs w:val="16"/>
                </w:rPr>
                <w:t>-2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B16E36">
            <w:pPr>
              <w:rPr>
                <w:ins w:id="6839" w:author="Зайцев Павел Борисович" w:date="2021-08-09T11:30:00Z"/>
                <w:sz w:val="16"/>
                <w:szCs w:val="16"/>
              </w:rPr>
            </w:pPr>
            <w:ins w:id="6840" w:author="Зайцев Павел Борисович" w:date="2021-08-09T11:30:00Z">
              <w:r>
                <w:rPr>
                  <w:sz w:val="16"/>
                  <w:szCs w:val="16"/>
                </w:rPr>
                <w:t xml:space="preserve">Изменение </w:t>
              </w:r>
            </w:ins>
            <w:ins w:id="6841" w:author="Зайцев Павел Борисович" w:date="2021-08-09T11:53:00Z">
              <w:r w:rsidR="00B16E36">
                <w:rPr>
                  <w:sz w:val="16"/>
                  <w:szCs w:val="16"/>
                </w:rPr>
                <w:t xml:space="preserve">сумм расчетов по госдолгу по кодам </w:t>
              </w:r>
            </w:ins>
            <w:ins w:id="6842" w:author="Зайцев Павел Борисович" w:date="2021-08-09T11:54:00Z">
              <w:r w:rsidR="00B16E36">
                <w:rPr>
                  <w:sz w:val="16"/>
                  <w:szCs w:val="16"/>
                </w:rPr>
                <w:t>а</w:t>
              </w:r>
              <w:r w:rsidR="00B16E36" w:rsidRPr="00B16E36">
                <w:rPr>
                  <w:sz w:val="16"/>
                  <w:szCs w:val="16"/>
                </w:rPr>
                <w:t>налитическ</w:t>
              </w:r>
              <w:r w:rsidR="00B16E36">
                <w:rPr>
                  <w:sz w:val="16"/>
                  <w:szCs w:val="16"/>
                </w:rPr>
                <w:t>ой</w:t>
              </w:r>
              <w:r w:rsidR="00B16E36" w:rsidRPr="00B16E36">
                <w:rPr>
                  <w:sz w:val="16"/>
                  <w:szCs w:val="16"/>
                </w:rPr>
                <w:t xml:space="preserve"> групп</w:t>
              </w:r>
              <w:r w:rsidR="00B16E36">
                <w:rPr>
                  <w:sz w:val="16"/>
                  <w:szCs w:val="16"/>
                </w:rPr>
                <w:t>ы</w:t>
              </w:r>
              <w:r w:rsidR="00B16E36" w:rsidRPr="00B16E36">
                <w:rPr>
                  <w:sz w:val="16"/>
                  <w:szCs w:val="16"/>
                </w:rPr>
                <w:t xml:space="preserve"> вида источника финансирования дефицитов бюджетов</w:t>
              </w:r>
            </w:ins>
            <w:ins w:id="6843" w:author="Зайцев Павел Борисович" w:date="2021-08-09T11:53:00Z">
              <w:r w:rsidR="00B16E36">
                <w:rPr>
                  <w:sz w:val="16"/>
                  <w:szCs w:val="16"/>
                </w:rPr>
                <w:t xml:space="preserve"> 720/820</w:t>
              </w:r>
            </w:ins>
            <w:ins w:id="6844" w:author="Зайцев Павел Борисович" w:date="2021-08-09T11:30:00Z">
              <w:r>
                <w:rPr>
                  <w:sz w:val="16"/>
                  <w:szCs w:val="16"/>
                </w:rPr>
                <w:t xml:space="preserve"> ф. 0503317 не соответствует данным ф. 05033</w:t>
              </w:r>
            </w:ins>
            <w:ins w:id="6845" w:author="Зайцев Павел Борисович" w:date="2021-08-09T11:54:00Z">
              <w:r w:rsidR="00B16E36">
                <w:rPr>
                  <w:sz w:val="16"/>
                  <w:szCs w:val="16"/>
                </w:rPr>
                <w:t>72</w:t>
              </w:r>
            </w:ins>
            <w:ins w:id="6846" w:author="Зайцев Павел Борисович" w:date="2021-08-09T11:30:00Z">
              <w:r>
                <w:rPr>
                  <w:sz w:val="16"/>
                  <w:szCs w:val="16"/>
                </w:rPr>
                <w:t xml:space="preserve"> – требуются пояснения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70" w:rsidRPr="00CA74E4" w:rsidRDefault="001F1B70" w:rsidP="001F1B70">
            <w:pPr>
              <w:rPr>
                <w:ins w:id="6847" w:author="Зайцев Павел Борисович" w:date="2021-08-09T11:30:00Z"/>
                <w:sz w:val="16"/>
                <w:szCs w:val="16"/>
              </w:rPr>
            </w:pPr>
            <w:ins w:id="6848" w:author="Зайцев Павел Борисович" w:date="2021-08-09T11:30:00Z">
              <w:r>
                <w:rPr>
                  <w:sz w:val="16"/>
                  <w:szCs w:val="16"/>
                </w:rPr>
                <w:t>П</w:t>
              </w:r>
            </w:ins>
          </w:p>
        </w:tc>
      </w:tr>
    </w:tbl>
    <w:p w:rsidR="001A20F4" w:rsidRDefault="001A20F4" w:rsidP="007D39A7">
      <w:pPr>
        <w:rPr>
          <w:sz w:val="16"/>
          <w:szCs w:val="16"/>
        </w:rPr>
      </w:pPr>
    </w:p>
    <w:p w:rsidR="008C3F38" w:rsidRDefault="008C3F38" w:rsidP="00152323">
      <w:pPr>
        <w:pStyle w:val="a6"/>
        <w:jc w:val="center"/>
        <w:rPr>
          <w:ins w:id="6849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6850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6851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6852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3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4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5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6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7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8" w:author="Зайцев Павел Борисович" w:date="2022-01-10T21:01:00Z"/>
          <w:sz w:val="28"/>
          <w:szCs w:val="28"/>
        </w:rPr>
      </w:pPr>
    </w:p>
    <w:p w:rsidR="00F65D35" w:rsidRDefault="00F65D35" w:rsidP="00152323">
      <w:pPr>
        <w:pStyle w:val="a6"/>
        <w:jc w:val="center"/>
        <w:rPr>
          <w:ins w:id="6859" w:author="Зайцев Павел Борисович" w:date="2022-01-10T20:38:00Z"/>
          <w:sz w:val="28"/>
          <w:szCs w:val="28"/>
        </w:rPr>
      </w:pPr>
    </w:p>
    <w:tbl>
      <w:tblPr>
        <w:tblW w:w="15247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363"/>
        <w:gridCol w:w="877"/>
        <w:gridCol w:w="992"/>
        <w:gridCol w:w="851"/>
        <w:gridCol w:w="601"/>
        <w:gridCol w:w="363"/>
        <w:gridCol w:w="794"/>
        <w:gridCol w:w="1276"/>
        <w:gridCol w:w="793"/>
        <w:gridCol w:w="567"/>
        <w:gridCol w:w="567"/>
        <w:gridCol w:w="567"/>
        <w:gridCol w:w="799"/>
        <w:gridCol w:w="703"/>
        <w:gridCol w:w="708"/>
        <w:gridCol w:w="2835"/>
        <w:gridCol w:w="567"/>
        <w:gridCol w:w="567"/>
      </w:tblGrid>
      <w:tr w:rsidR="00F65D35" w:rsidRPr="00A1781D" w:rsidTr="00F65D35">
        <w:trPr>
          <w:cantSplit/>
          <w:trHeight w:val="840"/>
          <w:ins w:id="6860" w:author="Зайцев Павел Борисович" w:date="2022-01-10T21:01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61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62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№ п/п новая ред.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863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64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№  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br/>
                <w:t xml:space="preserve">п/п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предыд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. ред. </w:t>
              </w:r>
            </w:ins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Del="00E774DC" w:rsidRDefault="00F65D35" w:rsidP="00F65D35">
            <w:pPr>
              <w:suppressAutoHyphens/>
              <w:rPr>
                <w:ins w:id="6865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66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Код формы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867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68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Показатель            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69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70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71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72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873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74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Соотношение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75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76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Связанная форма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877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78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Показатель связанной формы          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79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80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Строка (графа)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881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82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Графа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83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884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Соотношение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885" w:author="Зайцев Павел Борисович" w:date="2022-01-10T21:01:00Z"/>
                <w:sz w:val="18"/>
                <w:szCs w:val="18"/>
                <w:lang w:eastAsia="ar-SA"/>
              </w:rPr>
            </w:pPr>
            <w:ins w:id="6886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Связанная форма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887" w:author="Зайцев Павел Борисович" w:date="2022-01-10T21:01:00Z"/>
                <w:sz w:val="18"/>
                <w:szCs w:val="18"/>
                <w:lang w:eastAsia="ar-SA"/>
              </w:rPr>
            </w:pPr>
            <w:ins w:id="6888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Показатель связанной формы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889" w:author="Зайцев Павел Борисович" w:date="2022-01-10T21:01:00Z"/>
                <w:sz w:val="18"/>
                <w:szCs w:val="18"/>
                <w:lang w:eastAsia="ar-SA"/>
              </w:rPr>
            </w:pPr>
            <w:ins w:id="6890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891" w:author="Зайцев Павел Борисович" w:date="2022-01-10T21:01:00Z"/>
                <w:sz w:val="18"/>
                <w:szCs w:val="18"/>
                <w:lang w:eastAsia="ar-SA"/>
              </w:rPr>
            </w:pPr>
            <w:ins w:id="6892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A1781D" w:rsidRDefault="00F65D35" w:rsidP="00F65D35">
            <w:pPr>
              <w:suppressAutoHyphens/>
              <w:rPr>
                <w:ins w:id="6893" w:author="Зайцев Павел Борисович" w:date="2022-01-10T21:01:00Z"/>
                <w:sz w:val="18"/>
                <w:szCs w:val="18"/>
                <w:lang w:eastAsia="ar-SA"/>
              </w:rPr>
            </w:pPr>
            <w:ins w:id="6894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 xml:space="preserve">Контроль показателей        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jc w:val="center"/>
              <w:rPr>
                <w:ins w:id="6895" w:author="Зайцев Павел Борисович" w:date="2022-01-10T21:01:00Z"/>
                <w:sz w:val="18"/>
                <w:szCs w:val="18"/>
                <w:lang w:eastAsia="ar-SA"/>
              </w:rPr>
            </w:pPr>
            <w:ins w:id="6896" w:author="Зайцев Павел Борисович" w:date="2022-01-10T21:01:00Z">
              <w:r>
                <w:rPr>
                  <w:sz w:val="18"/>
                  <w:szCs w:val="18"/>
                  <w:lang w:eastAsia="ar-SA"/>
                </w:rPr>
                <w:t>Тип контроля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897" w:author="Зайцев Павел Борисович" w:date="2022-01-10T21:01:00Z"/>
                <w:sz w:val="16"/>
                <w:szCs w:val="18"/>
                <w:lang w:eastAsia="ar-SA"/>
              </w:rPr>
            </w:pPr>
            <w:ins w:id="6898" w:author="Зайцев Павел Борисович" w:date="2022-01-10T21:01:00Z">
              <w:r w:rsidRPr="00F65D35">
                <w:rPr>
                  <w:sz w:val="16"/>
                  <w:szCs w:val="18"/>
                  <w:lang w:eastAsia="ar-SA"/>
                </w:rPr>
                <w:t>Тип субъекта</w:t>
              </w:r>
            </w:ins>
          </w:p>
        </w:tc>
      </w:tr>
      <w:tr w:rsidR="00581C42" w:rsidRPr="00A1781D" w:rsidTr="00F65D35">
        <w:trPr>
          <w:cantSplit/>
          <w:trHeight w:val="225"/>
          <w:ins w:id="6899" w:author="Зайцев Павел Борисович" w:date="2022-01-10T21:01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00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01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02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03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2  </w:t>
              </w:r>
            </w:ins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04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05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06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07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4              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08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09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5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10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11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12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13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7   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14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15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16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17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9                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18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19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10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20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21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11   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22" w:author="Зайцев Павел Борисович" w:date="2022-01-10T21:01:00Z"/>
                <w:rFonts w:eastAsia="Arial"/>
                <w:sz w:val="18"/>
                <w:szCs w:val="18"/>
                <w:lang w:eastAsia="ar-SA"/>
              </w:rPr>
            </w:pPr>
            <w:ins w:id="6923" w:author="Зайцев Павел Борисович" w:date="2022-01-10T21:01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12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924" w:author="Зайцев Павел Борисович" w:date="2022-01-10T21:01:00Z"/>
                <w:sz w:val="18"/>
                <w:szCs w:val="18"/>
                <w:lang w:eastAsia="ar-SA"/>
              </w:rPr>
            </w:pPr>
            <w:ins w:id="6925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13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926" w:author="Зайцев Павел Борисович" w:date="2022-01-10T21:01:00Z"/>
                <w:sz w:val="18"/>
                <w:szCs w:val="18"/>
                <w:lang w:eastAsia="ar-SA"/>
              </w:rPr>
            </w:pPr>
            <w:ins w:id="6927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14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928" w:author="Зайцев Павел Борисович" w:date="2022-01-10T21:01:00Z"/>
                <w:sz w:val="18"/>
                <w:szCs w:val="18"/>
                <w:lang w:eastAsia="ar-SA"/>
              </w:rPr>
            </w:pPr>
            <w:ins w:id="6929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15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930" w:author="Зайцев Павел Борисович" w:date="2022-01-10T21:01:00Z"/>
                <w:sz w:val="18"/>
                <w:szCs w:val="18"/>
                <w:lang w:eastAsia="ar-SA"/>
              </w:rPr>
            </w:pPr>
            <w:ins w:id="6931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>16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A1781D" w:rsidRDefault="00F65D35" w:rsidP="00F65D35">
            <w:pPr>
              <w:suppressAutoHyphens/>
              <w:rPr>
                <w:ins w:id="6932" w:author="Зайцев Павел Борисович" w:date="2022-01-10T21:01:00Z"/>
                <w:sz w:val="18"/>
                <w:szCs w:val="18"/>
                <w:lang w:eastAsia="ar-SA"/>
              </w:rPr>
            </w:pPr>
            <w:ins w:id="6933" w:author="Зайцев Павел Борисович" w:date="2022-01-10T21:01:00Z">
              <w:r w:rsidRPr="00A1781D">
                <w:rPr>
                  <w:sz w:val="18"/>
                  <w:szCs w:val="18"/>
                  <w:lang w:eastAsia="ar-SA"/>
                </w:rPr>
                <w:t xml:space="preserve">17               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A1781D" w:rsidRDefault="00F65D35" w:rsidP="00F65D35">
            <w:pPr>
              <w:suppressAutoHyphens/>
              <w:rPr>
                <w:ins w:id="6934" w:author="Зайцев Павел Борисович" w:date="2022-01-10T21:01:00Z"/>
                <w:sz w:val="18"/>
                <w:szCs w:val="18"/>
                <w:lang w:eastAsia="ar-SA"/>
              </w:rPr>
            </w:pPr>
            <w:ins w:id="6935" w:author="Зайцев Павел Борисович" w:date="2022-01-10T21:01:00Z">
              <w:r>
                <w:rPr>
                  <w:sz w:val="18"/>
                  <w:szCs w:val="18"/>
                  <w:lang w:eastAsia="ar-SA"/>
                </w:rPr>
                <w:t>18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36" w:author="Зайцев Павел Борисович" w:date="2022-01-10T21:01:00Z"/>
                <w:sz w:val="16"/>
                <w:szCs w:val="18"/>
                <w:lang w:eastAsia="ar-SA"/>
              </w:rPr>
            </w:pPr>
          </w:p>
        </w:tc>
      </w:tr>
      <w:tr w:rsidR="00F65D35" w:rsidRPr="00F65D35" w:rsidTr="00563F5E">
        <w:trPr>
          <w:cantSplit/>
          <w:trHeight w:val="840"/>
          <w:ins w:id="6937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3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39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2200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4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4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4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4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44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</w:t>
              </w:r>
              <w:r w:rsidRPr="00F65D35">
                <w:rPr>
                  <w:rFonts w:eastAsia="Arial"/>
                  <w:sz w:val="18"/>
                  <w:szCs w:val="18"/>
                  <w:lang w:val="en-US" w:eastAsia="ar-SA"/>
                </w:rPr>
                <w:t>3</w:t>
              </w:r>
            </w:ins>
            <w:ins w:id="6945" w:author="Зайцев Павел Борисович" w:date="2022-01-10T21:02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6946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val="en-US" w:eastAsia="ar-SA"/>
                </w:rPr>
                <w:t>69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4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4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49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120651000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5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5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5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5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Справки по счетам 120651561(661) гр.7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130405251,120551561(661),120561561(661), 130251831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5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6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6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62" w:author="Зайцев Павел Борисович" w:date="2022-01-10T21:00:00Z"/>
                <w:sz w:val="18"/>
                <w:szCs w:val="18"/>
                <w:lang w:eastAsia="ar-SA"/>
              </w:rPr>
            </w:pPr>
            <w:ins w:id="6963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</w:t>
              </w:r>
              <w:r w:rsidRPr="00F65D35">
                <w:rPr>
                  <w:sz w:val="18"/>
                  <w:szCs w:val="18"/>
                  <w:lang w:val="en-US" w:eastAsia="ar-SA"/>
                </w:rPr>
                <w:t>3</w:t>
              </w:r>
            </w:ins>
            <w:ins w:id="6964" w:author="Зайцев Павел Борисович" w:date="2022-01-10T21:03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6965" w:author="Зайцев Павел Борисович" w:date="2022-01-10T21:00:00Z">
              <w:r w:rsidRPr="00F65D35">
                <w:rPr>
                  <w:sz w:val="18"/>
                  <w:szCs w:val="18"/>
                  <w:lang w:val="en-US" w:eastAsia="ar-SA"/>
                </w:rPr>
                <w:t>69</w:t>
              </w:r>
              <w:r w:rsidRPr="00F65D35">
                <w:rPr>
                  <w:sz w:val="18"/>
                  <w:szCs w:val="18"/>
                  <w:lang w:eastAsia="ar-SA"/>
                </w:rPr>
                <w:t xml:space="preserve"> 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66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67" w:author="Зайцев Павел Борисович" w:date="2022-01-10T21:00:00Z"/>
                <w:sz w:val="18"/>
                <w:szCs w:val="18"/>
                <w:lang w:eastAsia="ar-SA"/>
              </w:rPr>
            </w:pPr>
            <w:ins w:id="6968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Итого по коду счета 120651000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69" w:author="Зайцев Павел Борисович" w:date="2022-01-10T21:00:00Z"/>
                <w:sz w:val="18"/>
                <w:szCs w:val="18"/>
                <w:lang w:eastAsia="ar-SA"/>
              </w:rPr>
            </w:pPr>
            <w:ins w:id="6970" w:author="Зайцев Павел Борисович" w:date="2022-01-10T21:02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6971" w:author="Зайцев Павел Борисович" w:date="2022-01-10T21:00:00Z"/>
                <w:sz w:val="18"/>
                <w:szCs w:val="18"/>
                <w:lang w:eastAsia="ar-SA"/>
              </w:rPr>
            </w:pPr>
            <w:ins w:id="697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6973" w:author="Зайцев Павел Борисович" w:date="2022-01-12T13:46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697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20651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6975" w:author="Зайцев Павел Борисович" w:date="2022-01-10T21:00:00Z"/>
                <w:sz w:val="18"/>
                <w:szCs w:val="18"/>
                <w:lang w:eastAsia="ar-SA"/>
              </w:rPr>
            </w:pPr>
            <w:ins w:id="6976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6977" w:author="Зайцев Павел Борисович" w:date="2022-01-10T21:00:00Z"/>
                <w:sz w:val="16"/>
                <w:szCs w:val="18"/>
                <w:lang w:eastAsia="ar-SA"/>
              </w:rPr>
            </w:pPr>
            <w:ins w:id="6978" w:author="Зайцев Павел Борисович" w:date="2022-01-10T21:01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F65D35" w:rsidRPr="00F65D35" w:rsidTr="00563F5E">
        <w:trPr>
          <w:cantSplit/>
          <w:trHeight w:val="840"/>
          <w:ins w:id="6979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8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81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t>2201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8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8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698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8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86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</w:t>
              </w:r>
            </w:ins>
            <w:ins w:id="6987" w:author="Зайцев Павел Борисович" w:date="2022-01-10T21:02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6988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69 КЗ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8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9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9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130251000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9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9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9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9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9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9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699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6999" w:author="Зайцев Павел Борисович" w:date="2022-01-10T21:00:00Z">
              <w:r w:rsidRPr="00F65D35">
                <w:rPr>
                  <w:rFonts w:ascii="Arial" w:eastAsia="Arial" w:hAnsi="Arial" w:cs="Arial"/>
                  <w:sz w:val="18"/>
                  <w:szCs w:val="18"/>
                  <w:lang w:eastAsia="ar-SA"/>
                </w:rPr>
                <w:t>–(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Справка по счету 130251831 гр. 7 сумма показателей по корр. счету 130405251) + (Справка по счету 140120251 гр. 7 сумма показателей по корр. счету 130251731) + (Справка по счету 120651661 гр.7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130251831)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0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01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0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0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04" w:author="Зайцев Павел Борисович" w:date="2022-01-10T21:00:00Z"/>
                <w:sz w:val="18"/>
                <w:szCs w:val="18"/>
                <w:lang w:eastAsia="ar-SA"/>
              </w:rPr>
            </w:pPr>
            <w:ins w:id="7005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0503</w:t>
              </w:r>
            </w:ins>
            <w:ins w:id="7006" w:author="Зайцев Павел Борисович" w:date="2022-01-10T21:03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7007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69 КЗ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08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09" w:author="Зайцев Павел Борисович" w:date="2022-01-10T21:00:00Z"/>
                <w:sz w:val="18"/>
                <w:szCs w:val="18"/>
                <w:lang w:eastAsia="ar-SA"/>
              </w:rPr>
            </w:pPr>
            <w:ins w:id="7010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Итого по коду счета 130251000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11" w:author="Зайцев Павел Борисович" w:date="2022-01-10T21:00:00Z"/>
                <w:sz w:val="18"/>
                <w:szCs w:val="18"/>
                <w:lang w:eastAsia="ar-SA"/>
              </w:rPr>
            </w:pPr>
            <w:ins w:id="7012" w:author="Зайцев Павел Борисович" w:date="2022-01-10T21:02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7013" w:author="Зайцев Павел Борисович" w:date="2022-01-10T21:00:00Z"/>
                <w:sz w:val="18"/>
                <w:szCs w:val="18"/>
                <w:lang w:eastAsia="ar-SA"/>
              </w:rPr>
            </w:pPr>
            <w:ins w:id="701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7015" w:author="Зайцев Павел Борисович" w:date="2022-01-12T13:46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7016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30251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7017" w:author="Зайцев Павел Борисович" w:date="2022-01-10T21:00:00Z"/>
                <w:sz w:val="18"/>
                <w:szCs w:val="18"/>
                <w:lang w:eastAsia="ar-SA"/>
              </w:rPr>
            </w:pPr>
            <w:ins w:id="7018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19" w:author="Зайцев Павел Борисович" w:date="2022-01-10T21:00:00Z"/>
                <w:sz w:val="16"/>
                <w:szCs w:val="18"/>
                <w:lang w:eastAsia="ar-SA"/>
              </w:rPr>
            </w:pPr>
            <w:ins w:id="7020" w:author="Зайцев Павел Борисович" w:date="2022-01-10T21:0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F65D35" w:rsidRPr="00F65D35" w:rsidTr="00563F5E">
        <w:trPr>
          <w:cantSplit/>
          <w:trHeight w:val="840"/>
          <w:ins w:id="7021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2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23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2202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2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2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2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2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28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</w:t>
              </w:r>
            </w:ins>
            <w:ins w:id="7029" w:author="Зайцев Павел Борисович" w:date="2022-01-10T21:04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7030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69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31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32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3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3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35" w:author="Зайцев Павел Борисович" w:date="2022-01-10T21:04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120</w:t>
              </w:r>
              <w:r>
                <w:rPr>
                  <w:rFonts w:eastAsia="Arial"/>
                  <w:sz w:val="18"/>
                  <w:szCs w:val="18"/>
                  <w:lang w:eastAsia="ar-SA"/>
                </w:rPr>
                <w:t>5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51000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3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3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3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39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4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4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4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4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с КДБ 218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  </w:r>
            </w:ins>
            <w:ins w:id="7044" w:author="Зайцев Павел Борисович" w:date="2022-01-10T21:04:00Z">
              <w:r>
                <w:rPr>
                  <w:rFonts w:eastAsia="Arial"/>
                  <w:sz w:val="18"/>
                  <w:szCs w:val="18"/>
                  <w:lang w:eastAsia="ar-SA"/>
                </w:rPr>
                <w:t xml:space="preserve"> 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с КДБ 202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121002151, 140140151, 130305731) + (Справка по счету 140110151 гр. 8 сумма показателей с КДБ 202% по корр. счетам 120551561(661))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4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4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4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48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49" w:author="Зайцев Павел Борисович" w:date="2022-01-10T21:00:00Z"/>
                <w:sz w:val="18"/>
                <w:szCs w:val="18"/>
                <w:lang w:eastAsia="ar-SA"/>
              </w:rPr>
            </w:pPr>
            <w:ins w:id="7050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0503</w:t>
              </w:r>
            </w:ins>
            <w:ins w:id="7051" w:author="Зайцев Павел Борисович" w:date="2022-01-10T21:04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705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69 ДЗ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53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54" w:author="Зайцев Павел Борисович" w:date="2022-01-10T21:00:00Z"/>
                <w:sz w:val="18"/>
                <w:szCs w:val="18"/>
                <w:lang w:eastAsia="ar-SA"/>
              </w:rPr>
            </w:pPr>
            <w:ins w:id="7055" w:author="Зайцев Павел Борисович" w:date="2022-01-10T21:04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120</w:t>
              </w:r>
              <w:r>
                <w:rPr>
                  <w:rFonts w:eastAsia="Arial"/>
                  <w:sz w:val="18"/>
                  <w:szCs w:val="18"/>
                  <w:lang w:eastAsia="ar-SA"/>
                </w:rPr>
                <w:t>5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ins w:id="7056" w:author="Зайцев Павел Борисович" w:date="2022-01-10T21:00:00Z"/>
                <w:sz w:val="18"/>
                <w:szCs w:val="18"/>
                <w:lang w:eastAsia="ar-SA"/>
              </w:rPr>
            </w:pPr>
            <w:ins w:id="7057" w:author="Зайцев Павел Борисович" w:date="2022-01-17T10:22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7058" w:author="Зайцев Павел Борисович" w:date="2022-01-10T21:00:00Z"/>
                <w:sz w:val="18"/>
                <w:szCs w:val="18"/>
                <w:lang w:eastAsia="ar-SA"/>
              </w:rPr>
            </w:pPr>
            <w:ins w:id="7059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7060" w:author="Зайцев Павел Борисович" w:date="2022-01-12T13:46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7061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20551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7062" w:author="Зайцев Павел Борисович" w:date="2022-01-10T21:00:00Z"/>
                <w:sz w:val="18"/>
                <w:szCs w:val="18"/>
                <w:lang w:eastAsia="ar-SA"/>
              </w:rPr>
            </w:pPr>
            <w:ins w:id="7063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064" w:author="Зайцев Павел Борисович" w:date="2022-01-10T21:00:00Z"/>
                <w:sz w:val="16"/>
                <w:szCs w:val="18"/>
                <w:lang w:eastAsia="ar-SA"/>
              </w:rPr>
            </w:pPr>
            <w:ins w:id="7065" w:author="Зайцев Павел Борисович" w:date="2022-01-10T21:0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F65D35" w:rsidRPr="00F65D35" w:rsidTr="00563F5E">
        <w:trPr>
          <w:cantSplit/>
          <w:trHeight w:val="840"/>
          <w:ins w:id="7066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6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68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2203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6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70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071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7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7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</w:t>
              </w:r>
            </w:ins>
            <w:ins w:id="7074" w:author="Зайцев Павел Борисович" w:date="2022-01-10T21:05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707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69 ДЗ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7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7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78" w:author="Зайцев Павел Борисович" w:date="2022-01-10T21:05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120</w:t>
              </w:r>
              <w:r>
                <w:rPr>
                  <w:rFonts w:eastAsia="Arial"/>
                  <w:sz w:val="18"/>
                  <w:szCs w:val="18"/>
                  <w:lang w:eastAsia="ar-SA"/>
                </w:rPr>
                <w:t>56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1000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7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80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81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82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8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84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B770AA">
            <w:pPr>
              <w:suppressAutoHyphens/>
              <w:autoSpaceDE w:val="0"/>
              <w:snapToGrid w:val="0"/>
              <w:rPr>
                <w:ins w:id="708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086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120561561(661) гр.8 сумма показателей с КДБ 218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121002161) – (Справки по счетам 120651561(661) гр. 7 сумма показателей по корр. счетам 120561561(661)) + (Справка по счету 140110161 гр. 8 сумма показателей с КДБ 218% по корр. счетам 120561561(661))</w:t>
              </w:r>
            </w:ins>
            <w:ins w:id="7087" w:author="Зайцев Павел Борисович" w:date="2022-01-10T21:06:00Z">
              <w:r>
                <w:rPr>
                  <w:rFonts w:eastAsia="Arial"/>
                  <w:sz w:val="18"/>
                  <w:szCs w:val="18"/>
                  <w:lang w:eastAsia="ar-SA"/>
                </w:rPr>
                <w:t xml:space="preserve"> 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–(Справки по счетам 1205</w:t>
              </w:r>
            </w:ins>
            <w:ins w:id="7088" w:author="Зайцев Павел Борисович" w:date="2022-03-09T19:10:00Z">
              <w:r w:rsidR="00B770AA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  <w:ins w:id="7089" w:author="Зайцев Павел Борисович" w:date="2022-01-10T21:06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1561(661) гр.8 сумма показателей с КДБ 202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1210021</w:t>
              </w:r>
            </w:ins>
            <w:ins w:id="7090" w:author="Зайцев Павел Борисович" w:date="2022-03-09T19:11:00Z">
              <w:r w:rsidR="00B770AA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  <w:ins w:id="7091" w:author="Зайцев Павел Борисович" w:date="2022-01-10T21:06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1, 1401401</w:t>
              </w:r>
            </w:ins>
            <w:ins w:id="7092" w:author="Зайцев Павел Борисович" w:date="2022-03-09T19:11:00Z">
              <w:r w:rsidR="00B770AA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  <w:ins w:id="7093" w:author="Зайцев Павел Борисович" w:date="2022-01-10T21:06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1, 130305731) + (Справка по счету 1401101</w:t>
              </w:r>
            </w:ins>
            <w:ins w:id="7094" w:author="Зайцев Павел Борисович" w:date="2022-03-09T19:11:00Z">
              <w:r w:rsidR="00B770AA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  <w:ins w:id="7095" w:author="Зайцев Павел Борисович" w:date="2022-01-10T21:06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 гр. 8 сумма показателей с КДБ 202% по корр. счетам 1205</w:t>
              </w:r>
            </w:ins>
            <w:ins w:id="7096" w:author="Зайцев Павел Борисович" w:date="2022-03-09T19:11:00Z">
              <w:r w:rsidR="00B770AA">
                <w:rPr>
                  <w:rFonts w:eastAsia="Arial"/>
                  <w:sz w:val="18"/>
                  <w:szCs w:val="18"/>
                  <w:lang w:eastAsia="ar-SA"/>
                </w:rPr>
                <w:t>6</w:t>
              </w:r>
            </w:ins>
            <w:ins w:id="7097" w:author="Зайцев Павел Борисович" w:date="2022-01-10T21:06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9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09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0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0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02" w:author="Зайцев Павел Борисович" w:date="2022-01-10T21:00:00Z"/>
                <w:sz w:val="18"/>
                <w:szCs w:val="18"/>
                <w:lang w:eastAsia="ar-SA"/>
              </w:rPr>
            </w:pPr>
            <w:ins w:id="7103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0503</w:t>
              </w:r>
            </w:ins>
            <w:ins w:id="7104" w:author="Зайцев Павел Борисович" w:date="2022-01-10T21:05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7105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69 ДЗ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06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07" w:author="Зайцев Павел Борисович" w:date="2022-01-10T21:00:00Z"/>
                <w:sz w:val="18"/>
                <w:szCs w:val="18"/>
                <w:lang w:eastAsia="ar-SA"/>
              </w:rPr>
            </w:pPr>
            <w:ins w:id="7108" w:author="Зайцев Павел Борисович" w:date="2022-01-10T21:05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Итого по коду счета 120</w:t>
              </w:r>
              <w:r>
                <w:rPr>
                  <w:rFonts w:eastAsia="Arial"/>
                  <w:sz w:val="18"/>
                  <w:szCs w:val="18"/>
                  <w:lang w:eastAsia="ar-SA"/>
                </w:rPr>
                <w:t>56</w:t>
              </w:r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ins w:id="7109" w:author="Зайцев Павел Борисович" w:date="2022-01-10T21:00:00Z"/>
                <w:sz w:val="18"/>
                <w:szCs w:val="18"/>
                <w:lang w:eastAsia="ar-SA"/>
              </w:rPr>
            </w:pPr>
            <w:ins w:id="7110" w:author="Зайцев Павел Борисович" w:date="2022-01-17T10:22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7111" w:author="Зайцев Павел Борисович" w:date="2022-01-10T21:00:00Z"/>
                <w:sz w:val="18"/>
                <w:szCs w:val="18"/>
                <w:lang w:eastAsia="ar-SA"/>
              </w:rPr>
            </w:pPr>
            <w:ins w:id="711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7113" w:author="Зайцев Павел Борисович" w:date="2022-01-12T13:47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711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20561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7115" w:author="Зайцев Павел Борисович" w:date="2022-01-10T21:00:00Z"/>
                <w:sz w:val="18"/>
                <w:szCs w:val="18"/>
                <w:lang w:eastAsia="ar-SA"/>
              </w:rPr>
            </w:pPr>
            <w:ins w:id="7116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17" w:author="Зайцев Павел Борисович" w:date="2022-01-10T21:00:00Z"/>
                <w:sz w:val="16"/>
                <w:szCs w:val="18"/>
                <w:lang w:eastAsia="ar-SA"/>
              </w:rPr>
            </w:pPr>
            <w:ins w:id="7118" w:author="Зайцев Павел Борисович" w:date="2022-01-10T21:0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F65D35" w:rsidRPr="00F65D35" w:rsidTr="00563F5E">
        <w:trPr>
          <w:cantSplit/>
          <w:trHeight w:val="840"/>
          <w:ins w:id="7119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2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21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2204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2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2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2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2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26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</w:t>
              </w:r>
            </w:ins>
            <w:ins w:id="7127" w:author="Зайцев Павел Борисович" w:date="2022-01-10T21:07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7128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69 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2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30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autoSpaceDE w:val="0"/>
              <w:snapToGrid w:val="0"/>
              <w:rPr>
                <w:ins w:id="7131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32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%14014</w:t>
              </w:r>
            </w:ins>
            <w:ins w:id="7133" w:author="Зайцев Павел Борисович" w:date="2022-01-17T10:22:00Z">
              <w:r w:rsidR="00D86618">
                <w:rPr>
                  <w:rFonts w:eastAsia="Arial"/>
                  <w:sz w:val="18"/>
                  <w:szCs w:val="18"/>
                  <w:lang w:eastAsia="ar-SA"/>
                </w:rPr>
                <w:t>Х</w:t>
              </w:r>
            </w:ins>
            <w:ins w:id="7134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151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3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3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3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3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39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4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4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4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43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140140151) – (Справка по счету 140110151 гр. 8 сумма показателей по корр. счетам 140140151) – (Справки по счетам 130305831(731) гр.8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140140151)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4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45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4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4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48" w:author="Зайцев Павел Борисович" w:date="2022-01-10T21:00:00Z"/>
                <w:sz w:val="18"/>
                <w:szCs w:val="18"/>
                <w:lang w:eastAsia="ar-SA"/>
              </w:rPr>
            </w:pPr>
            <w:ins w:id="7149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0503</w:t>
              </w:r>
            </w:ins>
            <w:ins w:id="7150" w:author="Зайцев Павел Борисович" w:date="2022-01-10T21:07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7151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69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52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rPr>
                <w:ins w:id="7153" w:author="Зайцев Павел Борисович" w:date="2022-01-10T21:00:00Z"/>
                <w:sz w:val="18"/>
                <w:szCs w:val="18"/>
                <w:lang w:eastAsia="ar-SA"/>
              </w:rPr>
            </w:pPr>
            <w:ins w:id="715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Сумма по номерам счетов %14014</w:t>
              </w:r>
            </w:ins>
            <w:ins w:id="7155" w:author="Зайцев Павел Борисович" w:date="2022-01-17T10:22:00Z">
              <w:r w:rsidR="00D86618">
                <w:rPr>
                  <w:sz w:val="18"/>
                  <w:szCs w:val="18"/>
                  <w:lang w:eastAsia="ar-SA"/>
                </w:rPr>
                <w:t>Х</w:t>
              </w:r>
            </w:ins>
            <w:ins w:id="7156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151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ins w:id="7157" w:author="Зайцев Павел Борисович" w:date="2022-01-10T21:00:00Z"/>
                <w:sz w:val="18"/>
                <w:szCs w:val="18"/>
                <w:lang w:eastAsia="ar-SA"/>
              </w:rPr>
            </w:pPr>
            <w:ins w:id="7158" w:author="Зайцев Павел Борисович" w:date="2022-01-17T10:21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7159" w:author="Зайцев Павел Борисович" w:date="2022-01-10T21:00:00Z"/>
                <w:sz w:val="18"/>
                <w:szCs w:val="18"/>
                <w:lang w:eastAsia="ar-SA"/>
              </w:rPr>
            </w:pPr>
            <w:ins w:id="7160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7161" w:author="Зайцев Павел Борисович" w:date="2022-01-12T13:47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716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40140151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7163" w:author="Зайцев Павел Борисович" w:date="2022-01-10T21:00:00Z"/>
                <w:sz w:val="18"/>
                <w:szCs w:val="18"/>
                <w:lang w:eastAsia="ar-SA"/>
              </w:rPr>
            </w:pPr>
            <w:ins w:id="716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65" w:author="Зайцев Павел Борисович" w:date="2022-01-10T21:00:00Z"/>
                <w:sz w:val="16"/>
                <w:szCs w:val="18"/>
                <w:lang w:eastAsia="ar-SA"/>
              </w:rPr>
            </w:pPr>
            <w:ins w:id="7166" w:author="Зайцев Павел Борисович" w:date="2022-01-10T21:0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F65D35" w:rsidRPr="00F65D35" w:rsidTr="00563F5E">
        <w:trPr>
          <w:cantSplit/>
          <w:trHeight w:val="840"/>
          <w:ins w:id="7167" w:author="Зайцев Павел Борисович" w:date="2022-01-10T21:00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6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69" w:author="Зайцев Павел Борисович" w:date="2022-01-10T21:0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2205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7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7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ins w:id="717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7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74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</w:t>
              </w:r>
            </w:ins>
            <w:ins w:id="7175" w:author="Зайцев Павел Борисович" w:date="2022-01-10T21:07:00Z">
              <w:r>
                <w:rPr>
                  <w:rFonts w:eastAsia="Arial"/>
                  <w:sz w:val="18"/>
                  <w:szCs w:val="18"/>
                  <w:lang w:eastAsia="ar-SA"/>
                </w:rPr>
                <w:t>3</w:t>
              </w:r>
            </w:ins>
            <w:ins w:id="7176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69 </w:t>
              </w:r>
            </w:ins>
          </w:p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77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78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КЗ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autoSpaceDE w:val="0"/>
              <w:snapToGrid w:val="0"/>
              <w:rPr>
                <w:ins w:id="7179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80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%14014</w:t>
              </w:r>
            </w:ins>
            <w:ins w:id="7181" w:author="Зайцев Павел Борисович" w:date="2022-01-17T10:22:00Z">
              <w:r w:rsidR="00D86618">
                <w:rPr>
                  <w:rFonts w:eastAsia="Arial"/>
                  <w:sz w:val="18"/>
                  <w:szCs w:val="18"/>
                  <w:lang w:eastAsia="ar-SA"/>
                </w:rPr>
                <w:t>Х</w:t>
              </w:r>
            </w:ins>
            <w:ins w:id="7182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161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8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8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8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86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87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88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89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90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91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120561561(661) гр.8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140140161) – (Справка по счету 140110161 гр. 8 сумма показателей по корр. счетам 140140161) – (Справки по счетам 130305831(731) гр.8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140140161)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92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93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autoSpaceDE w:val="0"/>
              <w:snapToGrid w:val="0"/>
              <w:rPr>
                <w:ins w:id="7194" w:author="Зайцев Павел Борисович" w:date="2022-01-10T21:00:00Z"/>
                <w:rFonts w:eastAsia="Arial"/>
                <w:sz w:val="18"/>
                <w:szCs w:val="18"/>
                <w:lang w:eastAsia="ar-SA"/>
              </w:rPr>
            </w:pPr>
            <w:ins w:id="7195" w:author="Зайцев Павел Борисович" w:date="2022-01-10T21:00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196" w:author="Зайцев Павел Борисович" w:date="2022-01-10T21:00:00Z"/>
                <w:sz w:val="18"/>
                <w:szCs w:val="18"/>
                <w:lang w:eastAsia="ar-SA"/>
              </w:rPr>
            </w:pPr>
            <w:ins w:id="7197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0503</w:t>
              </w:r>
            </w:ins>
            <w:ins w:id="7198" w:author="Зайцев Павел Борисович" w:date="2022-01-10T21:07:00Z">
              <w:r>
                <w:rPr>
                  <w:sz w:val="18"/>
                  <w:szCs w:val="18"/>
                  <w:lang w:eastAsia="ar-SA"/>
                </w:rPr>
                <w:t>3</w:t>
              </w:r>
            </w:ins>
            <w:ins w:id="7199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69 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200" w:author="Зайцев Павел Борисович" w:date="2022-01-10T21:00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5D35" w:rsidRPr="00F65D35" w:rsidRDefault="00F65D35" w:rsidP="00D86618">
            <w:pPr>
              <w:suppressAutoHyphens/>
              <w:rPr>
                <w:ins w:id="7201" w:author="Зайцев Павел Борисович" w:date="2022-01-10T21:00:00Z"/>
                <w:sz w:val="18"/>
                <w:szCs w:val="18"/>
                <w:lang w:eastAsia="ar-SA"/>
              </w:rPr>
            </w:pPr>
            <w:ins w:id="720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Сумма по номерам счетов %14014</w:t>
              </w:r>
            </w:ins>
            <w:ins w:id="7203" w:author="Зайцев Павел Борисович" w:date="2022-01-17T10:22:00Z">
              <w:r w:rsidR="00D86618">
                <w:rPr>
                  <w:sz w:val="18"/>
                  <w:szCs w:val="18"/>
                  <w:lang w:eastAsia="ar-SA"/>
                </w:rPr>
                <w:t>Х</w:t>
              </w:r>
            </w:ins>
            <w:ins w:id="7204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161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D86618" w:rsidP="00F65D35">
            <w:pPr>
              <w:suppressAutoHyphens/>
              <w:rPr>
                <w:ins w:id="7205" w:author="Зайцев Павел Борисович" w:date="2022-01-10T21:00:00Z"/>
                <w:sz w:val="18"/>
                <w:szCs w:val="18"/>
                <w:lang w:eastAsia="ar-SA"/>
              </w:rPr>
            </w:pPr>
            <w:ins w:id="7206" w:author="Зайцев Павел Борисович" w:date="2022-01-17T10:21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D35" w:rsidRPr="00F65D35" w:rsidRDefault="00F65D35" w:rsidP="00F65D35">
            <w:pPr>
              <w:suppressAutoHyphens/>
              <w:rPr>
                <w:ins w:id="7207" w:author="Зайцев Павел Борисович" w:date="2022-01-10T21:00:00Z"/>
                <w:sz w:val="18"/>
                <w:szCs w:val="18"/>
                <w:lang w:eastAsia="ar-SA"/>
              </w:rPr>
            </w:pPr>
            <w:ins w:id="7208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</w:ins>
            <w:ins w:id="7209" w:author="Зайцев Павел Борисович" w:date="2022-01-12T13:47:00Z">
              <w:r w:rsidR="0067124F">
                <w:rPr>
                  <w:sz w:val="18"/>
                  <w:szCs w:val="18"/>
                  <w:lang w:eastAsia="ar-SA"/>
                </w:rPr>
                <w:t>1</w:t>
              </w:r>
            </w:ins>
            <w:ins w:id="7210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40140161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jc w:val="center"/>
              <w:rPr>
                <w:ins w:id="7211" w:author="Зайцев Павел Борисович" w:date="2022-01-10T21:00:00Z"/>
                <w:sz w:val="18"/>
                <w:szCs w:val="18"/>
                <w:lang w:eastAsia="ar-SA"/>
              </w:rPr>
            </w:pPr>
            <w:ins w:id="7212" w:author="Зайцев Павел Борисович" w:date="2022-01-10T21:00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D35" w:rsidRPr="00F65D35" w:rsidRDefault="00F65D35" w:rsidP="00F65D35">
            <w:pPr>
              <w:suppressAutoHyphens/>
              <w:rPr>
                <w:ins w:id="7213" w:author="Зайцев Павел Борисович" w:date="2022-01-10T21:00:00Z"/>
                <w:sz w:val="16"/>
                <w:szCs w:val="18"/>
                <w:lang w:eastAsia="ar-SA"/>
              </w:rPr>
            </w:pPr>
            <w:ins w:id="7214" w:author="Зайцев Павел Борисович" w:date="2022-01-10T21:0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F65D35" w:rsidTr="0067124F">
        <w:trPr>
          <w:cantSplit/>
          <w:trHeight w:val="840"/>
          <w:ins w:id="7215" w:author="Зайцев Павел Борисович" w:date="2022-01-12T13:4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16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17" w:author="Зайцев Павел Борисович" w:date="2022-01-12T13:48:00Z">
              <w:r>
                <w:rPr>
                  <w:rFonts w:eastAsia="Arial"/>
                  <w:sz w:val="18"/>
                  <w:szCs w:val="18"/>
                  <w:lang w:eastAsia="ar-SA"/>
                </w:rPr>
                <w:t>2206</w:t>
              </w:r>
            </w:ins>
          </w:p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18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19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20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21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22" w:author="Зайцев Павел Борисович" w:date="2022-01-12T13:49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120651000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23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24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25" w:author="Зайцев Павел Борисович" w:date="2022-01-12T13:49:00Z">
              <w:r>
                <w:rPr>
                  <w:rFonts w:eastAsia="Arial"/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26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27" w:author="Зайцев Павел Борисович" w:date="2022-01-12T13:49:00Z">
              <w:r>
                <w:rPr>
                  <w:rFonts w:eastAsia="Arial"/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28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29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30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31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232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33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34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Справки по счетам 120651561(661) гр.7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130405251,120551561(661),120561561(661), 130251831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35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36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37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38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39" w:author="Зайцев Павел Борисович" w:date="2022-01-12T13:48:00Z"/>
                <w:sz w:val="18"/>
                <w:szCs w:val="18"/>
                <w:lang w:eastAsia="ar-SA"/>
              </w:rPr>
            </w:pPr>
            <w:ins w:id="7240" w:author="Зайцев Павел Борисович" w:date="2022-01-12T13:49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 xml:space="preserve">25 по счету 120651000 за </w:t>
              </w:r>
              <w:proofErr w:type="spellStart"/>
              <w:r>
                <w:rPr>
                  <w:sz w:val="18"/>
                  <w:szCs w:val="18"/>
                </w:rPr>
                <w:t>отчетныый</w:t>
              </w:r>
              <w:proofErr w:type="spellEnd"/>
              <w:r>
                <w:rPr>
                  <w:sz w:val="18"/>
                  <w:szCs w:val="18"/>
                </w:rPr>
                <w:t xml:space="preserve">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41" w:author="Зайцев Павел Борисович" w:date="2022-01-12T13:48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42" w:author="Зайцев Павел Борисович" w:date="2022-01-12T13:48:00Z"/>
                <w:sz w:val="18"/>
                <w:szCs w:val="18"/>
                <w:lang w:eastAsia="ar-SA"/>
              </w:rPr>
            </w:pPr>
            <w:ins w:id="7243" w:author="Зайцев Павел Борисович" w:date="2022-01-12T13:50:00Z">
              <w:r>
                <w:rPr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44" w:author="Зайцев Павел Борисович" w:date="2022-01-12T13:48:00Z"/>
                <w:sz w:val="18"/>
                <w:szCs w:val="18"/>
                <w:lang w:eastAsia="ar-SA"/>
              </w:rPr>
            </w:pPr>
            <w:ins w:id="7245" w:author="Зайцев Павел Борисович" w:date="2022-01-12T13:50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F65D35" w:rsidRDefault="0067124F" w:rsidP="00563F5E">
            <w:pPr>
              <w:suppressAutoHyphens/>
              <w:rPr>
                <w:ins w:id="7246" w:author="Зайцев Павел Борисович" w:date="2022-01-12T13:48:00Z"/>
                <w:sz w:val="18"/>
                <w:szCs w:val="18"/>
                <w:lang w:eastAsia="ar-SA"/>
              </w:rPr>
            </w:pPr>
            <w:ins w:id="7247" w:author="Зайцев Павел Борисович" w:date="2022-01-12T13:48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  <w:r>
                <w:rPr>
                  <w:sz w:val="18"/>
                  <w:szCs w:val="18"/>
                  <w:lang w:eastAsia="ar-SA"/>
                </w:rPr>
                <w:t>1</w:t>
              </w:r>
              <w:r w:rsidRPr="00F65D35">
                <w:rPr>
                  <w:sz w:val="18"/>
                  <w:szCs w:val="18"/>
                  <w:lang w:eastAsia="ar-SA"/>
                </w:rPr>
                <w:t>20651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jc w:val="center"/>
              <w:rPr>
                <w:ins w:id="7248" w:author="Зайцев Павел Борисович" w:date="2022-01-12T13:48:00Z"/>
                <w:sz w:val="18"/>
                <w:szCs w:val="18"/>
                <w:lang w:eastAsia="ar-SA"/>
              </w:rPr>
            </w:pPr>
            <w:ins w:id="7249" w:author="Зайцев Павел Борисович" w:date="2022-01-12T13:48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50" w:author="Зайцев Павел Борисович" w:date="2022-01-12T13:48:00Z"/>
                <w:sz w:val="16"/>
                <w:szCs w:val="18"/>
                <w:lang w:eastAsia="ar-SA"/>
              </w:rPr>
            </w:pPr>
            <w:ins w:id="7251" w:author="Зайцев Павел Борисович" w:date="2022-01-12T13:48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F65D35" w:rsidTr="0067124F">
        <w:trPr>
          <w:cantSplit/>
          <w:trHeight w:val="840"/>
          <w:ins w:id="7252" w:author="Зайцев Павел Борисович" w:date="2022-01-12T13:48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53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54" w:author="Зайцев Павел Борисович" w:date="2022-01-12T13:48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2207</w:t>
              </w:r>
            </w:ins>
          </w:p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55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56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ins w:id="7257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58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59" w:author="Зайцев Павел Борисович" w:date="2022-01-12T13:50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130251000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60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61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62" w:author="Зайцев Павел Борисович" w:date="2022-01-12T13:50:00Z">
              <w:r>
                <w:rPr>
                  <w:rFonts w:eastAsia="Arial"/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63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64" w:author="Зайцев Павел Борисович" w:date="2022-01-12T13:50:00Z">
              <w:r>
                <w:rPr>
                  <w:rFonts w:eastAsia="Arial"/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65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66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67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68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269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921EEE">
            <w:pPr>
              <w:suppressAutoHyphens/>
              <w:autoSpaceDE w:val="0"/>
              <w:snapToGrid w:val="0"/>
              <w:rPr>
                <w:ins w:id="7270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71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–(Справка по счету 130251831 гр. 7 сумма показателей по корр. счету 130405251) + (Справка по счету 140120251 гр. 7 сумма показателей по корр. счету 130251</w:t>
              </w:r>
            </w:ins>
            <w:ins w:id="7272" w:author="Зайцев Павел Борисович" w:date="2022-02-22T18:40:00Z">
              <w:r w:rsidR="00EF37AB">
                <w:rPr>
                  <w:rFonts w:eastAsia="Arial"/>
                  <w:sz w:val="18"/>
                  <w:szCs w:val="18"/>
                  <w:lang w:eastAsia="ar-SA"/>
                </w:rPr>
                <w:t>х</w:t>
              </w:r>
            </w:ins>
            <w:ins w:id="7273" w:author="Зайцев Павел Борисович" w:date="2022-02-25T10:23:00Z">
              <w:r w:rsidR="00921EEE">
                <w:rPr>
                  <w:rFonts w:eastAsia="Arial"/>
                  <w:sz w:val="18"/>
                  <w:szCs w:val="18"/>
                  <w:lang w:eastAsia="ar-SA"/>
                </w:rPr>
                <w:t>31</w:t>
              </w:r>
            </w:ins>
            <w:ins w:id="7274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) + (Справка по счету 120651661 гр.7 сумма показателей по </w:t>
              </w:r>
              <w:proofErr w:type="spellStart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 xml:space="preserve"> 130251831)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75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76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autoSpaceDE w:val="0"/>
              <w:snapToGrid w:val="0"/>
              <w:rPr>
                <w:ins w:id="7277" w:author="Зайцев Павел Борисович" w:date="2022-01-12T13:48:00Z"/>
                <w:rFonts w:eastAsia="Arial"/>
                <w:sz w:val="18"/>
                <w:szCs w:val="18"/>
                <w:lang w:eastAsia="ar-SA"/>
              </w:rPr>
            </w:pPr>
            <w:ins w:id="7278" w:author="Зайцев Павел Борисович" w:date="2022-01-12T13:48:00Z">
              <w:r w:rsidRPr="00F65D35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79" w:author="Зайцев Павел Борисович" w:date="2022-01-12T13:48:00Z"/>
                <w:sz w:val="18"/>
                <w:szCs w:val="18"/>
                <w:lang w:eastAsia="ar-SA"/>
              </w:rPr>
            </w:pPr>
            <w:ins w:id="7280" w:author="Зайцев Павел Борисович" w:date="2022-01-12T13:50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130251000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81" w:author="Зайцев Павел Борисович" w:date="2022-01-12T13:48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82" w:author="Зайцев Павел Борисович" w:date="2022-01-12T13:48:00Z"/>
                <w:sz w:val="18"/>
                <w:szCs w:val="18"/>
                <w:lang w:eastAsia="ar-SA"/>
              </w:rPr>
            </w:pPr>
            <w:ins w:id="7283" w:author="Зайцев Павел Борисович" w:date="2022-01-12T13:50:00Z">
              <w:r>
                <w:rPr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84" w:author="Зайцев Павел Борисович" w:date="2022-01-12T13:48:00Z"/>
                <w:sz w:val="18"/>
                <w:szCs w:val="18"/>
                <w:lang w:eastAsia="ar-SA"/>
              </w:rPr>
            </w:pPr>
            <w:ins w:id="7285" w:author="Зайцев Павел Борисович" w:date="2022-01-12T13:50:00Z">
              <w:r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F65D35" w:rsidRDefault="0067124F" w:rsidP="00563F5E">
            <w:pPr>
              <w:suppressAutoHyphens/>
              <w:rPr>
                <w:ins w:id="7286" w:author="Зайцев Павел Борисович" w:date="2022-01-12T13:48:00Z"/>
                <w:sz w:val="18"/>
                <w:szCs w:val="18"/>
                <w:lang w:eastAsia="ar-SA"/>
              </w:rPr>
            </w:pPr>
            <w:ins w:id="7287" w:author="Зайцев Павел Борисович" w:date="2022-01-12T13:48:00Z">
              <w:r w:rsidRPr="00F65D35">
                <w:rPr>
                  <w:sz w:val="18"/>
                  <w:szCs w:val="18"/>
                  <w:lang w:eastAsia="ar-SA"/>
                </w:rPr>
                <w:t xml:space="preserve">Показатель остатка на начало года по счету </w:t>
              </w:r>
              <w:r>
                <w:rPr>
                  <w:sz w:val="18"/>
                  <w:szCs w:val="18"/>
                  <w:lang w:eastAsia="ar-SA"/>
                </w:rPr>
                <w:t>1</w:t>
              </w:r>
              <w:r w:rsidRPr="00F65D35">
                <w:rPr>
                  <w:sz w:val="18"/>
                  <w:szCs w:val="18"/>
                  <w:lang w:eastAsia="ar-SA"/>
                </w:rPr>
                <w:t>30251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jc w:val="center"/>
              <w:rPr>
                <w:ins w:id="7288" w:author="Зайцев Павел Борисович" w:date="2022-01-12T13:48:00Z"/>
                <w:sz w:val="18"/>
                <w:szCs w:val="18"/>
                <w:lang w:eastAsia="ar-SA"/>
              </w:rPr>
            </w:pPr>
            <w:ins w:id="7289" w:author="Зайцев Павел Борисович" w:date="2022-01-12T13:48:00Z">
              <w:r w:rsidRPr="00F65D35"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F65D35" w:rsidRDefault="0067124F" w:rsidP="00563F5E">
            <w:pPr>
              <w:suppressAutoHyphens/>
              <w:rPr>
                <w:ins w:id="7290" w:author="Зайцев Павел Борисович" w:date="2022-01-12T13:48:00Z"/>
                <w:sz w:val="16"/>
                <w:szCs w:val="18"/>
                <w:lang w:eastAsia="ar-SA"/>
              </w:rPr>
            </w:pPr>
            <w:ins w:id="7291" w:author="Зайцев Павел Борисович" w:date="2022-01-12T13:48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292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29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294" w:author="Зайцев Павел Борисович" w:date="2022-01-12T13:52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2208</w:t>
              </w:r>
            </w:ins>
          </w:p>
          <w:p w:rsidR="0067124F" w:rsidRPr="0067124F" w:rsidRDefault="0067124F" w:rsidP="0067124F">
            <w:pPr>
              <w:suppressAutoHyphens/>
              <w:rPr>
                <w:ins w:id="729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29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29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298" w:author="Зайцев Павел Борисович" w:date="2022-01-12T13:52:00Z"/>
                <w:sz w:val="18"/>
                <w:szCs w:val="18"/>
              </w:rPr>
            </w:pPr>
            <w:ins w:id="7299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0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0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218%120551000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0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03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0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0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0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07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0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09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310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1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1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с КДБ 218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1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1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1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1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17" w:author="Зайцев Павел Борисович" w:date="2022-01-12T13:52:00Z"/>
                <w:sz w:val="18"/>
                <w:szCs w:val="18"/>
              </w:rPr>
            </w:pPr>
            <w:ins w:id="7318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19" w:author="Зайцев Павел Борисович" w:date="2022-01-12T13:52:00Z"/>
                <w:sz w:val="18"/>
                <w:szCs w:val="18"/>
                <w:lang w:eastAsia="ar-SA"/>
              </w:rPr>
            </w:pPr>
            <w:ins w:id="7320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 xml:space="preserve">Сумма по номерам счетов 218%120551000 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21" w:author="Зайцев Павел Борисович" w:date="2022-01-12T13:52:00Z"/>
                <w:sz w:val="18"/>
                <w:szCs w:val="18"/>
                <w:lang w:eastAsia="ar-SA"/>
              </w:rPr>
            </w:pPr>
            <w:ins w:id="7322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23" w:author="Зайцев Павел Борисович" w:date="2022-01-12T13:52:00Z"/>
                <w:sz w:val="18"/>
                <w:szCs w:val="18"/>
                <w:lang w:eastAsia="ar-SA"/>
              </w:rPr>
            </w:pPr>
            <w:ins w:id="7324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325" w:author="Зайцев Павел Борисович" w:date="2022-01-12T13:52:00Z"/>
                <w:sz w:val="18"/>
                <w:szCs w:val="18"/>
                <w:lang w:eastAsia="ar-SA"/>
              </w:rPr>
            </w:pPr>
            <w:ins w:id="7326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327" w:author="Зайцев Павел Борисович" w:date="2022-01-12T13:52:00Z"/>
                <w:sz w:val="18"/>
                <w:szCs w:val="18"/>
                <w:lang w:eastAsia="ar-SA"/>
              </w:rPr>
            </w:pPr>
            <w:ins w:id="7328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329" w:author="Зайцев Павел Борисович" w:date="2022-01-12T13:52:00Z"/>
                <w:sz w:val="16"/>
                <w:szCs w:val="18"/>
                <w:lang w:eastAsia="ar-SA"/>
              </w:rPr>
            </w:pPr>
            <w:ins w:id="7330" w:author="Зайцев Павел Борисович" w:date="2022-01-12T13:5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331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3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33" w:author="Зайцев Павел Борисович" w:date="2022-01-12T13:52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2209</w:t>
              </w:r>
            </w:ins>
          </w:p>
          <w:p w:rsidR="0067124F" w:rsidRPr="0067124F" w:rsidRDefault="0067124F" w:rsidP="0067124F">
            <w:pPr>
              <w:suppressAutoHyphens/>
              <w:rPr>
                <w:ins w:id="733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3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3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337" w:author="Зайцев Павел Борисович" w:date="2022-01-12T13:52:00Z"/>
                <w:sz w:val="18"/>
                <w:szCs w:val="18"/>
              </w:rPr>
            </w:pPr>
            <w:ins w:id="7338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120561000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3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40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218%120561000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4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4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4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4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4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4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4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48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349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5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5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120561561(661) гр.8 сумма показателей с КДБ 218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121002161) – (Справки по счетам 120651561(661) гр. 7 сумма показателей по корр. счетам 120561561(661)) + (Справка по счету 140110161 гр. 8 сумма показателей с КДБ 218% по корр. счетам 120561561(661))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5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5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5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5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56" w:author="Зайцев Павел Борисович" w:date="2022-01-12T13:52:00Z"/>
                <w:sz w:val="18"/>
                <w:szCs w:val="18"/>
              </w:rPr>
            </w:pPr>
            <w:ins w:id="7357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120561000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58" w:author="Зайцев Павел Борисович" w:date="2022-01-12T13:52:00Z"/>
                <w:sz w:val="18"/>
                <w:szCs w:val="18"/>
                <w:lang w:eastAsia="ar-SA"/>
              </w:rPr>
            </w:pPr>
            <w:ins w:id="7359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Сумма по номерам счетов 218%120561000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60" w:author="Зайцев Павел Борисович" w:date="2022-01-12T13:52:00Z"/>
                <w:sz w:val="18"/>
                <w:szCs w:val="18"/>
                <w:lang w:eastAsia="ar-SA"/>
              </w:rPr>
            </w:pPr>
            <w:ins w:id="7361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62" w:author="Зайцев Павел Борисович" w:date="2022-01-12T13:52:00Z"/>
                <w:sz w:val="18"/>
                <w:szCs w:val="18"/>
                <w:lang w:eastAsia="ar-SA"/>
              </w:rPr>
            </w:pPr>
            <w:ins w:id="7363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364" w:author="Зайцев Павел Борисович" w:date="2022-01-12T13:52:00Z"/>
                <w:sz w:val="18"/>
                <w:szCs w:val="18"/>
                <w:lang w:eastAsia="ar-SA"/>
              </w:rPr>
            </w:pPr>
            <w:ins w:id="7365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366" w:author="Зайцев Павел Борисович" w:date="2022-01-12T13:52:00Z"/>
                <w:sz w:val="18"/>
                <w:szCs w:val="18"/>
                <w:lang w:eastAsia="ar-SA"/>
              </w:rPr>
            </w:pPr>
            <w:ins w:id="7367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368" w:author="Зайцев Павел Борисович" w:date="2022-01-12T13:52:00Z"/>
                <w:sz w:val="16"/>
                <w:szCs w:val="18"/>
                <w:lang w:eastAsia="ar-SA"/>
              </w:rPr>
            </w:pPr>
            <w:ins w:id="7369" w:author="Зайцев Павел Борисович" w:date="2022-01-12T13:5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370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7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72" w:author="Зайцев Павел Борисович" w:date="2022-01-12T13:52:00Z">
              <w:r>
                <w:rPr>
                  <w:rFonts w:eastAsia="Arial"/>
                  <w:sz w:val="18"/>
                  <w:szCs w:val="18"/>
                  <w:lang w:eastAsia="ar-SA"/>
                </w:rPr>
                <w:t>2210</w:t>
              </w:r>
            </w:ins>
          </w:p>
          <w:p w:rsidR="0067124F" w:rsidRPr="0067124F" w:rsidRDefault="0067124F" w:rsidP="0067124F">
            <w:pPr>
              <w:suppressAutoHyphens/>
              <w:rPr>
                <w:ins w:id="737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7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7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376" w:author="Зайцев Павел Борисович" w:date="2022-01-12T13:52:00Z"/>
                <w:sz w:val="18"/>
                <w:szCs w:val="18"/>
              </w:rPr>
            </w:pPr>
            <w:ins w:id="7377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7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79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202%120551000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8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8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8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83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8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8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8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87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388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8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90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с КДБ 202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121002151, 140140151, 130305731) + (Справка по счету 140110151 гр. 8 сумма показателей с КДБ 202% по корр. счетам 120551561(661))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9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9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39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39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95" w:author="Зайцев Павел Борисович" w:date="2022-01-12T13:52:00Z"/>
                <w:sz w:val="18"/>
                <w:szCs w:val="18"/>
              </w:rPr>
            </w:pPr>
            <w:ins w:id="7396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120551000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97" w:author="Зайцев Павел Борисович" w:date="2022-01-12T13:52:00Z"/>
                <w:sz w:val="18"/>
                <w:szCs w:val="18"/>
                <w:lang w:eastAsia="ar-SA"/>
              </w:rPr>
            </w:pPr>
            <w:ins w:id="7398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399" w:author="Зайцев Павел Борисович" w:date="2022-01-12T13:52:00Z"/>
                <w:sz w:val="18"/>
                <w:szCs w:val="18"/>
                <w:lang w:eastAsia="ar-SA"/>
              </w:rPr>
            </w:pPr>
            <w:ins w:id="7400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Сумма по номерам счетов 202%120551000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D86618" w:rsidP="0067124F">
            <w:pPr>
              <w:suppressAutoHyphens/>
              <w:rPr>
                <w:ins w:id="7401" w:author="Зайцев Павел Борисович" w:date="2022-01-12T13:52:00Z"/>
                <w:sz w:val="18"/>
                <w:szCs w:val="18"/>
                <w:lang w:eastAsia="ar-SA"/>
              </w:rPr>
            </w:pPr>
            <w:ins w:id="7402" w:author="Зайцев Павел Борисович" w:date="2022-01-17T10:21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403" w:author="Зайцев Павел Борисович" w:date="2022-01-12T13:52:00Z"/>
                <w:sz w:val="18"/>
                <w:szCs w:val="18"/>
                <w:lang w:eastAsia="ar-SA"/>
              </w:rPr>
            </w:pPr>
            <w:ins w:id="7404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405" w:author="Зайцев Павел Борисович" w:date="2022-01-12T13:52:00Z"/>
                <w:sz w:val="18"/>
                <w:szCs w:val="18"/>
                <w:lang w:eastAsia="ar-SA"/>
              </w:rPr>
            </w:pPr>
            <w:ins w:id="7406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407" w:author="Зайцев Павел Борисович" w:date="2022-01-12T13:52:00Z"/>
                <w:sz w:val="16"/>
                <w:szCs w:val="18"/>
                <w:lang w:eastAsia="ar-SA"/>
              </w:rPr>
            </w:pPr>
            <w:ins w:id="7408" w:author="Зайцев Павел Борисович" w:date="2022-01-12T13:5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409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1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11" w:author="Зайцев Павел Борисович" w:date="2022-01-12T13:52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2211</w:t>
              </w:r>
            </w:ins>
          </w:p>
          <w:p w:rsidR="0067124F" w:rsidRPr="0067124F" w:rsidRDefault="0067124F" w:rsidP="0067124F">
            <w:pPr>
              <w:suppressAutoHyphens/>
              <w:rPr>
                <w:ins w:id="741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13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1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415" w:author="Зайцев Павел Борисович" w:date="2022-01-12T13:52:00Z"/>
                <w:sz w:val="18"/>
                <w:szCs w:val="18"/>
              </w:rPr>
            </w:pPr>
            <w:ins w:id="7416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120561000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1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18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Сумма по номерам счетов 202%120561000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1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20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2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2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2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2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2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2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427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2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29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120561561(661) гр.8 сумма показателей с КДБ 202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121002161, 140140161, 130305731) + (Справка по счету 140110161 гр. 8 сумма показателей с КДБ 202% по корр. счетам 120561561(661))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3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3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3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33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34" w:author="Зайцев Павел Борисович" w:date="2022-01-12T13:52:00Z"/>
                <w:sz w:val="18"/>
                <w:szCs w:val="18"/>
              </w:rPr>
            </w:pPr>
            <w:ins w:id="7435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120561000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36" w:author="Зайцев Павел Борисович" w:date="2022-01-12T13:52:00Z"/>
                <w:sz w:val="18"/>
                <w:szCs w:val="18"/>
                <w:lang w:eastAsia="ar-SA"/>
              </w:rPr>
            </w:pPr>
            <w:ins w:id="7437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В том числе по номеру (коду) счета</w:t>
              </w:r>
            </w:ins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38" w:author="Зайцев Павел Борисович" w:date="2022-01-12T13:52:00Z"/>
                <w:sz w:val="18"/>
                <w:szCs w:val="18"/>
                <w:lang w:eastAsia="ar-SA"/>
              </w:rPr>
            </w:pPr>
            <w:ins w:id="7439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Сумма по номерам счетов 202%120561000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D86618" w:rsidP="0067124F">
            <w:pPr>
              <w:suppressAutoHyphens/>
              <w:rPr>
                <w:ins w:id="7440" w:author="Зайцев Павел Борисович" w:date="2022-01-12T13:52:00Z"/>
                <w:sz w:val="18"/>
                <w:szCs w:val="18"/>
                <w:lang w:eastAsia="ar-SA"/>
              </w:rPr>
            </w:pPr>
            <w:ins w:id="7441" w:author="Зайцев Павел Борисович" w:date="2022-01-17T10:21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442" w:author="Зайцев Павел Борисович" w:date="2022-01-12T13:52:00Z"/>
                <w:sz w:val="18"/>
                <w:szCs w:val="18"/>
                <w:lang w:eastAsia="ar-SA"/>
              </w:rPr>
            </w:pPr>
            <w:ins w:id="7443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444" w:author="Зайцев Павел Борисович" w:date="2022-01-12T13:52:00Z"/>
                <w:sz w:val="18"/>
                <w:szCs w:val="18"/>
                <w:lang w:eastAsia="ar-SA"/>
              </w:rPr>
            </w:pPr>
            <w:ins w:id="7445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446" w:author="Зайцев Павел Борисович" w:date="2022-01-12T13:52:00Z"/>
                <w:sz w:val="16"/>
                <w:szCs w:val="18"/>
                <w:lang w:eastAsia="ar-SA"/>
              </w:rPr>
            </w:pPr>
            <w:ins w:id="7447" w:author="Зайцев Павел Борисович" w:date="2022-01-12T13:52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448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4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50" w:author="Зайцев Павел Борисович" w:date="2022-01-12T13:52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2212</w:t>
              </w:r>
            </w:ins>
          </w:p>
          <w:p w:rsidR="0067124F" w:rsidRPr="0067124F" w:rsidRDefault="0067124F" w:rsidP="0067124F">
            <w:pPr>
              <w:suppressAutoHyphens/>
              <w:rPr>
                <w:ins w:id="745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5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5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454" w:author="Зайцев Павел Борисович" w:date="2022-01-12T13:52:00Z"/>
                <w:sz w:val="18"/>
                <w:szCs w:val="18"/>
              </w:rPr>
            </w:pPr>
            <w:ins w:id="7455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130305000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5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5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58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5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60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6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6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6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6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465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6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67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(Справки по счетам 130305831(731)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121002151(161), 140140151(161)) – (Справки по счетам 140110151(161) гр. 8 сумма показателей по корр. счетам 130305731(831)) – (Справки по счетам 120551561,120561561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130305731)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6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69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7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7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72" w:author="Зайцев Павел Борисович" w:date="2022-01-12T13:52:00Z"/>
                <w:sz w:val="18"/>
                <w:szCs w:val="18"/>
              </w:rPr>
            </w:pPr>
            <w:ins w:id="7473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130305000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74" w:author="Зайцев Павел Борисович" w:date="2022-01-12T13:52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75" w:author="Зайцев Павел Борисович" w:date="2022-01-12T13:52:00Z"/>
                <w:sz w:val="18"/>
                <w:szCs w:val="18"/>
                <w:lang w:eastAsia="ar-SA"/>
              </w:rPr>
            </w:pPr>
            <w:ins w:id="7476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477" w:author="Зайцев Павел Борисович" w:date="2022-01-12T13:52:00Z"/>
                <w:sz w:val="18"/>
                <w:szCs w:val="18"/>
                <w:lang w:eastAsia="ar-SA"/>
              </w:rPr>
            </w:pPr>
            <w:ins w:id="7478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479" w:author="Зайцев Павел Борисович" w:date="2022-01-12T13:52:00Z"/>
                <w:sz w:val="18"/>
                <w:szCs w:val="18"/>
                <w:lang w:eastAsia="ar-SA"/>
              </w:rPr>
            </w:pPr>
            <w:ins w:id="7480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481" w:author="Зайцев Павел Борисович" w:date="2022-01-12T13:52:00Z"/>
                <w:sz w:val="18"/>
                <w:szCs w:val="18"/>
                <w:lang w:eastAsia="ar-SA"/>
              </w:rPr>
            </w:pPr>
            <w:ins w:id="7482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483" w:author="Зайцев Павел Борисович" w:date="2022-01-12T13:52:00Z"/>
                <w:sz w:val="16"/>
                <w:szCs w:val="18"/>
                <w:lang w:eastAsia="ar-SA"/>
              </w:rPr>
            </w:pPr>
            <w:ins w:id="7484" w:author="Зайцев Павел Борисович" w:date="2022-01-12T13:53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485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8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87" w:author="Зайцев Павел Борисович" w:date="2022-01-12T13:53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2213</w:t>
              </w:r>
            </w:ins>
          </w:p>
          <w:p w:rsidR="0067124F" w:rsidRPr="0067124F" w:rsidRDefault="0067124F" w:rsidP="0067124F">
            <w:pPr>
              <w:suppressAutoHyphens/>
              <w:rPr>
                <w:ins w:id="748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89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9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491" w:author="Зайцев Павел Борисович" w:date="2022-01-12T13:52:00Z"/>
                <w:sz w:val="18"/>
                <w:szCs w:val="18"/>
              </w:rPr>
            </w:pPr>
            <w:ins w:id="7492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140140151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9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9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9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9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97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498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499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0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0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502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0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0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120551561(661)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140140151) – (Справка по счету 140110151 гр. 8 сумма показателей по корр. счетам 140140151) – (Справки по счетам 130305831(731)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140140151)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0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06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0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08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09" w:author="Зайцев Павел Борисович" w:date="2022-01-12T13:52:00Z"/>
                <w:sz w:val="18"/>
                <w:szCs w:val="18"/>
              </w:rPr>
            </w:pPr>
            <w:ins w:id="7510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140140151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11" w:author="Зайцев Павел Борисович" w:date="2022-01-12T13:52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12" w:author="Зайцев Павел Борисович" w:date="2022-01-12T13:52:00Z"/>
                <w:sz w:val="18"/>
                <w:szCs w:val="18"/>
                <w:lang w:eastAsia="ar-SA"/>
              </w:rPr>
            </w:pPr>
            <w:ins w:id="7513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14" w:author="Зайцев Павел Борисович" w:date="2022-01-12T13:52:00Z"/>
                <w:sz w:val="18"/>
                <w:szCs w:val="18"/>
                <w:lang w:eastAsia="ar-SA"/>
              </w:rPr>
            </w:pPr>
            <w:ins w:id="7515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516" w:author="Зайцев Павел Борисович" w:date="2022-01-12T13:52:00Z"/>
                <w:sz w:val="18"/>
                <w:szCs w:val="18"/>
                <w:lang w:eastAsia="ar-SA"/>
              </w:rPr>
            </w:pPr>
            <w:ins w:id="7517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518" w:author="Зайцев Павел Борисович" w:date="2022-01-12T13:52:00Z"/>
                <w:sz w:val="18"/>
                <w:szCs w:val="18"/>
                <w:lang w:eastAsia="ar-SA"/>
              </w:rPr>
            </w:pPr>
            <w:ins w:id="7519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520" w:author="Зайцев Павел Борисович" w:date="2022-01-12T13:52:00Z"/>
                <w:sz w:val="16"/>
                <w:szCs w:val="18"/>
                <w:lang w:eastAsia="ar-SA"/>
              </w:rPr>
            </w:pPr>
            <w:ins w:id="7521" w:author="Зайцев Павел Борисович" w:date="2022-01-12T13:53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  <w:tr w:rsidR="0067124F" w:rsidRPr="00A1781D" w:rsidTr="0067124F">
        <w:trPr>
          <w:cantSplit/>
          <w:trHeight w:val="840"/>
          <w:ins w:id="7522" w:author="Зайцев Павел Борисович" w:date="2022-01-12T13:52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2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24" w:author="Зайцев Павел Борисович" w:date="2022-01-12T13:53:00Z">
              <w:r>
                <w:rPr>
                  <w:rFonts w:eastAsia="Arial"/>
                  <w:sz w:val="18"/>
                  <w:szCs w:val="18"/>
                  <w:lang w:eastAsia="ar-SA"/>
                </w:rPr>
                <w:lastRenderedPageBreak/>
                <w:t>2214</w:t>
              </w:r>
            </w:ins>
          </w:p>
          <w:p w:rsidR="0067124F" w:rsidRPr="0067124F" w:rsidRDefault="0067124F" w:rsidP="0067124F">
            <w:pPr>
              <w:suppressAutoHyphens/>
              <w:rPr>
                <w:ins w:id="752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2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год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2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CE4AFB" w:rsidRDefault="0067124F" w:rsidP="0067124F">
            <w:pPr>
              <w:suppressAutoHyphens/>
              <w:rPr>
                <w:ins w:id="7528" w:author="Зайцев Павел Борисович" w:date="2022-01-12T13:52:00Z"/>
                <w:sz w:val="18"/>
                <w:szCs w:val="18"/>
              </w:rPr>
            </w:pPr>
            <w:ins w:id="7529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140140161 за прошлый год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3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31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32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3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34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35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36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+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37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38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0503125</w:t>
              </w:r>
            </w:ins>
            <w:ins w:id="7539" w:author="Зайцев Павел Борисович" w:date="2022-03-04T12:53:00Z">
              <w:r w:rsidR="00E45282">
                <w:t xml:space="preserve"> </w:t>
              </w:r>
              <w:r w:rsidR="00E45282" w:rsidRPr="00E45282">
                <w:rPr>
                  <w:rFonts w:eastAsia="Arial"/>
                  <w:sz w:val="18"/>
                  <w:szCs w:val="18"/>
                  <w:lang w:eastAsia="ar-SA"/>
                </w:rPr>
                <w:t>за отчетный год</w:t>
              </w:r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40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41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–(Справки по счетам 120561561(661)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140140161) – (Справка по счету 140110161 гр. 8 сумма показателей по корр. счетам 140140161) – (Справки по счетам 130305831(731) гр.8 сумма показателей по </w:t>
              </w:r>
              <w:proofErr w:type="spellStart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корр.счетам</w:t>
              </w:r>
              <w:proofErr w:type="spellEnd"/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 xml:space="preserve"> 140140161)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42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43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67124F" w:rsidRDefault="0067124F" w:rsidP="0067124F">
            <w:pPr>
              <w:suppressAutoHyphens/>
              <w:rPr>
                <w:ins w:id="7544" w:author="Зайцев Павел Борисович" w:date="2022-01-12T13:52:00Z"/>
                <w:rFonts w:eastAsia="Arial"/>
                <w:sz w:val="18"/>
                <w:szCs w:val="18"/>
                <w:lang w:eastAsia="ar-SA"/>
              </w:rPr>
            </w:pPr>
            <w:ins w:id="7545" w:author="Зайцев Павел Борисович" w:date="2022-01-12T13:52:00Z">
              <w:r w:rsidRPr="0067124F">
                <w:rPr>
                  <w:rFonts w:eastAsia="Arial"/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46" w:author="Зайцев Павел Борисович" w:date="2022-01-12T13:52:00Z"/>
                <w:sz w:val="18"/>
                <w:szCs w:val="18"/>
              </w:rPr>
            </w:pPr>
            <w:ins w:id="7547" w:author="Зайцев Павел Борисович" w:date="2022-01-12T13:52:00Z">
              <w:r>
                <w:rPr>
                  <w:sz w:val="18"/>
                  <w:szCs w:val="18"/>
                </w:rPr>
                <w:t>050</w:t>
              </w:r>
              <w:r w:rsidRPr="00EC2B5E">
                <w:rPr>
                  <w:sz w:val="18"/>
                  <w:szCs w:val="18"/>
                </w:rPr>
                <w:t>31</w:t>
              </w:r>
              <w:r>
                <w:rPr>
                  <w:sz w:val="18"/>
                  <w:szCs w:val="18"/>
                </w:rPr>
                <w:t>25 по счету 140140161 за отчетный год</w:t>
              </w:r>
            </w:ins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48" w:author="Зайцев Павел Борисович" w:date="2022-01-12T13:52:00Z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49" w:author="Зайцев Павел Борисович" w:date="2022-01-12T13:52:00Z"/>
                <w:sz w:val="18"/>
                <w:szCs w:val="18"/>
                <w:lang w:eastAsia="ar-SA"/>
              </w:rPr>
            </w:pPr>
            <w:ins w:id="7550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Итого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A1781D" w:rsidRDefault="0067124F" w:rsidP="0067124F">
            <w:pPr>
              <w:suppressAutoHyphens/>
              <w:rPr>
                <w:ins w:id="7551" w:author="Зайцев Павел Борисович" w:date="2022-01-12T13:52:00Z"/>
                <w:sz w:val="18"/>
                <w:szCs w:val="18"/>
                <w:lang w:eastAsia="ar-SA"/>
              </w:rPr>
            </w:pPr>
            <w:ins w:id="7552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8</w:t>
              </w:r>
            </w:ins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24F" w:rsidRPr="0043534F" w:rsidRDefault="0067124F" w:rsidP="0067124F">
            <w:pPr>
              <w:suppressAutoHyphens/>
              <w:rPr>
                <w:ins w:id="7553" w:author="Зайцев Павел Борисович" w:date="2022-01-12T13:52:00Z"/>
                <w:sz w:val="18"/>
                <w:szCs w:val="18"/>
                <w:lang w:eastAsia="ar-SA"/>
              </w:rPr>
            </w:pPr>
            <w:ins w:id="7554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Default="0067124F" w:rsidP="0067124F">
            <w:pPr>
              <w:suppressAutoHyphens/>
              <w:jc w:val="center"/>
              <w:rPr>
                <w:ins w:id="7555" w:author="Зайцев Павел Борисович" w:date="2022-01-12T13:52:00Z"/>
                <w:sz w:val="18"/>
                <w:szCs w:val="18"/>
                <w:lang w:eastAsia="ar-SA"/>
              </w:rPr>
            </w:pPr>
            <w:ins w:id="7556" w:author="Зайцев Павел Борисович" w:date="2022-01-12T13:52:00Z">
              <w:r>
                <w:rPr>
                  <w:sz w:val="18"/>
                  <w:szCs w:val="18"/>
                  <w:lang w:eastAsia="ar-SA"/>
                </w:rPr>
                <w:t>Б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24F" w:rsidRPr="00DC1EFF" w:rsidRDefault="0067124F" w:rsidP="0067124F">
            <w:pPr>
              <w:suppressAutoHyphens/>
              <w:rPr>
                <w:ins w:id="7557" w:author="Зайцев Павел Борисович" w:date="2022-01-12T13:52:00Z"/>
                <w:sz w:val="16"/>
                <w:szCs w:val="18"/>
                <w:lang w:eastAsia="ar-SA"/>
              </w:rPr>
            </w:pPr>
            <w:ins w:id="7558" w:author="Зайцев Павел Борисович" w:date="2022-01-12T13:53:00Z">
              <w:r>
                <w:rPr>
                  <w:sz w:val="16"/>
                  <w:szCs w:val="18"/>
                  <w:lang w:eastAsia="ar-SA"/>
                </w:rPr>
                <w:t>ФО</w:t>
              </w:r>
            </w:ins>
          </w:p>
        </w:tc>
      </w:tr>
    </w:tbl>
    <w:p w:rsidR="008C3F38" w:rsidRDefault="008C3F38" w:rsidP="00152323">
      <w:pPr>
        <w:pStyle w:val="a6"/>
        <w:jc w:val="center"/>
        <w:rPr>
          <w:ins w:id="7559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0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1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2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3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4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5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6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7" w:author="Зайцев Павел Борисович" w:date="2022-01-10T20:38:00Z"/>
          <w:sz w:val="28"/>
          <w:szCs w:val="28"/>
        </w:rPr>
      </w:pPr>
    </w:p>
    <w:p w:rsidR="008C3F38" w:rsidRDefault="008C3F38" w:rsidP="00152323">
      <w:pPr>
        <w:pStyle w:val="a6"/>
        <w:jc w:val="center"/>
        <w:rPr>
          <w:ins w:id="7568" w:author="Зайцев Павел Борисович" w:date="2022-01-10T20:38:00Z"/>
          <w:sz w:val="28"/>
          <w:szCs w:val="28"/>
        </w:rPr>
      </w:pPr>
    </w:p>
    <w:p w:rsidR="008C3F38" w:rsidRDefault="008C3F38">
      <w:pPr>
        <w:rPr>
          <w:ins w:id="7569" w:author="Зайцев Павел Борисович" w:date="2022-01-10T20:38:00Z"/>
          <w:sz w:val="28"/>
          <w:szCs w:val="28"/>
        </w:rPr>
      </w:pPr>
      <w:ins w:id="7570" w:author="Зайцев Павел Борисович" w:date="2022-01-10T20:38:00Z">
        <w:r>
          <w:rPr>
            <w:sz w:val="28"/>
            <w:szCs w:val="28"/>
          </w:rPr>
          <w:br w:type="page"/>
        </w:r>
      </w:ins>
    </w:p>
    <w:p w:rsidR="00152323" w:rsidRPr="00085C85" w:rsidRDefault="00152323" w:rsidP="00152323">
      <w:pPr>
        <w:pStyle w:val="a6"/>
        <w:jc w:val="center"/>
        <w:rPr>
          <w:sz w:val="28"/>
          <w:szCs w:val="28"/>
        </w:rPr>
      </w:pPr>
      <w:r w:rsidRPr="00085C85">
        <w:rPr>
          <w:sz w:val="28"/>
          <w:szCs w:val="28"/>
        </w:rPr>
        <w:lastRenderedPageBreak/>
        <w:t>Форматно-логический контроль для ф.0503125</w:t>
      </w:r>
    </w:p>
    <w:p w:rsidR="008C3F38" w:rsidRDefault="008C3F38" w:rsidP="00152323">
      <w:pPr>
        <w:rPr>
          <w:ins w:id="7571" w:author="Зайцев Павел Борисович" w:date="2022-01-10T20:39:00Z"/>
          <w:sz w:val="16"/>
          <w:szCs w:val="16"/>
        </w:rPr>
        <w:sectPr w:rsidR="008C3F38" w:rsidSect="007D39A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52323" w:rsidRPr="00265070" w:rsidRDefault="00152323" w:rsidP="00152323">
      <w:pPr>
        <w:rPr>
          <w:sz w:val="16"/>
          <w:szCs w:val="16"/>
        </w:rPr>
      </w:pP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PrChange w:id="7572" w:author="Зайцев Павел Борисович" w:date="2022-02-03T13:57:00Z">
          <w:tblPr>
            <w:tblW w:w="15891" w:type="dxa"/>
            <w:tblInd w:w="9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431"/>
        <w:gridCol w:w="1846"/>
        <w:gridCol w:w="981"/>
        <w:gridCol w:w="15"/>
        <w:gridCol w:w="693"/>
        <w:gridCol w:w="15"/>
        <w:gridCol w:w="978"/>
        <w:gridCol w:w="15"/>
        <w:gridCol w:w="548"/>
        <w:gridCol w:w="15"/>
        <w:gridCol w:w="712"/>
        <w:gridCol w:w="1838"/>
        <w:gridCol w:w="855"/>
        <w:gridCol w:w="1135"/>
        <w:gridCol w:w="994"/>
        <w:gridCol w:w="562"/>
        <w:gridCol w:w="1277"/>
        <w:gridCol w:w="1132"/>
        <w:gridCol w:w="999"/>
        <w:gridCol w:w="850"/>
        <w:tblGridChange w:id="7573">
          <w:tblGrid>
            <w:gridCol w:w="93"/>
            <w:gridCol w:w="340"/>
            <w:gridCol w:w="91"/>
            <w:gridCol w:w="1759"/>
            <w:gridCol w:w="87"/>
            <w:gridCol w:w="895"/>
            <w:gridCol w:w="86"/>
            <w:gridCol w:w="15"/>
            <w:gridCol w:w="607"/>
            <w:gridCol w:w="86"/>
            <w:gridCol w:w="15"/>
            <w:gridCol w:w="892"/>
            <w:gridCol w:w="86"/>
            <w:gridCol w:w="15"/>
            <w:gridCol w:w="462"/>
            <w:gridCol w:w="86"/>
            <w:gridCol w:w="15"/>
            <w:gridCol w:w="613"/>
            <w:gridCol w:w="99"/>
            <w:gridCol w:w="1745"/>
            <w:gridCol w:w="93"/>
            <w:gridCol w:w="762"/>
            <w:gridCol w:w="93"/>
            <w:gridCol w:w="1042"/>
            <w:gridCol w:w="93"/>
            <w:gridCol w:w="901"/>
            <w:gridCol w:w="93"/>
            <w:gridCol w:w="469"/>
            <w:gridCol w:w="93"/>
            <w:gridCol w:w="1184"/>
            <w:gridCol w:w="93"/>
            <w:gridCol w:w="1039"/>
            <w:gridCol w:w="93"/>
            <w:gridCol w:w="906"/>
            <w:gridCol w:w="93"/>
            <w:gridCol w:w="757"/>
            <w:gridCol w:w="93"/>
          </w:tblGrid>
        </w:tblGridChange>
      </w:tblGrid>
      <w:tr w:rsidR="00044A44" w:rsidRPr="006156DB" w:rsidTr="00044A44">
        <w:trPr>
          <w:trHeight w:val="285"/>
          <w:tblHeader/>
          <w:trPrChange w:id="7574" w:author="Зайцев Павел Борисович" w:date="2022-02-03T13:57:00Z">
            <w:trPr>
              <w:gridAfter w:val="0"/>
              <w:trHeight w:val="285"/>
              <w:tblHeader/>
            </w:trPr>
          </w:trPrChange>
        </w:trPr>
        <w:tc>
          <w:tcPr>
            <w:tcW w:w="431" w:type="dxa"/>
            <w:tcPrChange w:id="7575" w:author="Зайцев Павел Борисович" w:date="2022-02-03T13:57:00Z">
              <w:tcPr>
                <w:tcW w:w="434" w:type="dxa"/>
                <w:gridSpan w:val="2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576" w:author="Зайцев Павел Борисович" w:date="2022-02-03T13:57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81" w:type="dxa"/>
            <w:shd w:val="clear" w:color="auto" w:fill="auto"/>
            <w:noWrap/>
            <w:tcPrChange w:id="7577" w:author="Зайцев Павел Борисович" w:date="2022-02-03T13:57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578" w:author="Зайцев Павел Борисович" w:date="2022-02-03T13:57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7579" w:author="Зайцев Павел Борисович" w:date="2022-02-03T13:57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580" w:author="Зайцев Павел Борисович" w:date="2022-02-03T13:57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49" w:type="dxa"/>
            <w:gridSpan w:val="6"/>
            <w:shd w:val="clear" w:color="auto" w:fill="auto"/>
            <w:noWrap/>
            <w:hideMark/>
            <w:tcPrChange w:id="7581" w:author="Зайцев Павел Борисович" w:date="2022-02-03T13:57:00Z">
              <w:tcPr>
                <w:tcW w:w="5539" w:type="dxa"/>
                <w:gridSpan w:val="11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  <w:tcPrChange w:id="7582" w:author="Зайцев Павел Борисович" w:date="2022-02-03T13:57:00Z">
              <w:tcPr>
                <w:tcW w:w="2971" w:type="dxa"/>
                <w:gridSpan w:val="6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</w:t>
            </w:r>
            <w:proofErr w:type="spellStart"/>
            <w:r w:rsidRPr="006156DB">
              <w:rPr>
                <w:sz w:val="16"/>
                <w:szCs w:val="16"/>
              </w:rPr>
              <w:t>Корр.счет</w:t>
            </w:r>
            <w:proofErr w:type="spellEnd"/>
            <w:r w:rsidRPr="006156DB">
              <w:rPr>
                <w:sz w:val="16"/>
                <w:szCs w:val="16"/>
              </w:rPr>
              <w:t>)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583" w:author="Зайцев Павел Борисович" w:date="2022-02-03T13:57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  <w:tcPrChange w:id="7584" w:author="Зайцев Павел Борисович" w:date="2022-02-03T13:57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044A44" w:rsidRPr="006156DB" w:rsidTr="00044A44">
        <w:trPr>
          <w:trHeight w:val="270"/>
          <w:tblHeader/>
          <w:trPrChange w:id="7585" w:author="Зайцев Павел Борисович" w:date="2022-02-03T13:59:00Z">
            <w:trPr>
              <w:gridAfter w:val="0"/>
              <w:trHeight w:val="270"/>
              <w:tblHeader/>
            </w:trPr>
          </w:trPrChange>
        </w:trPr>
        <w:tc>
          <w:tcPr>
            <w:tcW w:w="431" w:type="dxa"/>
            <w:tcPrChange w:id="7586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587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shd w:val="clear" w:color="auto" w:fill="auto"/>
            <w:noWrap/>
            <w:hideMark/>
            <w:tcPrChange w:id="7588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589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7590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591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Элм</w:t>
            </w:r>
            <w:proofErr w:type="spellEnd"/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592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593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594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595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596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597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598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599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600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  <w:tcPrChange w:id="7601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044A44" w:rsidRPr="006156DB" w:rsidTr="00044A44">
        <w:trPr>
          <w:trHeight w:val="510"/>
          <w:trPrChange w:id="7602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vMerge w:val="restart"/>
            <w:tcPrChange w:id="7603" w:author="Зайцев Павел Борисович" w:date="2022-02-03T13:59:00Z">
              <w:tcPr>
                <w:tcW w:w="434" w:type="dxa"/>
                <w:gridSpan w:val="2"/>
                <w:vMerge w:val="restart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7604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7605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606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7607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608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609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610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611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612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613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614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615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616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617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618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2040"/>
          <w:trPrChange w:id="7619" w:author="Зайцев Павел Борисович" w:date="2022-02-03T13:59:00Z">
            <w:trPr>
              <w:gridAfter w:val="0"/>
              <w:trHeight w:val="2040"/>
            </w:trPr>
          </w:trPrChange>
        </w:trPr>
        <w:tc>
          <w:tcPr>
            <w:tcW w:w="431" w:type="dxa"/>
            <w:vMerge/>
            <w:tcPrChange w:id="7620" w:author="Зайцев Павел Борисович" w:date="2022-02-03T13:59:00Z">
              <w:tcPr>
                <w:tcW w:w="434" w:type="dxa"/>
                <w:gridSpan w:val="2"/>
                <w:vMerge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621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7622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623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7624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625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626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627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628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629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630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631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632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633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634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635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2055"/>
          <w:trPrChange w:id="7636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vMerge/>
            <w:tcPrChange w:id="7637" w:author="Зайцев Павел Борисович" w:date="2022-02-03T13:59:00Z">
              <w:tcPr>
                <w:tcW w:w="434" w:type="dxa"/>
                <w:gridSpan w:val="2"/>
                <w:vMerge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638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7639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640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7641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642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64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7644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365CA6" w:rsidRPr="00531B3C" w:rsidRDefault="00365CA6" w:rsidP="00365CA6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:rsidR="00365CA6" w:rsidRDefault="00365CA6" w:rsidP="00365CA6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9</w:t>
            </w:r>
            <w:r w:rsidRPr="00531B3C">
              <w:rPr>
                <w:sz w:val="16"/>
                <w:szCs w:val="16"/>
              </w:rPr>
              <w:t>хххх150</w:t>
            </w:r>
            <w:r w:rsidRPr="00E24A4E">
              <w:rPr>
                <w:sz w:val="16"/>
                <w:szCs w:val="16"/>
              </w:rPr>
              <w:t>,</w:t>
            </w:r>
          </w:p>
          <w:p w:rsidR="00123214" w:rsidRPr="006B67FA" w:rsidDel="00825608" w:rsidRDefault="00123214" w:rsidP="00123214">
            <w:pPr>
              <w:jc w:val="center"/>
              <w:rPr>
                <w:del w:id="7645" w:author="Зайцев Павел Борисович" w:date="2021-11-26T14:23:00Z"/>
                <w:bCs/>
                <w:sz w:val="16"/>
                <w:szCs w:val="16"/>
              </w:rPr>
            </w:pPr>
            <w:del w:id="7646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219ххххх02хххх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152323" w:rsidRPr="006156DB" w:rsidRDefault="00123214" w:rsidP="00123214">
            <w:pPr>
              <w:jc w:val="center"/>
              <w:rPr>
                <w:sz w:val="16"/>
                <w:szCs w:val="16"/>
              </w:rPr>
            </w:pPr>
            <w:del w:id="7647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219ххххх09хххх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</w:del>
          </w:p>
        </w:tc>
        <w:tc>
          <w:tcPr>
            <w:tcW w:w="855" w:type="dxa"/>
            <w:shd w:val="clear" w:color="auto" w:fill="auto"/>
            <w:noWrap/>
            <w:hideMark/>
            <w:tcPrChange w:id="7648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649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650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  <w:tcPrChange w:id="7651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652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653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654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655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2055"/>
          <w:trPrChange w:id="7656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vMerge/>
            <w:tcPrChange w:id="7657" w:author="Зайцев Павел Борисович" w:date="2022-02-03T13:59:00Z">
              <w:tcPr>
                <w:tcW w:w="434" w:type="dxa"/>
                <w:gridSpan w:val="2"/>
                <w:vMerge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658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shd w:val="clear" w:color="auto" w:fill="auto"/>
            <w:vAlign w:val="center"/>
            <w:tcPrChange w:id="7659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vAlign w:val="center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660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tcPrChange w:id="7661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662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66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tcPrChange w:id="7664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</w:tcPr>
            </w:tcPrChange>
          </w:tcPr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202ххххх02хххх150,</w:t>
            </w:r>
          </w:p>
          <w:p w:rsidR="002D6A41" w:rsidRDefault="002D6A41" w:rsidP="002D6A41">
            <w:pPr>
              <w:jc w:val="center"/>
              <w:rPr>
                <w:ins w:id="7665" w:author="Зайцев Павел Борисович" w:date="2021-11-26T14:54:00Z"/>
                <w:sz w:val="16"/>
                <w:szCs w:val="16"/>
              </w:rPr>
            </w:pPr>
            <w:ins w:id="7666" w:author="Зайцев Павел Борисович" w:date="2021-11-26T14:54:00Z">
              <w:r w:rsidRPr="00531B3C">
                <w:rPr>
                  <w:sz w:val="16"/>
                  <w:szCs w:val="16"/>
                </w:rPr>
                <w:t>202ххххх0</w:t>
              </w:r>
              <w:r>
                <w:rPr>
                  <w:sz w:val="16"/>
                  <w:szCs w:val="16"/>
                </w:rPr>
                <w:t>5</w:t>
              </w:r>
              <w:r w:rsidRPr="00531B3C">
                <w:rPr>
                  <w:sz w:val="16"/>
                  <w:szCs w:val="16"/>
                </w:rPr>
                <w:t>хххх150</w:t>
              </w:r>
              <w:r>
                <w:rPr>
                  <w:sz w:val="16"/>
                  <w:szCs w:val="16"/>
                </w:rPr>
                <w:t>,</w:t>
              </w:r>
            </w:ins>
          </w:p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202ххххх09хххх150,</w:t>
            </w:r>
          </w:p>
          <w:p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:rsidR="00152323" w:rsidDel="00825608" w:rsidRDefault="00152323" w:rsidP="00152323">
            <w:pPr>
              <w:jc w:val="center"/>
              <w:rPr>
                <w:del w:id="7667" w:author="Зайцев Павел Борисович" w:date="2021-11-26T14:28:00Z"/>
                <w:sz w:val="16"/>
                <w:szCs w:val="16"/>
              </w:rPr>
            </w:pPr>
            <w:del w:id="7668" w:author="Зайцев Павел Борисович" w:date="2021-11-26T14:54:00Z">
              <w:r w:rsidRPr="00531B3C" w:rsidDel="002D6A41">
                <w:rPr>
                  <w:sz w:val="16"/>
                  <w:szCs w:val="16"/>
                </w:rPr>
                <w:delText>218ххххх02хххх150</w:delText>
              </w:r>
            </w:del>
            <w:ins w:id="7669" w:author="Зайцев Павел Борисович" w:date="2021-11-26T14:54:00Z">
              <w:r w:rsidR="002D6A41" w:rsidRPr="00531B3C">
                <w:rPr>
                  <w:sz w:val="16"/>
                  <w:szCs w:val="16"/>
                </w:rPr>
                <w:t>218ххххх0</w:t>
              </w:r>
              <w:r w:rsidR="002D6A41">
                <w:rPr>
                  <w:sz w:val="16"/>
                  <w:szCs w:val="16"/>
                </w:rPr>
                <w:t>9</w:t>
              </w:r>
              <w:r w:rsidR="002D6A41" w:rsidRPr="00531B3C">
                <w:rPr>
                  <w:sz w:val="16"/>
                  <w:szCs w:val="16"/>
                </w:rPr>
                <w:t>хххх150</w:t>
              </w:r>
            </w:ins>
            <w:del w:id="7670" w:author="Зайцев Павел Борисович" w:date="2021-11-26T14:28:00Z">
              <w:r w:rsidRPr="00E24A4E" w:rsidDel="00825608">
                <w:rPr>
                  <w:sz w:val="16"/>
                  <w:szCs w:val="16"/>
                </w:rPr>
                <w:delText>,</w:delText>
              </w:r>
            </w:del>
          </w:p>
          <w:p w:rsidR="00152323" w:rsidRPr="006B67FA" w:rsidDel="00825608" w:rsidRDefault="00152323" w:rsidP="00152323">
            <w:pPr>
              <w:jc w:val="center"/>
              <w:rPr>
                <w:del w:id="7671" w:author="Зайцев Павел Борисович" w:date="2021-11-26T14:23:00Z"/>
                <w:bCs/>
                <w:sz w:val="16"/>
                <w:szCs w:val="16"/>
              </w:rPr>
            </w:pPr>
            <w:del w:id="7672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219ххххх02хххх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CF77A3" w:rsidDel="00825608" w:rsidRDefault="00152323" w:rsidP="00152323">
            <w:pPr>
              <w:jc w:val="center"/>
              <w:rPr>
                <w:del w:id="7673" w:author="Зайцев Павел Борисович" w:date="2021-11-26T14:23:00Z"/>
                <w:bCs/>
                <w:sz w:val="16"/>
                <w:szCs w:val="16"/>
              </w:rPr>
            </w:pPr>
            <w:del w:id="7674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219ххххх09хххх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  <w:r w:rsidR="00CF77A3" w:rsidDel="00825608">
                <w:rPr>
                  <w:bCs/>
                  <w:sz w:val="16"/>
                  <w:szCs w:val="16"/>
                </w:rPr>
                <w:delText>,</w:delText>
              </w:r>
            </w:del>
          </w:p>
          <w:p w:rsidR="00152323" w:rsidRPr="006156DB" w:rsidRDefault="00CF77A3" w:rsidP="00825608">
            <w:pPr>
              <w:jc w:val="center"/>
              <w:rPr>
                <w:sz w:val="16"/>
                <w:szCs w:val="16"/>
              </w:rPr>
            </w:pPr>
            <w:del w:id="7675" w:author="Зайцев Павел Борисович" w:date="2021-11-26T14:28:00Z">
              <w:r w:rsidRPr="00531B3C" w:rsidDel="00825608">
                <w:rPr>
                  <w:sz w:val="16"/>
                  <w:szCs w:val="16"/>
                </w:rPr>
                <w:delText>202ххххх0</w:delText>
              </w:r>
              <w:r w:rsidDel="00825608">
                <w:rPr>
                  <w:sz w:val="16"/>
                  <w:szCs w:val="16"/>
                </w:rPr>
                <w:delText>5</w:delText>
              </w:r>
              <w:r w:rsidRPr="00531B3C" w:rsidDel="00825608">
                <w:rPr>
                  <w:sz w:val="16"/>
                  <w:szCs w:val="16"/>
                </w:rPr>
                <w:delText>хххх150</w:delText>
              </w:r>
              <w:r w:rsidR="00152323" w:rsidRPr="006156DB" w:rsidDel="00825608">
                <w:rPr>
                  <w:sz w:val="16"/>
                  <w:szCs w:val="16"/>
                </w:rPr>
                <w:br/>
              </w:r>
              <w:r w:rsidR="00152323" w:rsidRPr="006156DB" w:rsidDel="00825608">
                <w:rPr>
                  <w:sz w:val="16"/>
                  <w:szCs w:val="16"/>
                </w:rPr>
                <w:br/>
              </w:r>
            </w:del>
          </w:p>
        </w:tc>
        <w:tc>
          <w:tcPr>
            <w:tcW w:w="855" w:type="dxa"/>
            <w:shd w:val="clear" w:color="auto" w:fill="auto"/>
            <w:noWrap/>
            <w:tcPrChange w:id="7676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677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tcPrChange w:id="767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tcPrChange w:id="767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tcPrChange w:id="768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:rsidR="00152323" w:rsidRPr="00591E8C" w:rsidRDefault="00152323" w:rsidP="00591E8C">
            <w:pPr>
              <w:jc w:val="center"/>
              <w:rPr>
                <w:sz w:val="16"/>
                <w:szCs w:val="16"/>
              </w:rPr>
            </w:pPr>
          </w:p>
          <w:p w:rsidR="00152323" w:rsidRPr="007C6BAF" w:rsidRDefault="00152323" w:rsidP="00152323">
            <w:pPr>
              <w:jc w:val="center"/>
              <w:rPr>
                <w:sz w:val="16"/>
                <w:szCs w:val="16"/>
                <w:highlight w:val="green"/>
              </w:rPr>
            </w:pPr>
          </w:p>
          <w:p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  <w:tcPrChange w:id="768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:rsidR="00123214" w:rsidRPr="007C6BAF" w:rsidRDefault="00123214" w:rsidP="00152323">
            <w:pPr>
              <w:jc w:val="center"/>
              <w:rPr>
                <w:sz w:val="16"/>
                <w:szCs w:val="16"/>
              </w:rPr>
            </w:pPr>
          </w:p>
          <w:p w:rsidR="00152323" w:rsidRPr="00796723" w:rsidRDefault="00152323" w:rsidP="00591E8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  <w:tcPrChange w:id="7682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tcPrChange w:id="7683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510"/>
          <w:trPrChange w:id="7684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685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7686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7687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688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7689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690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691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692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693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694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695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696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697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698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699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700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:rsidTr="00044A44">
        <w:trPr>
          <w:trHeight w:val="2040"/>
          <w:trPrChange w:id="7701" w:author="Зайцев Павел Борисович" w:date="2022-02-03T13:59:00Z">
            <w:trPr>
              <w:gridAfter w:val="0"/>
              <w:trHeight w:val="2040"/>
            </w:trPr>
          </w:trPrChange>
        </w:trPr>
        <w:tc>
          <w:tcPr>
            <w:tcW w:w="431" w:type="dxa"/>
            <w:tcPrChange w:id="7702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703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7704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705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7706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707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708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709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71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71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F143A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 w:rsidR="00F143AD"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71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  <w:tcPrChange w:id="7713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714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715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716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717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:rsidTr="00044A44">
        <w:trPr>
          <w:trHeight w:val="2055"/>
          <w:trPrChange w:id="7718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7719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720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7721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722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7723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724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725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7726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Del="00E53C7E" w:rsidRDefault="00152323" w:rsidP="00152323">
            <w:pPr>
              <w:jc w:val="center"/>
              <w:rPr>
                <w:del w:id="7727" w:author="Зайцев Павел Борисович" w:date="2021-11-26T14:53:00Z"/>
                <w:bCs/>
                <w:sz w:val="16"/>
                <w:szCs w:val="16"/>
              </w:rPr>
            </w:pPr>
            <w:del w:id="7728" w:author="Зайцев Павел Борисович" w:date="2021-11-26T14:53:00Z">
              <w:r w:rsidRPr="006156DB" w:rsidDel="00E53C7E">
                <w:rPr>
                  <w:sz w:val="16"/>
                  <w:szCs w:val="16"/>
                </w:rPr>
                <w:delText>218ххххх02хххх</w:delText>
              </w:r>
              <w:r w:rsidRPr="006156DB" w:rsidDel="00E53C7E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ins w:id="7729" w:author="Зайцев Павел Борисович" w:date="2021-11-26T14:43:00Z">
              <w:r w:rsidR="00264D8B">
                <w:rPr>
                  <w:bCs/>
                  <w:sz w:val="16"/>
                  <w:szCs w:val="16"/>
                </w:rPr>
                <w:t>,</w:t>
              </w:r>
            </w:ins>
          </w:p>
          <w:p w:rsidR="002D6A41" w:rsidRDefault="002D6A41" w:rsidP="002D6A41">
            <w:pPr>
              <w:jc w:val="center"/>
              <w:rPr>
                <w:ins w:id="7730" w:author="Зайцев Павел Борисович" w:date="2021-11-26T14:53:00Z"/>
                <w:sz w:val="16"/>
                <w:szCs w:val="16"/>
              </w:rPr>
            </w:pPr>
            <w:ins w:id="7731" w:author="Зайцев Павел Борисович" w:date="2021-11-26T14:53:00Z">
              <w:r w:rsidRPr="00531B3C">
                <w:rPr>
                  <w:sz w:val="16"/>
                  <w:szCs w:val="16"/>
                </w:rPr>
                <w:t>202ххххх0</w:t>
              </w:r>
              <w:r>
                <w:rPr>
                  <w:sz w:val="16"/>
                  <w:szCs w:val="16"/>
                </w:rPr>
                <w:t>5</w:t>
              </w:r>
              <w:r w:rsidRPr="00531B3C">
                <w:rPr>
                  <w:sz w:val="16"/>
                  <w:szCs w:val="16"/>
                </w:rPr>
                <w:t>хххх150</w:t>
              </w:r>
              <w:r>
                <w:rPr>
                  <w:sz w:val="16"/>
                  <w:szCs w:val="16"/>
                </w:rPr>
                <w:t>,</w:t>
              </w:r>
            </w:ins>
          </w:p>
          <w:p w:rsidR="00152323" w:rsidRPr="006156DB" w:rsidDel="00E53C7E" w:rsidRDefault="00152323" w:rsidP="00152323">
            <w:pPr>
              <w:jc w:val="center"/>
              <w:rPr>
                <w:del w:id="7732" w:author="Зайцев Павел Борисович" w:date="2021-11-26T14:53:00Z"/>
                <w:bCs/>
                <w:sz w:val="16"/>
                <w:szCs w:val="16"/>
              </w:rPr>
            </w:pPr>
            <w:del w:id="7733" w:author="Зайцев Павел Борисович" w:date="2021-11-26T14:53:00Z">
              <w:r w:rsidRPr="006156DB" w:rsidDel="00E53C7E">
                <w:rPr>
                  <w:sz w:val="16"/>
                  <w:szCs w:val="16"/>
                </w:rPr>
                <w:delText>218ххххх09хххх</w:delText>
              </w:r>
              <w:r w:rsidRPr="006156DB" w:rsidDel="00E53C7E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152323" w:rsidRPr="00E8690C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ins w:id="7734" w:author="Зайцев Павел Борисович" w:date="2021-11-26T14:43:00Z">
              <w:r w:rsidR="00264D8B">
                <w:rPr>
                  <w:bCs/>
                  <w:sz w:val="16"/>
                  <w:szCs w:val="16"/>
                </w:rPr>
                <w:t>,</w:t>
              </w:r>
            </w:ins>
          </w:p>
          <w:p w:rsidR="00591E8C" w:rsidRPr="00E8690C" w:rsidDel="00825608" w:rsidRDefault="00591E8C" w:rsidP="00152323">
            <w:pPr>
              <w:jc w:val="center"/>
              <w:rPr>
                <w:del w:id="7735" w:author="Зайцев Павел Борисович" w:date="2021-11-26T14:23:00Z"/>
                <w:bCs/>
                <w:sz w:val="16"/>
                <w:szCs w:val="16"/>
              </w:rPr>
            </w:pPr>
            <w:del w:id="7736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</w:delText>
              </w:r>
              <w:r w:rsidRPr="00E8690C" w:rsidDel="00825608">
                <w:rPr>
                  <w:sz w:val="16"/>
                  <w:szCs w:val="16"/>
                </w:rPr>
                <w:delText>9</w:delText>
              </w:r>
              <w:r w:rsidRPr="006156DB" w:rsidDel="00825608">
                <w:rPr>
                  <w:sz w:val="16"/>
                  <w:szCs w:val="16"/>
                </w:rPr>
                <w:delText>ххххх02хххх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591E8C" w:rsidDel="00825608" w:rsidRDefault="00591E8C" w:rsidP="00152323">
            <w:pPr>
              <w:jc w:val="center"/>
              <w:rPr>
                <w:del w:id="7737" w:author="Зайцев Павел Борисович" w:date="2021-11-26T14:23:00Z"/>
                <w:bCs/>
                <w:sz w:val="16"/>
                <w:szCs w:val="16"/>
              </w:rPr>
            </w:pPr>
            <w:del w:id="7738" w:author="Зайцев Павел Борисович" w:date="2021-11-26T14:23:00Z">
              <w:r w:rsidRPr="003D3BD3" w:rsidDel="00825608">
                <w:rPr>
                  <w:sz w:val="16"/>
                  <w:szCs w:val="16"/>
                </w:rPr>
                <w:delText>21</w:delText>
              </w:r>
              <w:r w:rsidRPr="00E8690C" w:rsidDel="00825608">
                <w:rPr>
                  <w:sz w:val="16"/>
                  <w:szCs w:val="16"/>
                </w:rPr>
                <w:delText>9</w:delText>
              </w:r>
              <w:r w:rsidRPr="003D3BD3" w:rsidDel="00825608">
                <w:rPr>
                  <w:sz w:val="16"/>
                  <w:szCs w:val="16"/>
                </w:rPr>
                <w:delText>ххххх09хххх</w:delText>
              </w:r>
              <w:r w:rsidRPr="003D3BD3" w:rsidDel="00825608">
                <w:rPr>
                  <w:bCs/>
                  <w:sz w:val="16"/>
                  <w:szCs w:val="16"/>
                </w:rPr>
                <w:delText>150</w:delText>
              </w:r>
            </w:del>
          </w:p>
          <w:p w:rsidR="00E53C7E" w:rsidRPr="006156DB" w:rsidRDefault="00CF77A3" w:rsidP="00E53C7E">
            <w:pPr>
              <w:jc w:val="center"/>
              <w:rPr>
                <w:ins w:id="7739" w:author="Зайцев Павел Борисович" w:date="2021-11-26T14:53:00Z"/>
                <w:bCs/>
                <w:sz w:val="16"/>
                <w:szCs w:val="16"/>
              </w:rPr>
            </w:pPr>
            <w:del w:id="7740" w:author="Зайцев Павел Борисович" w:date="2021-11-26T14:53:00Z">
              <w:r w:rsidRPr="00531B3C" w:rsidDel="002D6A41">
                <w:rPr>
                  <w:sz w:val="16"/>
                  <w:szCs w:val="16"/>
                </w:rPr>
                <w:delText>202ххххх0</w:delText>
              </w:r>
              <w:r w:rsidDel="002D6A41">
                <w:rPr>
                  <w:sz w:val="16"/>
                  <w:szCs w:val="16"/>
                </w:rPr>
                <w:delText>5</w:delText>
              </w:r>
              <w:r w:rsidRPr="00531B3C" w:rsidDel="002D6A41">
                <w:rPr>
                  <w:sz w:val="16"/>
                  <w:szCs w:val="16"/>
                </w:rPr>
                <w:delText>хххх150</w:delText>
              </w:r>
            </w:del>
            <w:ins w:id="7741" w:author="Зайцев Павел Борисович" w:date="2021-11-26T14:53:00Z">
              <w:r w:rsidR="00E53C7E" w:rsidRPr="006156DB">
                <w:rPr>
                  <w:sz w:val="16"/>
                  <w:szCs w:val="16"/>
                </w:rPr>
                <w:t>218ххххх02хххх</w:t>
              </w:r>
              <w:r w:rsidR="00E53C7E" w:rsidRPr="006156DB">
                <w:rPr>
                  <w:bCs/>
                  <w:sz w:val="16"/>
                  <w:szCs w:val="16"/>
                </w:rPr>
                <w:t>150</w:t>
              </w:r>
              <w:r w:rsidR="00E53C7E">
                <w:rPr>
                  <w:bCs/>
                  <w:sz w:val="16"/>
                  <w:szCs w:val="16"/>
                </w:rPr>
                <w:t>,</w:t>
              </w:r>
            </w:ins>
          </w:p>
          <w:p w:rsidR="00E53C7E" w:rsidRPr="006156DB" w:rsidRDefault="00E53C7E" w:rsidP="00E53C7E">
            <w:pPr>
              <w:jc w:val="center"/>
              <w:rPr>
                <w:ins w:id="7742" w:author="Зайцев Павел Борисович" w:date="2021-11-26T14:53:00Z"/>
                <w:bCs/>
                <w:sz w:val="16"/>
                <w:szCs w:val="16"/>
              </w:rPr>
            </w:pPr>
            <w:ins w:id="7743" w:author="Зайцев Павел Борисович" w:date="2021-11-26T14:53:00Z">
              <w:r w:rsidRPr="006156DB">
                <w:rPr>
                  <w:sz w:val="16"/>
                  <w:szCs w:val="16"/>
                </w:rPr>
                <w:t>218ххххх09хххх</w:t>
              </w:r>
              <w:r w:rsidRPr="006156DB">
                <w:rPr>
                  <w:bCs/>
                  <w:sz w:val="16"/>
                  <w:szCs w:val="16"/>
                </w:rPr>
                <w:t>150</w:t>
              </w:r>
            </w:ins>
          </w:p>
          <w:p w:rsidR="00CF77A3" w:rsidRPr="00591E8C" w:rsidRDefault="00CF77A3" w:rsidP="00CF77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  <w:hideMark/>
            <w:tcPrChange w:id="7744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745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746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  <w:tcPrChange w:id="7747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748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749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7750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7751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:rsidTr="00044A44">
        <w:trPr>
          <w:trHeight w:val="2055"/>
          <w:trPrChange w:id="7752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7753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754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shd w:val="clear" w:color="auto" w:fill="auto"/>
            <w:vAlign w:val="center"/>
            <w:tcPrChange w:id="7755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vAlign w:val="center"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756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tcPrChange w:id="7757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758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759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tcPrChange w:id="7760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del w:id="7761" w:author="Зайцев Павел Борисович" w:date="2021-11-26T14:23:00Z">
              <w:r w:rsidRPr="006156DB" w:rsidDel="00825608">
                <w:rPr>
                  <w:sz w:val="16"/>
                  <w:szCs w:val="16"/>
                </w:rPr>
                <w:delText>21</w:delText>
              </w:r>
              <w:r w:rsidRPr="00E8690C" w:rsidDel="00825608">
                <w:rPr>
                  <w:sz w:val="16"/>
                  <w:szCs w:val="16"/>
                </w:rPr>
                <w:delText>9</w:delText>
              </w:r>
              <w:r w:rsidRPr="006156DB" w:rsidDel="00825608">
                <w:rPr>
                  <w:sz w:val="16"/>
                  <w:szCs w:val="16"/>
                </w:rPr>
                <w:delText>ххххх02хххх</w:delText>
              </w:r>
              <w:r w:rsidRPr="006156DB" w:rsidDel="00825608">
                <w:rPr>
                  <w:bCs/>
                  <w:sz w:val="16"/>
                  <w:szCs w:val="16"/>
                </w:rPr>
                <w:delText>150</w:delText>
              </w:r>
              <w:r w:rsidRPr="006156DB" w:rsidDel="00825608">
                <w:rPr>
                  <w:sz w:val="16"/>
                  <w:szCs w:val="16"/>
                </w:rPr>
                <w:br/>
              </w:r>
            </w:del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ins w:id="7762" w:author="Зайцев Павел Борисович" w:date="2021-11-26T14:43:00Z">
              <w:r w:rsidR="00264D8B">
                <w:rPr>
                  <w:bCs/>
                  <w:sz w:val="16"/>
                  <w:szCs w:val="16"/>
                </w:rPr>
                <w:t>,</w:t>
              </w:r>
            </w:ins>
          </w:p>
          <w:p w:rsidR="00D55923" w:rsidRPr="006156DB" w:rsidRDefault="00D55923" w:rsidP="00D55923">
            <w:pPr>
              <w:jc w:val="center"/>
              <w:rPr>
                <w:ins w:id="7763" w:author="Зайцев Павел Борисович" w:date="2022-02-15T15:43:00Z"/>
                <w:bCs/>
                <w:sz w:val="16"/>
                <w:szCs w:val="16"/>
              </w:rPr>
            </w:pPr>
            <w:ins w:id="7764" w:author="Зайцев Павел Борисович" w:date="2022-02-15T15:43:00Z">
              <w:r w:rsidRPr="006156DB">
                <w:rPr>
                  <w:sz w:val="16"/>
                  <w:szCs w:val="16"/>
                </w:rPr>
                <w:t>202ххххх0</w:t>
              </w:r>
              <w:r>
                <w:rPr>
                  <w:sz w:val="16"/>
                  <w:szCs w:val="16"/>
                </w:rPr>
                <w:t>4</w:t>
              </w:r>
              <w:r w:rsidRPr="006156DB">
                <w:rPr>
                  <w:sz w:val="16"/>
                  <w:szCs w:val="16"/>
                </w:rPr>
                <w:t>хххх</w:t>
              </w:r>
              <w:r w:rsidRPr="006156DB">
                <w:rPr>
                  <w:bCs/>
                  <w:sz w:val="16"/>
                  <w:szCs w:val="16"/>
                </w:rPr>
                <w:t>150</w:t>
              </w:r>
              <w:r>
                <w:rPr>
                  <w:bCs/>
                  <w:sz w:val="16"/>
                  <w:szCs w:val="16"/>
                </w:rPr>
                <w:t>,</w:t>
              </w:r>
            </w:ins>
          </w:p>
          <w:p w:rsidR="002D6A41" w:rsidRDefault="002D6A41" w:rsidP="002D6A41">
            <w:pPr>
              <w:jc w:val="center"/>
              <w:rPr>
                <w:ins w:id="7765" w:author="Зайцев Павел Борисович" w:date="2021-11-26T14:54:00Z"/>
                <w:sz w:val="16"/>
                <w:szCs w:val="16"/>
              </w:rPr>
            </w:pPr>
            <w:ins w:id="7766" w:author="Зайцев Павел Борисович" w:date="2021-11-26T14:54:00Z">
              <w:r w:rsidRPr="00531B3C">
                <w:rPr>
                  <w:sz w:val="16"/>
                  <w:szCs w:val="16"/>
                </w:rPr>
                <w:t>202ххххх0</w:t>
              </w:r>
              <w:r>
                <w:rPr>
                  <w:sz w:val="16"/>
                  <w:szCs w:val="16"/>
                </w:rPr>
                <w:t>5</w:t>
              </w:r>
              <w:r w:rsidRPr="00531B3C">
                <w:rPr>
                  <w:sz w:val="16"/>
                  <w:szCs w:val="16"/>
                </w:rPr>
                <w:t>хххх150</w:t>
              </w:r>
              <w:r>
                <w:rPr>
                  <w:sz w:val="16"/>
                  <w:szCs w:val="16"/>
                </w:rPr>
                <w:t>,</w:t>
              </w:r>
            </w:ins>
          </w:p>
          <w:p w:rsidR="00152323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del w:id="7767" w:author="Зайцев Павел Борисович" w:date="2021-11-26T14:23:00Z">
              <w:r w:rsidRPr="003D3BD3" w:rsidDel="00825608">
                <w:rPr>
                  <w:sz w:val="16"/>
                  <w:szCs w:val="16"/>
                </w:rPr>
                <w:delText>21</w:delText>
              </w:r>
              <w:r w:rsidRPr="00E8690C" w:rsidDel="00825608">
                <w:rPr>
                  <w:sz w:val="16"/>
                  <w:szCs w:val="16"/>
                </w:rPr>
                <w:delText>9</w:delText>
              </w:r>
              <w:r w:rsidRPr="003D3BD3" w:rsidDel="00825608">
                <w:rPr>
                  <w:sz w:val="16"/>
                  <w:szCs w:val="16"/>
                </w:rPr>
                <w:delText>ххххх09хххх</w:delText>
              </w:r>
              <w:r w:rsidRPr="003D3BD3" w:rsidDel="00825608">
                <w:rPr>
                  <w:bCs/>
                  <w:sz w:val="16"/>
                  <w:szCs w:val="16"/>
                </w:rPr>
                <w:delText>150</w:delText>
              </w:r>
              <w:r w:rsidRPr="006156DB" w:rsidDel="00825608">
                <w:rPr>
                  <w:sz w:val="16"/>
                  <w:szCs w:val="16"/>
                </w:rPr>
                <w:br/>
              </w:r>
            </w:del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ins w:id="7768" w:author="Зайцев Павел Борисович" w:date="2021-11-26T14:43:00Z">
              <w:r w:rsidR="00264D8B">
                <w:rPr>
                  <w:bCs/>
                  <w:sz w:val="16"/>
                  <w:szCs w:val="16"/>
                </w:rPr>
                <w:t>,</w:t>
              </w:r>
            </w:ins>
          </w:p>
          <w:p w:rsidR="00CF77A3" w:rsidDel="002D6A41" w:rsidRDefault="00CF77A3" w:rsidP="00CF77A3">
            <w:pPr>
              <w:jc w:val="center"/>
              <w:rPr>
                <w:del w:id="7769" w:author="Зайцев Павел Борисович" w:date="2021-11-26T14:54:00Z"/>
                <w:sz w:val="16"/>
                <w:szCs w:val="16"/>
              </w:rPr>
            </w:pPr>
            <w:del w:id="7770" w:author="Зайцев Павел Борисович" w:date="2021-11-26T14:54:00Z">
              <w:r w:rsidRPr="00531B3C" w:rsidDel="002D6A41">
                <w:rPr>
                  <w:sz w:val="16"/>
                  <w:szCs w:val="16"/>
                </w:rPr>
                <w:delText>202ххххх0</w:delText>
              </w:r>
              <w:r w:rsidDel="002D6A41">
                <w:rPr>
                  <w:sz w:val="16"/>
                  <w:szCs w:val="16"/>
                </w:rPr>
                <w:delText>5</w:delText>
              </w:r>
              <w:r w:rsidRPr="00531B3C" w:rsidDel="002D6A41">
                <w:rPr>
                  <w:sz w:val="16"/>
                  <w:szCs w:val="16"/>
                </w:rPr>
                <w:delText>хххх150</w:delText>
              </w:r>
            </w:del>
          </w:p>
          <w:p w:rsidR="00C90ECF" w:rsidRPr="00C90ECF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218ххххх02хххх150</w:t>
            </w:r>
            <w:ins w:id="7771" w:author="Зайцев Павел Борисович" w:date="2021-11-26T14:43:00Z">
              <w:r w:rsidR="00264D8B">
                <w:rPr>
                  <w:sz w:val="16"/>
                  <w:szCs w:val="16"/>
                </w:rPr>
                <w:t>,</w:t>
              </w:r>
            </w:ins>
          </w:p>
          <w:p w:rsidR="00C90ECF" w:rsidRPr="006156DB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218ххххх09хххх150</w:t>
            </w:r>
          </w:p>
        </w:tc>
        <w:tc>
          <w:tcPr>
            <w:tcW w:w="855" w:type="dxa"/>
            <w:shd w:val="clear" w:color="auto" w:fill="auto"/>
            <w:noWrap/>
            <w:tcPrChange w:id="7772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773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tcPrChange w:id="7774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tcPrChange w:id="7775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152323" w:rsidRPr="003E2EAA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tcPrChange w:id="7776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:rsidR="00152323" w:rsidRPr="00250303" w:rsidDel="00825608" w:rsidRDefault="00152323" w:rsidP="00152323">
            <w:pPr>
              <w:jc w:val="center"/>
              <w:rPr>
                <w:del w:id="7777" w:author="Зайцев Павел Борисович" w:date="2021-11-26T14:25:00Z"/>
                <w:sz w:val="16"/>
                <w:szCs w:val="16"/>
                <w:lang w:val="en-US"/>
              </w:rPr>
            </w:pPr>
          </w:p>
          <w:p w:rsidR="00152323" w:rsidRPr="00250303" w:rsidDel="00825608" w:rsidRDefault="00152323" w:rsidP="00152323">
            <w:pPr>
              <w:jc w:val="center"/>
              <w:rPr>
                <w:del w:id="7778" w:author="Зайцев Павел Борисович" w:date="2021-11-26T14:28:00Z"/>
                <w:sz w:val="16"/>
                <w:szCs w:val="16"/>
              </w:rPr>
            </w:pPr>
            <w:del w:id="7779" w:author="Зайцев Павел Борисович" w:date="2021-11-26T14:28:00Z">
              <w:r w:rsidRPr="00250303" w:rsidDel="00825608">
                <w:rPr>
                  <w:sz w:val="16"/>
                  <w:szCs w:val="16"/>
                </w:rPr>
                <w:delText>30305</w:delText>
              </w:r>
            </w:del>
          </w:p>
          <w:p w:rsidR="00152323" w:rsidRPr="0021474D" w:rsidRDefault="0021474D" w:rsidP="00152323">
            <w:pPr>
              <w:jc w:val="center"/>
              <w:rPr>
                <w:sz w:val="16"/>
                <w:szCs w:val="16"/>
              </w:rPr>
            </w:pPr>
            <w:del w:id="7780" w:author="Зайцев Павел Борисович" w:date="2021-11-26T14:41:00Z">
              <w:r w:rsidDel="00264D8B">
                <w:rPr>
                  <w:sz w:val="16"/>
                  <w:szCs w:val="16"/>
                </w:rPr>
                <w:delText>20651</w:delText>
              </w:r>
            </w:del>
          </w:p>
        </w:tc>
        <w:tc>
          <w:tcPr>
            <w:tcW w:w="1132" w:type="dxa"/>
            <w:shd w:val="clear" w:color="auto" w:fill="auto"/>
            <w:noWrap/>
            <w:tcPrChange w:id="778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:rsidR="00AB6ECD" w:rsidRPr="0021474D" w:rsidRDefault="0021474D" w:rsidP="00152323">
            <w:pPr>
              <w:jc w:val="center"/>
              <w:rPr>
                <w:sz w:val="16"/>
                <w:szCs w:val="16"/>
              </w:rPr>
            </w:pPr>
            <w:del w:id="7782" w:author="Зайцев Павел Борисович" w:date="2021-11-26T14:41:00Z">
              <w:r w:rsidDel="00264D8B">
                <w:rPr>
                  <w:sz w:val="16"/>
                  <w:szCs w:val="16"/>
                </w:rPr>
                <w:delText>561</w:delText>
              </w:r>
            </w:del>
          </w:p>
        </w:tc>
        <w:tc>
          <w:tcPr>
            <w:tcW w:w="999" w:type="dxa"/>
            <w:shd w:val="clear" w:color="auto" w:fill="auto"/>
            <w:noWrap/>
            <w:tcPrChange w:id="7783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784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:rsidTr="00044A44">
        <w:trPr>
          <w:trHeight w:val="510"/>
          <w:trPrChange w:id="7785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786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tcPrChange w:id="7787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shd w:val="clear" w:color="auto" w:fill="auto"/>
            <w:noWrap/>
            <w:tcPrChange w:id="7788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789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790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791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792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tcPrChange w:id="7793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tcPrChange w:id="7794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tcPrChange w:id="7795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tcPrChange w:id="7796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tcPrChange w:id="7797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tcPrChange w:id="7798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tcPrChange w:id="7799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tcPrChange w:id="7800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801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7802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803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804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shd w:val="clear" w:color="auto" w:fill="auto"/>
            <w:noWrap/>
            <w:tcPrChange w:id="7805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806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807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808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809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tcPrChange w:id="7810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tcPrChange w:id="7811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812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  <w:tcPrChange w:id="7813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  <w:tcPrChange w:id="7814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tcPrChange w:id="7815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tcPrChange w:id="7816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tcPrChange w:id="7817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818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7819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820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821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shd w:val="clear" w:color="auto" w:fill="auto"/>
            <w:noWrap/>
            <w:tcPrChange w:id="7822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823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824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825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826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noWrap/>
            <w:tcPrChange w:id="7827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:rsidR="00152323" w:rsidRPr="006156DB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5" w:type="dxa"/>
            <w:shd w:val="clear" w:color="auto" w:fill="auto"/>
            <w:noWrap/>
            <w:tcPrChange w:id="7828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829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noWrap/>
            <w:tcPrChange w:id="7830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tcPrChange w:id="7831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tcPrChange w:id="7832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tcPrChange w:id="7833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tcPrChange w:id="7834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835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7836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837" w:author="Зайцев Павел Борисович" w:date="2022-02-03T13:59:00Z">
              <w:tcPr>
                <w:tcW w:w="4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38" w:author="Зайцев Павел Борисович" w:date="2022-02-03T13:59:00Z">
              <w:tcPr>
                <w:tcW w:w="1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39" w:author="Зайцев Павел Борисович" w:date="2022-02-03T13:59:00Z">
              <w:tcPr>
                <w:tcW w:w="9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0" w:author="Зайцев Павел Борисович" w:date="2022-02-03T13:59:00Z">
              <w:tcPr>
                <w:tcW w:w="7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1" w:author="Зайцев Павел Борисович" w:date="2022-02-03T13:59:00Z">
              <w:tcPr>
                <w:tcW w:w="99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2" w:author="Зайцев Павел Борисович" w:date="2022-02-03T13:59:00Z">
              <w:tcPr>
                <w:tcW w:w="56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3" w:author="Зайцев Павел Борисович" w:date="2022-02-03T13:59:00Z">
              <w:tcPr>
                <w:tcW w:w="7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4" w:author="Зайцев Павел Борисович" w:date="2022-02-03T13:59:00Z">
              <w:tcPr>
                <w:tcW w:w="18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411D87">
              <w:rPr>
                <w:sz w:val="16"/>
                <w:szCs w:val="16"/>
              </w:rPr>
              <w:t>150</w:t>
            </w:r>
            <w:r w:rsidR="00E53C7E">
              <w:rPr>
                <w:sz w:val="16"/>
                <w:szCs w:val="16"/>
              </w:rPr>
              <w:t>,</w:t>
            </w:r>
          </w:p>
          <w:p w:rsidR="00152323" w:rsidRPr="006156DB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411D87">
              <w:rPr>
                <w:sz w:val="16"/>
                <w:szCs w:val="16"/>
              </w:rPr>
              <w:t>150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5" w:author="Зайцев Павел Борисович" w:date="2022-02-03T13:59:00Z">
              <w:tcPr>
                <w:tcW w:w="85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6" w:author="Зайцев Павел Борисович" w:date="2022-02-03T13:59:00Z">
              <w:tcPr>
                <w:tcW w:w="113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7" w:author="Зайцев Павел Борисович" w:date="2022-02-03T13:59:00Z">
              <w:tcPr>
                <w:tcW w:w="99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8" w:author="Зайцев Павел Борисович" w:date="2022-02-03T13:59:00Z"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49" w:author="Зайцев Павел Борисович" w:date="2022-02-03T13:59:00Z">
              <w:tcPr>
                <w:tcW w:w="12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850" w:author="Зайцев Павел Борисович" w:date="2022-02-03T13:59:00Z">
              <w:tcPr>
                <w:tcW w:w="11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7851" w:author="Зайцев Павел Борисович" w:date="2022-02-03T13:59:00Z">
              <w:tcPr>
                <w:tcW w:w="9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7852" w:author="Зайцев Павел Борисович" w:date="2022-02-03T13:59:00Z">
              <w:tcPr>
                <w:tcW w:w="8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7853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854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tcPrChange w:id="7855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shd w:val="clear" w:color="auto" w:fill="auto"/>
            <w:noWrap/>
            <w:tcPrChange w:id="7856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708" w:type="dxa"/>
            <w:gridSpan w:val="2"/>
            <w:shd w:val="clear" w:color="auto" w:fill="auto"/>
            <w:noWrap/>
            <w:tcPrChange w:id="7857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858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859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860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tcPrChange w:id="7861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tcPrChange w:id="7862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tcPrChange w:id="7863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tcPrChange w:id="7864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tcPrChange w:id="7865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tcPrChange w:id="7866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tcPrChange w:id="7867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tcPrChange w:id="7868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869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510"/>
          <w:trPrChange w:id="7870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871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872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shd w:val="clear" w:color="auto" w:fill="auto"/>
            <w:noWrap/>
            <w:tcPrChange w:id="7873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874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875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876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877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tcPrChange w:id="7878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tcPrChange w:id="7879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880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  <w:tcPrChange w:id="7881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tcPrChange w:id="7882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tcPrChange w:id="7883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tcPrChange w:id="7884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tcPrChange w:id="7885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886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510"/>
          <w:trPrChange w:id="7887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88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7889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shd w:val="clear" w:color="auto" w:fill="auto"/>
            <w:noWrap/>
            <w:tcPrChange w:id="7890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7891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7892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00000006, 00000007, </w:t>
            </w:r>
            <w:r w:rsidRPr="006156DB">
              <w:rPr>
                <w:bCs/>
                <w:sz w:val="16"/>
                <w:szCs w:val="16"/>
              </w:rPr>
              <w:lastRenderedPageBreak/>
              <w:t>00000008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tcPrChange w:id="7893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01, </w:t>
            </w:r>
            <w:r w:rsidRPr="006156DB">
              <w:rPr>
                <w:sz w:val="16"/>
                <w:szCs w:val="16"/>
              </w:rPr>
              <w:t>02, 06, 07, 08,  09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7894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noWrap/>
            <w:tcPrChange w:id="789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264D8B" w:rsidRDefault="00152323" w:rsidP="00264D8B">
            <w:pPr>
              <w:jc w:val="center"/>
              <w:rPr>
                <w:ins w:id="7896" w:author="Зайцев Павел Борисович" w:date="2021-11-26T14:42:00Z"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del w:id="7897" w:author="Зайцев Павел Борисович" w:date="2021-11-26T14:42:00Z">
              <w:r w:rsidRPr="006156DB" w:rsidDel="00264D8B">
                <w:rPr>
                  <w:sz w:val="16"/>
                  <w:szCs w:val="16"/>
                </w:rPr>
                <w:br/>
              </w:r>
            </w:del>
            <w:ins w:id="7898" w:author="Зайцев Павел Борисович" w:date="2021-11-26T14:42:00Z">
              <w:r w:rsidR="00264D8B">
                <w:rPr>
                  <w:sz w:val="16"/>
                  <w:szCs w:val="16"/>
                </w:rPr>
                <w:t>,</w:t>
              </w:r>
            </w:ins>
          </w:p>
          <w:p w:rsidR="00152323" w:rsidRP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del w:id="7899" w:author="Зайцев Павел Борисович" w:date="2021-11-26T14:42:00Z">
              <w:r w:rsidRPr="006156DB" w:rsidDel="00264D8B">
                <w:rPr>
                  <w:bCs/>
                  <w:sz w:val="16"/>
                  <w:szCs w:val="16"/>
                </w:rPr>
                <w:delText>,</w:delText>
              </w:r>
            </w:del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  <w:tcPrChange w:id="790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790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  <w:tcPrChange w:id="790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tcPrChange w:id="7903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tcPrChange w:id="7904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tcPrChange w:id="7905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tcPrChange w:id="7906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tcPrChange w:id="7907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:rsidTr="00044A44">
        <w:trPr>
          <w:trHeight w:val="510"/>
          <w:ins w:id="7908" w:author="Зайцев Павел Борисович" w:date="2021-11-26T14:48:00Z"/>
          <w:trPrChange w:id="7909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910" w:author="Зайцев Павел Борисович" w:date="2022-02-03T13:59:00Z">
              <w:tcPr>
                <w:tcW w:w="4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E53C7E" w:rsidRPr="00E24A4E" w:rsidRDefault="00E53C7E" w:rsidP="00E53C7E">
            <w:pPr>
              <w:rPr>
                <w:ins w:id="7911" w:author="Зайцев Павел Борисович" w:date="2021-11-26T14:48:00Z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12" w:author="Зайцев Павел Борисович" w:date="2022-02-03T13:59:00Z">
              <w:tcPr>
                <w:tcW w:w="18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rPr>
                <w:ins w:id="7913" w:author="Зайцев Павел Борисович" w:date="2021-11-26T14:48:00Z"/>
                <w:sz w:val="16"/>
                <w:szCs w:val="16"/>
              </w:rPr>
            </w:pPr>
            <w:proofErr w:type="spellStart"/>
            <w:ins w:id="7914" w:author="Зайцев Павел Борисович" w:date="2021-11-26T14:48:00Z">
              <w:r>
                <w:rPr>
                  <w:sz w:val="16"/>
                  <w:szCs w:val="16"/>
                </w:rPr>
                <w:t>не</w:t>
              </w:r>
              <w:r w:rsidRPr="006156DB">
                <w:rPr>
                  <w:sz w:val="16"/>
                  <w:szCs w:val="16"/>
                </w:rPr>
                <w:t>денежные</w:t>
              </w:r>
              <w:proofErr w:type="spellEnd"/>
              <w:r w:rsidRPr="006156DB">
                <w:rPr>
                  <w:sz w:val="16"/>
                  <w:szCs w:val="16"/>
                </w:rPr>
                <w:t xml:space="preserve"> расчеты</w:t>
              </w:r>
            </w:ins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15" w:author="Зайцев Павел Борисович" w:date="2022-02-03T13:59:00Z">
              <w:tcPr>
                <w:tcW w:w="98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16" w:author="Зайцев Павел Борисович" w:date="2021-11-26T14:48:00Z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17" w:author="Зайцев Павел Борисович" w:date="2022-02-03T13:59:00Z">
              <w:tcPr>
                <w:tcW w:w="7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3F49A4" w:rsidRDefault="00E53C7E" w:rsidP="00E53C7E">
            <w:pPr>
              <w:jc w:val="center"/>
              <w:rPr>
                <w:ins w:id="7918" w:author="Зайцев Павел Борисович" w:date="2021-11-26T14:48:00Z"/>
                <w:sz w:val="16"/>
                <w:szCs w:val="16"/>
              </w:rPr>
            </w:pPr>
            <w:ins w:id="7919" w:author="Зайцев Павел Борисович" w:date="2021-11-26T14:48:00Z">
              <w:r w:rsidRPr="006156DB">
                <w:rPr>
                  <w:sz w:val="16"/>
                  <w:szCs w:val="16"/>
                </w:rPr>
                <w:t>&lt;&gt;***</w:t>
              </w:r>
              <w:r>
                <w:rPr>
                  <w:sz w:val="16"/>
                  <w:szCs w:val="16"/>
                </w:rPr>
                <w:t xml:space="preserve">, </w:t>
              </w:r>
            </w:ins>
          </w:p>
          <w:p w:rsidR="00E53C7E" w:rsidRPr="006156DB" w:rsidRDefault="00E53C7E" w:rsidP="00E53C7E">
            <w:pPr>
              <w:jc w:val="center"/>
              <w:rPr>
                <w:ins w:id="7920" w:author="Зайцев Павел Борисович" w:date="2021-11-26T14:48:00Z"/>
                <w:sz w:val="16"/>
                <w:szCs w:val="16"/>
              </w:rPr>
            </w:pPr>
            <w:ins w:id="7921" w:author="Зайцев Павел Борисович" w:date="2021-11-26T14:48:00Z">
              <w:r w:rsidRPr="00E53C7E">
                <w:rPr>
                  <w:sz w:val="16"/>
                  <w:szCs w:val="16"/>
                </w:rPr>
                <w:t>&lt;&gt;</w:t>
              </w:r>
              <w:r>
                <w:rPr>
                  <w:sz w:val="16"/>
                  <w:szCs w:val="16"/>
                </w:rPr>
                <w:t>000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22" w:author="Зайцев Павел Борисович" w:date="2022-02-03T13:59:00Z">
              <w:tcPr>
                <w:tcW w:w="99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E53C7E" w:rsidRDefault="00E53C7E" w:rsidP="00E53C7E">
            <w:pPr>
              <w:jc w:val="center"/>
              <w:rPr>
                <w:ins w:id="7923" w:author="Зайцев Павел Борисович" w:date="2021-11-26T14:48:00Z"/>
                <w:sz w:val="16"/>
                <w:szCs w:val="16"/>
              </w:rPr>
            </w:pPr>
            <w:ins w:id="7924" w:author="Зайцев Павел Борисович" w:date="2021-11-26T14:48:00Z">
              <w:r w:rsidRPr="006156DB">
                <w:rPr>
                  <w:sz w:val="16"/>
                  <w:szCs w:val="16"/>
                </w:rPr>
                <w:t>хх000000,</w:t>
              </w:r>
              <w:r w:rsidRPr="006156DB">
                <w:rPr>
                  <w:sz w:val="16"/>
                  <w:szCs w:val="16"/>
                </w:rPr>
                <w:br/>
                <w:t>11800000,</w:t>
              </w:r>
              <w:r w:rsidRPr="006156DB">
                <w:rPr>
                  <w:sz w:val="16"/>
                  <w:szCs w:val="16"/>
                </w:rPr>
                <w:br/>
                <w:t>71800000,</w:t>
              </w:r>
              <w:r w:rsidRPr="006156DB">
                <w:rPr>
                  <w:sz w:val="16"/>
                  <w:szCs w:val="16"/>
                </w:rPr>
                <w:br/>
                <w:t>71900000,</w:t>
              </w:r>
              <w:r w:rsidRPr="006156DB">
                <w:rPr>
                  <w:sz w:val="16"/>
                  <w:szCs w:val="16"/>
                </w:rPr>
                <w:br/>
                <w:t xml:space="preserve">00000001, </w:t>
              </w:r>
              <w:r w:rsidRPr="00E53C7E">
                <w:rPr>
                  <w:sz w:val="16"/>
                  <w:szCs w:val="16"/>
                </w:rPr>
                <w:t>00000006, 00000007, 00000008</w:t>
              </w:r>
            </w:ins>
          </w:p>
          <w:p w:rsidR="00E53C7E" w:rsidRPr="006156DB" w:rsidRDefault="00E53C7E" w:rsidP="00E53C7E">
            <w:pPr>
              <w:jc w:val="center"/>
              <w:rPr>
                <w:ins w:id="7925" w:author="Зайцев Павел Борисович" w:date="2021-11-26T14:48:00Z"/>
                <w:sz w:val="16"/>
                <w:szCs w:val="16"/>
              </w:rPr>
            </w:pPr>
            <w:ins w:id="7926" w:author="Зайцев Павел Борисович" w:date="2021-11-26T14:48:00Z">
              <w:r w:rsidRPr="006156DB">
                <w:rPr>
                  <w:sz w:val="16"/>
                  <w:szCs w:val="16"/>
                </w:rPr>
                <w:t>хх000009,</w:t>
              </w:r>
              <w:r w:rsidRPr="006156DB">
                <w:rPr>
                  <w:sz w:val="16"/>
                  <w:szCs w:val="16"/>
                </w:rPr>
                <w:br/>
                <w:t>11800009,</w:t>
              </w:r>
              <w:r w:rsidRPr="006156DB">
                <w:rPr>
                  <w:sz w:val="16"/>
                  <w:szCs w:val="16"/>
                </w:rPr>
                <w:br/>
                <w:t>71800009,</w:t>
              </w:r>
              <w:r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27" w:author="Зайцев Павел Борисович" w:date="2022-02-03T13:59:00Z">
              <w:tcPr>
                <w:tcW w:w="56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28" w:author="Зайцев Павел Борисович" w:date="2021-11-26T14:48:00Z"/>
                <w:sz w:val="16"/>
                <w:szCs w:val="16"/>
              </w:rPr>
            </w:pPr>
            <w:ins w:id="7929" w:author="Зайцев Павел Борисович" w:date="2021-11-26T14:48:00Z">
              <w:r>
                <w:rPr>
                  <w:sz w:val="16"/>
                  <w:szCs w:val="16"/>
                </w:rPr>
                <w:t xml:space="preserve">01, </w:t>
              </w:r>
              <w:r w:rsidRPr="006156DB">
                <w:rPr>
                  <w:sz w:val="16"/>
                  <w:szCs w:val="16"/>
                </w:rPr>
                <w:t>02, 06, 07, 08,  09</w:t>
              </w:r>
            </w:ins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30" w:author="Зайцев Павел Борисович" w:date="2022-02-03T13:59:00Z">
              <w:tcPr>
                <w:tcW w:w="71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31" w:author="Зайцев Павел Борисович" w:date="2021-11-26T14:48:00Z"/>
                <w:sz w:val="16"/>
                <w:szCs w:val="16"/>
              </w:rPr>
            </w:pPr>
            <w:ins w:id="7932" w:author="Зайцев Павел Борисович" w:date="2021-11-26T14:48:00Z">
              <w:r>
                <w:rPr>
                  <w:sz w:val="16"/>
                  <w:szCs w:val="16"/>
                </w:rPr>
                <w:t>000</w:t>
              </w:r>
            </w:ins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33" w:author="Зайцев Павел Борисович" w:date="2022-02-03T13:59:00Z">
              <w:tcPr>
                <w:tcW w:w="18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Default="00E53C7E" w:rsidP="00E53C7E">
            <w:pPr>
              <w:jc w:val="center"/>
              <w:rPr>
                <w:ins w:id="7934" w:author="Зайцев Павел Борисович" w:date="2021-11-26T14:48:00Z"/>
                <w:sz w:val="16"/>
                <w:szCs w:val="16"/>
              </w:rPr>
            </w:pPr>
            <w:ins w:id="7935" w:author="Зайцев Павел Борисович" w:date="2021-11-26T14:48:00Z">
              <w:r w:rsidRPr="006156DB">
                <w:rPr>
                  <w:sz w:val="16"/>
                  <w:szCs w:val="16"/>
                </w:rPr>
                <w:t>219ххххх02хххх</w:t>
              </w:r>
              <w:r w:rsidRPr="00E53C7E">
                <w:rPr>
                  <w:sz w:val="16"/>
                  <w:szCs w:val="16"/>
                </w:rPr>
                <w:t>150</w:t>
              </w:r>
              <w:r>
                <w:rPr>
                  <w:sz w:val="16"/>
                  <w:szCs w:val="16"/>
                </w:rPr>
                <w:t>,</w:t>
              </w:r>
            </w:ins>
          </w:p>
          <w:p w:rsidR="00E53C7E" w:rsidRPr="00264D8B" w:rsidRDefault="00E53C7E" w:rsidP="00E53C7E">
            <w:pPr>
              <w:jc w:val="center"/>
              <w:rPr>
                <w:ins w:id="7936" w:author="Зайцев Павел Борисович" w:date="2021-11-26T14:48:00Z"/>
                <w:sz w:val="16"/>
                <w:szCs w:val="16"/>
              </w:rPr>
            </w:pPr>
            <w:ins w:id="7937" w:author="Зайцев Павел Борисович" w:date="2021-11-26T14:48:00Z">
              <w:r w:rsidRPr="006156DB">
                <w:rPr>
                  <w:sz w:val="16"/>
                  <w:szCs w:val="16"/>
                </w:rPr>
                <w:t>219ххххх09хххх</w:t>
              </w:r>
              <w:r w:rsidRPr="00E53C7E">
                <w:rPr>
                  <w:sz w:val="16"/>
                  <w:szCs w:val="16"/>
                </w:rPr>
                <w:t>150</w:t>
              </w:r>
            </w:ins>
          </w:p>
          <w:p w:rsidR="00E53C7E" w:rsidRPr="006156DB" w:rsidRDefault="00E53C7E" w:rsidP="00E53C7E">
            <w:pPr>
              <w:jc w:val="center"/>
              <w:rPr>
                <w:ins w:id="7938" w:author="Зайцев Павел Борисович" w:date="2021-11-26T14:48:00Z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39" w:author="Зайцев Павел Борисович" w:date="2022-02-03T13:59:00Z">
              <w:tcPr>
                <w:tcW w:w="85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40" w:author="Зайцев Павел Борисович" w:date="2021-11-26T14:48:00Z"/>
                <w:sz w:val="16"/>
                <w:szCs w:val="16"/>
              </w:rPr>
            </w:pPr>
            <w:ins w:id="7941" w:author="Зайцев Павел Борисович" w:date="2021-11-26T14:48:00Z">
              <w:r w:rsidRPr="006156DB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42" w:author="Зайцев Павел Борисович" w:date="2022-02-03T13:59:00Z">
              <w:tcPr>
                <w:tcW w:w="113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E53C7E" w:rsidRDefault="00E53C7E" w:rsidP="00E53C7E">
            <w:pPr>
              <w:jc w:val="center"/>
              <w:rPr>
                <w:ins w:id="7943" w:author="Зайцев Павел Борисович" w:date="2021-11-26T14:48:00Z"/>
                <w:sz w:val="16"/>
                <w:szCs w:val="16"/>
                <w:lang w:val="en-US"/>
              </w:rPr>
            </w:pPr>
            <w:ins w:id="7944" w:author="Зайцев Павел Борисович" w:date="2021-11-26T14:48:00Z">
              <w:r>
                <w:rPr>
                  <w:sz w:val="16"/>
                  <w:szCs w:val="16"/>
                  <w:lang w:val="en-US"/>
                </w:rPr>
                <w:t>30305</w:t>
              </w:r>
            </w:ins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45" w:author="Зайцев Павел Борисович" w:date="2022-02-03T13:59:00Z">
              <w:tcPr>
                <w:tcW w:w="99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E53C7E" w:rsidRDefault="00E53C7E" w:rsidP="00E53C7E">
            <w:pPr>
              <w:jc w:val="center"/>
              <w:rPr>
                <w:ins w:id="7946" w:author="Зайцев Павел Борисович" w:date="2021-11-26T14:48:00Z"/>
                <w:sz w:val="16"/>
                <w:szCs w:val="16"/>
                <w:lang w:val="en-US"/>
              </w:rPr>
            </w:pPr>
            <w:ins w:id="7947" w:author="Зайцев Павел Борисович" w:date="2021-11-26T14:48:00Z">
              <w:r>
                <w:rPr>
                  <w:sz w:val="16"/>
                  <w:szCs w:val="16"/>
                  <w:lang w:val="en-US"/>
                </w:rPr>
                <w:t>831</w:t>
              </w:r>
            </w:ins>
          </w:p>
          <w:p w:rsidR="00E53C7E" w:rsidRPr="00E53C7E" w:rsidRDefault="00E53C7E" w:rsidP="00E53C7E">
            <w:pPr>
              <w:jc w:val="center"/>
              <w:rPr>
                <w:ins w:id="7948" w:author="Зайцев Павел Борисович" w:date="2021-11-26T14:48:00Z"/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49" w:author="Зайцев Павел Борисович" w:date="2022-02-03T13:59:00Z"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50" w:author="Зайцев Павел Борисович" w:date="2021-11-26T14:48:00Z"/>
                <w:sz w:val="16"/>
                <w:szCs w:val="16"/>
              </w:rPr>
            </w:pPr>
            <w:ins w:id="7951" w:author="Зайцев Павел Борисович" w:date="2021-11-26T14:48:00Z">
              <w:r w:rsidRPr="006156DB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52" w:author="Зайцев Павел Борисович" w:date="2022-02-03T13:59:00Z">
              <w:tcPr>
                <w:tcW w:w="12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53" w:author="Зайцев Павел Борисович" w:date="2021-11-26T14:48:00Z"/>
                <w:sz w:val="16"/>
                <w:szCs w:val="16"/>
              </w:rPr>
            </w:pPr>
            <w:ins w:id="7954" w:author="Зайцев Павел Борисович" w:date="2021-11-26T14:48:00Z">
              <w:r>
                <w:rPr>
                  <w:sz w:val="16"/>
                  <w:szCs w:val="16"/>
                </w:rPr>
                <w:t>40140</w:t>
              </w:r>
            </w:ins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7955" w:author="Зайцев Павел Борисович" w:date="2022-02-03T13:59:00Z">
              <w:tcPr>
                <w:tcW w:w="11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56" w:author="Зайцев Павел Борисович" w:date="2021-11-26T14:48:00Z"/>
                <w:sz w:val="16"/>
                <w:szCs w:val="16"/>
              </w:rPr>
            </w:pPr>
            <w:ins w:id="7957" w:author="Зайцев Павел Борисович" w:date="2021-11-26T14:48:00Z">
              <w:r w:rsidRPr="006156DB">
                <w:rPr>
                  <w:sz w:val="16"/>
                  <w:szCs w:val="16"/>
                </w:rPr>
                <w:t>151</w:t>
              </w:r>
            </w:ins>
          </w:p>
          <w:p w:rsidR="00E53C7E" w:rsidRPr="006156DB" w:rsidRDefault="00E53C7E" w:rsidP="00E53C7E">
            <w:pPr>
              <w:jc w:val="center"/>
              <w:rPr>
                <w:ins w:id="7958" w:author="Зайцев Павел Борисович" w:date="2021-11-26T14:48:00Z"/>
                <w:sz w:val="16"/>
                <w:szCs w:val="16"/>
              </w:rPr>
            </w:pPr>
            <w:ins w:id="7959" w:author="Зайцев Павел Борисович" w:date="2021-11-26T14:48:00Z">
              <w:r w:rsidRPr="006156DB">
                <w:rPr>
                  <w:sz w:val="16"/>
                  <w:szCs w:val="16"/>
                </w:rPr>
                <w:t>161</w:t>
              </w:r>
            </w:ins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7960" w:author="Зайцев Павел Борисович" w:date="2022-02-03T13:59:00Z">
              <w:tcPr>
                <w:tcW w:w="9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61" w:author="Зайцев Павел Борисович" w:date="2021-11-26T14:48:00Z"/>
                <w:sz w:val="16"/>
                <w:szCs w:val="16"/>
              </w:rPr>
            </w:pPr>
            <w:ins w:id="7962" w:author="Зайцев Павел Борисович" w:date="2021-11-26T14:48:00Z">
              <w:r w:rsidRPr="006156DB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7963" w:author="Зайцев Павел Борисович" w:date="2022-02-03T13:59:00Z">
              <w:tcPr>
                <w:tcW w:w="8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E53C7E" w:rsidRPr="006156DB" w:rsidRDefault="00E53C7E" w:rsidP="00E53C7E">
            <w:pPr>
              <w:jc w:val="center"/>
              <w:rPr>
                <w:ins w:id="7964" w:author="Зайцев Павел Борисович" w:date="2021-11-26T14:48:00Z"/>
                <w:sz w:val="16"/>
                <w:szCs w:val="16"/>
              </w:rPr>
            </w:pPr>
            <w:ins w:id="7965" w:author="Зайцев Павел Борисович" w:date="2021-11-26T14:48:00Z">
              <w:r w:rsidRPr="006156DB">
                <w:rPr>
                  <w:sz w:val="16"/>
                  <w:szCs w:val="16"/>
                </w:rPr>
                <w:t>значение &lt;0</w:t>
              </w:r>
            </w:ins>
          </w:p>
        </w:tc>
      </w:tr>
      <w:tr w:rsidR="00044A44" w:rsidRPr="006156DB" w:rsidTr="00044A44">
        <w:trPr>
          <w:trHeight w:val="510"/>
          <w:trPrChange w:id="7966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7967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7968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7969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970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7971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972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97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7974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975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976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977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978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979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980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7981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7982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040"/>
          <w:trPrChange w:id="7983" w:author="Зайцев Павел Борисович" w:date="2022-02-03T13:59:00Z">
            <w:trPr>
              <w:gridAfter w:val="0"/>
              <w:trHeight w:val="2040"/>
            </w:trPr>
          </w:trPrChange>
        </w:trPr>
        <w:tc>
          <w:tcPr>
            <w:tcW w:w="431" w:type="dxa"/>
            <w:tcPrChange w:id="7984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7985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7986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7987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7988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7989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7990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  <w:tcPrChange w:id="7991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7992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7993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7994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7995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7996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7997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7998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7999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055"/>
          <w:trPrChange w:id="8000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8001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002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003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004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005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006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007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008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387E71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 и подразделов», проверка 5хх 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009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010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011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012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013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014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  <w:tcPrChange w:id="8015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016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8017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01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8019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  <w:proofErr w:type="spellStart"/>
            <w:ins w:id="8020" w:author="Зайцев Павел Борисович" w:date="2022-01-10T20:45:00Z">
              <w:r>
                <w:rPr>
                  <w:sz w:val="16"/>
                  <w:szCs w:val="16"/>
                </w:rPr>
                <w:t>неденежные</w:t>
              </w:r>
              <w:proofErr w:type="spellEnd"/>
              <w:r>
                <w:rPr>
                  <w:sz w:val="16"/>
                  <w:szCs w:val="16"/>
                </w:rPr>
                <w:t xml:space="preserve"> расчеты</w:t>
              </w:r>
            </w:ins>
          </w:p>
        </w:tc>
        <w:tc>
          <w:tcPr>
            <w:tcW w:w="981" w:type="dxa"/>
            <w:vMerge/>
            <w:shd w:val="clear" w:color="auto" w:fill="auto"/>
            <w:noWrap/>
            <w:tcPrChange w:id="8021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8022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8C3F38" w:rsidRDefault="008C3F38" w:rsidP="00563F5E">
            <w:pPr>
              <w:jc w:val="center"/>
              <w:rPr>
                <w:ins w:id="8023" w:author="Зайцев Павел Борисович" w:date="2022-01-10T20:45:00Z"/>
                <w:sz w:val="16"/>
                <w:szCs w:val="16"/>
              </w:rPr>
            </w:pPr>
            <w:ins w:id="8024" w:author="Зайцев Павел Борисович" w:date="2022-01-10T20:45:00Z">
              <w:r w:rsidRPr="006156DB">
                <w:rPr>
                  <w:sz w:val="16"/>
                  <w:szCs w:val="16"/>
                </w:rPr>
                <w:t>&lt;&gt;***</w:t>
              </w:r>
              <w:r>
                <w:rPr>
                  <w:sz w:val="16"/>
                  <w:szCs w:val="16"/>
                </w:rPr>
                <w:t xml:space="preserve">, </w:t>
              </w:r>
            </w:ins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25" w:author="Зайцев Павел Борисович" w:date="2022-01-10T20:45:00Z">
              <w:r w:rsidRPr="003A6D83">
                <w:rPr>
                  <w:sz w:val="16"/>
                  <w:szCs w:val="16"/>
                </w:rPr>
                <w:t>&lt;&gt;000</w:t>
              </w:r>
            </w:ins>
          </w:p>
        </w:tc>
        <w:tc>
          <w:tcPr>
            <w:tcW w:w="993" w:type="dxa"/>
            <w:gridSpan w:val="2"/>
            <w:shd w:val="clear" w:color="auto" w:fill="auto"/>
            <w:noWrap/>
            <w:tcPrChange w:id="8026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8C3F38" w:rsidRPr="006156DB" w:rsidRDefault="008C3F38" w:rsidP="00563F5E">
            <w:pPr>
              <w:jc w:val="center"/>
              <w:rPr>
                <w:ins w:id="8027" w:author="Зайцев Павел Борисович" w:date="2022-01-10T20:45:00Z"/>
                <w:bCs/>
                <w:sz w:val="16"/>
                <w:szCs w:val="16"/>
              </w:rPr>
            </w:pPr>
            <w:ins w:id="8028" w:author="Зайцев Павел Борисович" w:date="2022-01-10T20:45:00Z">
              <w:r w:rsidRPr="006156DB">
                <w:rPr>
                  <w:sz w:val="16"/>
                  <w:szCs w:val="16"/>
                </w:rPr>
                <w:t>хх000000,</w:t>
              </w:r>
              <w:r w:rsidRPr="006156DB">
                <w:rPr>
                  <w:sz w:val="16"/>
                  <w:szCs w:val="16"/>
                </w:rPr>
                <w:br/>
                <w:t>11800000,</w:t>
              </w:r>
              <w:r w:rsidRPr="006156DB">
                <w:rPr>
                  <w:sz w:val="16"/>
                  <w:szCs w:val="16"/>
                </w:rPr>
                <w:br/>
                <w:t>71800000,</w:t>
              </w:r>
              <w:r w:rsidRPr="006156DB">
                <w:rPr>
                  <w:sz w:val="16"/>
                  <w:szCs w:val="16"/>
                </w:rPr>
                <w:br/>
                <w:t>71900000,</w:t>
              </w:r>
              <w:r w:rsidRPr="006156DB">
                <w:rPr>
                  <w:sz w:val="16"/>
                  <w:szCs w:val="16"/>
                </w:rPr>
                <w:br/>
                <w:t xml:space="preserve">00000001, </w:t>
              </w:r>
              <w:r w:rsidRPr="006156DB">
                <w:rPr>
                  <w:bCs/>
                  <w:sz w:val="16"/>
                  <w:szCs w:val="16"/>
                </w:rPr>
                <w:t>00000006, 00000007, 00000008,</w:t>
              </w:r>
              <w:r w:rsidRPr="006156DB">
                <w:rPr>
                  <w:sz w:val="16"/>
                  <w:szCs w:val="16"/>
                </w:rPr>
                <w:t xml:space="preserve"> хх000009,</w:t>
              </w:r>
              <w:r w:rsidRPr="006156DB">
                <w:rPr>
                  <w:sz w:val="16"/>
                  <w:szCs w:val="16"/>
                </w:rPr>
                <w:br/>
                <w:t>11800009,</w:t>
              </w:r>
              <w:r w:rsidRPr="006156DB">
                <w:rPr>
                  <w:sz w:val="16"/>
                  <w:szCs w:val="16"/>
                </w:rPr>
                <w:br/>
                <w:t>71800009,</w:t>
              </w:r>
              <w:r w:rsidRPr="006156DB">
                <w:rPr>
                  <w:sz w:val="16"/>
                  <w:szCs w:val="16"/>
                </w:rPr>
                <w:br/>
                <w:t>71900009</w:t>
              </w:r>
            </w:ins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tcPrChange w:id="8029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8C3F38" w:rsidRPr="006156DB" w:rsidRDefault="008C3F38" w:rsidP="00563F5E">
            <w:pPr>
              <w:jc w:val="center"/>
              <w:rPr>
                <w:ins w:id="8030" w:author="Зайцев Павел Борисович" w:date="2022-01-10T20:45:00Z"/>
                <w:sz w:val="16"/>
                <w:szCs w:val="16"/>
              </w:rPr>
            </w:pPr>
            <w:ins w:id="8031" w:author="Зайцев Павел Борисович" w:date="2022-01-10T20:45:00Z">
              <w:r w:rsidRPr="006156DB">
                <w:rPr>
                  <w:sz w:val="16"/>
                  <w:szCs w:val="16"/>
                </w:rPr>
                <w:t>01,</w:t>
              </w:r>
            </w:ins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32" w:author="Зайцев Павел Борисович" w:date="2022-01-10T20:45:00Z">
              <w:r w:rsidRPr="006156DB">
                <w:rPr>
                  <w:sz w:val="16"/>
                  <w:szCs w:val="16"/>
                </w:rPr>
                <w:t>02, 06, 07, 08, 09</w:t>
              </w:r>
            </w:ins>
          </w:p>
        </w:tc>
        <w:tc>
          <w:tcPr>
            <w:tcW w:w="727" w:type="dxa"/>
            <w:gridSpan w:val="2"/>
            <w:shd w:val="clear" w:color="auto" w:fill="auto"/>
            <w:noWrap/>
            <w:tcPrChange w:id="803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34" w:author="Зайцев Павел Борисович" w:date="2022-01-10T20:45:00Z">
              <w:r>
                <w:rPr>
                  <w:sz w:val="16"/>
                  <w:szCs w:val="16"/>
                </w:rPr>
                <w:t>000</w:t>
              </w:r>
            </w:ins>
          </w:p>
        </w:tc>
        <w:tc>
          <w:tcPr>
            <w:tcW w:w="1838" w:type="dxa"/>
            <w:shd w:val="clear" w:color="auto" w:fill="auto"/>
            <w:noWrap/>
            <w:tcPrChange w:id="803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36" w:author="Зайцев Павел Борисович" w:date="2022-01-10T20:45:00Z">
              <w:r w:rsidRPr="006156DB">
                <w:rPr>
                  <w:bCs/>
                  <w:sz w:val="16"/>
                  <w:szCs w:val="16"/>
                </w:rPr>
                <w:t>хxxх00000000005хх</w:t>
              </w:r>
              <w:r>
                <w:rPr>
                  <w:bCs/>
                  <w:sz w:val="16"/>
                  <w:szCs w:val="16"/>
                </w:rPr>
                <w:t xml:space="preserve">, </w:t>
              </w:r>
              <w:r w:rsidRPr="00531B3C">
                <w:rPr>
                  <w:bCs/>
                  <w:sz w:val="16"/>
                  <w:szCs w:val="16"/>
                </w:rPr>
                <w:t xml:space="preserve">проверка </w:t>
              </w:r>
              <w:proofErr w:type="spellStart"/>
              <w:r w:rsidRPr="00531B3C">
                <w:rPr>
                  <w:bCs/>
                  <w:sz w:val="16"/>
                  <w:szCs w:val="16"/>
                </w:rPr>
                <w:t>хххх</w:t>
              </w:r>
              <w:proofErr w:type="spellEnd"/>
              <w:r w:rsidRPr="00531B3C">
                <w:rPr>
                  <w:bCs/>
                  <w:sz w:val="16"/>
                  <w:szCs w:val="16"/>
                </w:rPr>
                <w:t xml:space="preserve"> на справочник «кодов разделов  и подразделов», проверка 5хх  на справочники «код вида расхода» c</w:t>
              </w:r>
              <w:r w:rsidRPr="00723061">
                <w:rPr>
                  <w:bCs/>
                  <w:sz w:val="16"/>
                  <w:szCs w:val="16"/>
                </w:rPr>
                <w:t xml:space="preserve"> учетом детализированных кодов бюджетной классификации</w:t>
              </w:r>
            </w:ins>
          </w:p>
        </w:tc>
        <w:tc>
          <w:tcPr>
            <w:tcW w:w="855" w:type="dxa"/>
            <w:shd w:val="clear" w:color="auto" w:fill="auto"/>
            <w:noWrap/>
            <w:tcPrChange w:id="8037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38" w:author="Зайцев Павел Борисович" w:date="2022-01-10T20:45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35" w:type="dxa"/>
            <w:shd w:val="clear" w:color="auto" w:fill="auto"/>
            <w:noWrap/>
            <w:tcPrChange w:id="8039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40" w:author="Зайцев Павел Борисович" w:date="2022-01-10T20:45:00Z">
              <w:r>
                <w:rPr>
                  <w:sz w:val="16"/>
                  <w:szCs w:val="16"/>
                </w:rPr>
                <w:t>20651</w:t>
              </w:r>
            </w:ins>
          </w:p>
        </w:tc>
        <w:tc>
          <w:tcPr>
            <w:tcW w:w="994" w:type="dxa"/>
            <w:shd w:val="clear" w:color="auto" w:fill="auto"/>
            <w:noWrap/>
            <w:tcPrChange w:id="8041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42" w:author="Зайцев Павел Борисович" w:date="2022-01-10T20:48:00Z">
              <w:r>
                <w:rPr>
                  <w:sz w:val="16"/>
                  <w:szCs w:val="16"/>
                </w:rPr>
                <w:t>5</w:t>
              </w:r>
            </w:ins>
            <w:ins w:id="8043" w:author="Зайцев Павел Борисович" w:date="2022-01-10T20:45:00Z">
              <w:r>
                <w:rPr>
                  <w:sz w:val="16"/>
                  <w:szCs w:val="16"/>
                </w:rPr>
                <w:t>61</w:t>
              </w:r>
            </w:ins>
          </w:p>
        </w:tc>
        <w:tc>
          <w:tcPr>
            <w:tcW w:w="562" w:type="dxa"/>
            <w:shd w:val="clear" w:color="auto" w:fill="auto"/>
            <w:noWrap/>
            <w:tcPrChange w:id="8044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8C3F38" w:rsidP="00563F5E">
            <w:pPr>
              <w:jc w:val="center"/>
              <w:rPr>
                <w:ins w:id="8045" w:author="Зайцев Павел Борисович" w:date="2022-01-10T20:45:00Z"/>
                <w:sz w:val="16"/>
                <w:szCs w:val="16"/>
                <w:lang w:val="en-US"/>
              </w:rPr>
            </w:pPr>
            <w:ins w:id="8046" w:author="Зайцев Павел Борисович" w:date="2022-01-10T20:45:00Z">
              <w:r w:rsidRPr="00F67750">
                <w:rPr>
                  <w:sz w:val="16"/>
                  <w:szCs w:val="16"/>
                  <w:lang w:val="en-US"/>
                </w:rPr>
                <w:t>1</w:t>
              </w:r>
            </w:ins>
          </w:p>
          <w:p w:rsidR="008C3F38" w:rsidRPr="001348ED" w:rsidRDefault="008C3F38" w:rsidP="00563F5E">
            <w:pPr>
              <w:jc w:val="center"/>
              <w:rPr>
                <w:ins w:id="8047" w:author="Зайцев Павел Борисович" w:date="2022-01-10T20:45:00Z"/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563F5E">
            <w:pPr>
              <w:jc w:val="center"/>
              <w:rPr>
                <w:ins w:id="8048" w:author="Зайцев Павел Борисович" w:date="2022-01-10T20:45:00Z"/>
                <w:i/>
                <w:sz w:val="16"/>
                <w:szCs w:val="16"/>
                <w:lang w:val="en-US"/>
              </w:rPr>
            </w:pP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  <w:tcPrChange w:id="8049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8C3F38" w:rsidP="00563F5E">
            <w:pPr>
              <w:jc w:val="center"/>
              <w:rPr>
                <w:ins w:id="8050" w:author="Зайцев Павел Борисович" w:date="2022-01-10T20:45:00Z"/>
                <w:sz w:val="16"/>
                <w:szCs w:val="16"/>
              </w:rPr>
            </w:pPr>
            <w:ins w:id="8051" w:author="Зайцев Павел Борисович" w:date="2022-01-10T20:45:00Z">
              <w:r w:rsidRPr="00F67750">
                <w:rPr>
                  <w:sz w:val="16"/>
                  <w:szCs w:val="16"/>
                </w:rPr>
                <w:t>20551</w:t>
              </w:r>
            </w:ins>
          </w:p>
          <w:p w:rsidR="008C3F38" w:rsidRPr="008C3F38" w:rsidRDefault="008C3F38" w:rsidP="008C3F38">
            <w:pPr>
              <w:jc w:val="center"/>
              <w:rPr>
                <w:sz w:val="16"/>
                <w:szCs w:val="16"/>
              </w:rPr>
            </w:pPr>
            <w:ins w:id="8052" w:author="Зайцев Павел Борисович" w:date="2022-01-10T20:45:00Z">
              <w:r w:rsidRPr="00F67750">
                <w:rPr>
                  <w:sz w:val="16"/>
                  <w:szCs w:val="16"/>
                </w:rPr>
                <w:t>20561</w:t>
              </w:r>
            </w:ins>
          </w:p>
        </w:tc>
        <w:tc>
          <w:tcPr>
            <w:tcW w:w="1132" w:type="dxa"/>
            <w:shd w:val="clear" w:color="auto" w:fill="auto"/>
            <w:noWrap/>
            <w:tcPrChange w:id="8053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75552B" w:rsidP="00563F5E">
            <w:pPr>
              <w:jc w:val="center"/>
              <w:rPr>
                <w:ins w:id="8054" w:author="Зайцев Павел Борисович" w:date="2022-01-10T20:45:00Z"/>
                <w:sz w:val="16"/>
                <w:szCs w:val="16"/>
              </w:rPr>
            </w:pPr>
            <w:ins w:id="8055" w:author="Зайцев Павел Борисович" w:date="2022-01-24T09:52:00Z">
              <w:r>
                <w:rPr>
                  <w:sz w:val="16"/>
                  <w:szCs w:val="16"/>
                </w:rPr>
                <w:t>6</w:t>
              </w:r>
            </w:ins>
            <w:ins w:id="8056" w:author="Зайцев Павел Борисович" w:date="2022-01-10T20:45:00Z">
              <w:r w:rsidR="008C3F38" w:rsidRPr="00F67750">
                <w:rPr>
                  <w:sz w:val="16"/>
                  <w:szCs w:val="16"/>
                </w:rPr>
                <w:t>61</w:t>
              </w:r>
            </w:ins>
          </w:p>
          <w:p w:rsidR="008C3F38" w:rsidRPr="008C3F38" w:rsidRDefault="0075552B" w:rsidP="008C3F38">
            <w:pPr>
              <w:jc w:val="center"/>
              <w:rPr>
                <w:sz w:val="16"/>
                <w:szCs w:val="16"/>
                <w:rPrChange w:id="8057" w:author="Зайцев Павел Борисович" w:date="2022-01-10T20:46:00Z">
                  <w:rPr>
                    <w:sz w:val="16"/>
                    <w:szCs w:val="16"/>
                    <w:lang w:val="en-US"/>
                  </w:rPr>
                </w:rPrChange>
              </w:rPr>
            </w:pPr>
            <w:ins w:id="8058" w:author="Зайцев Павел Борисович" w:date="2022-01-24T09:52:00Z">
              <w:r>
                <w:rPr>
                  <w:sz w:val="16"/>
                  <w:szCs w:val="16"/>
                </w:rPr>
                <w:t>6</w:t>
              </w:r>
            </w:ins>
            <w:ins w:id="8059" w:author="Зайцев Павел Борисович" w:date="2022-01-10T20:45:00Z">
              <w:r w:rsidR="008C3F38" w:rsidRPr="00F67750">
                <w:rPr>
                  <w:sz w:val="16"/>
                  <w:szCs w:val="16"/>
                </w:rPr>
                <w:t>61</w:t>
              </w:r>
            </w:ins>
          </w:p>
        </w:tc>
        <w:tc>
          <w:tcPr>
            <w:tcW w:w="999" w:type="dxa"/>
            <w:shd w:val="clear" w:color="auto" w:fill="auto"/>
            <w:tcPrChange w:id="8060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61" w:author="Зайцев Павел Борисович" w:date="2022-01-10T20:45:00Z">
              <w:r w:rsidRPr="00531B3C">
                <w:rPr>
                  <w:sz w:val="16"/>
                  <w:szCs w:val="16"/>
                </w:rPr>
                <w:t xml:space="preserve">значение </w:t>
              </w:r>
            </w:ins>
            <w:ins w:id="8062" w:author="Зайцев Павел Борисович" w:date="2022-01-10T20:47:00Z">
              <w:r w:rsidRPr="008C3F38">
                <w:rPr>
                  <w:sz w:val="16"/>
                  <w:szCs w:val="16"/>
                </w:rPr>
                <w:t>&gt;</w:t>
              </w:r>
            </w:ins>
            <w:ins w:id="8063" w:author="Зайцев Павел Борисович" w:date="2022-01-10T20:45:00Z">
              <w:r w:rsidRPr="00531B3C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850" w:type="dxa"/>
            <w:shd w:val="clear" w:color="auto" w:fill="auto"/>
            <w:tcPrChange w:id="8064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ins w:id="8065" w:author="Зайцев Павел Борисович" w:date="2022-01-10T20:45:00Z">
              <w:r w:rsidRPr="00531B3C">
                <w:rPr>
                  <w:sz w:val="16"/>
                  <w:szCs w:val="16"/>
                </w:rPr>
                <w:t>0</w:t>
              </w:r>
            </w:ins>
          </w:p>
        </w:tc>
      </w:tr>
      <w:tr w:rsidR="00044A44" w:rsidRPr="006156DB" w:rsidTr="00044A44">
        <w:trPr>
          <w:trHeight w:val="510"/>
          <w:trPrChange w:id="8066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067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8068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8069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070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8071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072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07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074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075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076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077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078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079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080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081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  <w:tcPrChange w:id="8082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040"/>
          <w:trPrChange w:id="8083" w:author="Зайцев Павел Борисович" w:date="2022-02-03T13:59:00Z">
            <w:trPr>
              <w:gridAfter w:val="0"/>
              <w:trHeight w:val="2040"/>
            </w:trPr>
          </w:trPrChange>
        </w:trPr>
        <w:tc>
          <w:tcPr>
            <w:tcW w:w="431" w:type="dxa"/>
            <w:tcPrChange w:id="8084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085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086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087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088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00000006, 00000007, 00000008,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089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090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  <w:tcPrChange w:id="8091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092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093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094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095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096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097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098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  <w:tcPrChange w:id="8099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055"/>
          <w:trPrChange w:id="8100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8101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102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103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104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105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106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107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108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 и подразделов», проверка 5хх  на справочники «код вида расхода» 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109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110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111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112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  <w:tcPrChange w:id="8113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114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  <w:tcPrChange w:id="8115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  <w:tcPrChange w:id="8116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8117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11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tcPrChange w:id="8119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неденежные</w:t>
            </w:r>
            <w:proofErr w:type="spellEnd"/>
            <w:r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shd w:val="clear" w:color="auto" w:fill="auto"/>
            <w:tcPrChange w:id="8120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tcPrChange w:id="8121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noWrap/>
            <w:tcPrChange w:id="8122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tcPrChange w:id="8123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tcPrChange w:id="8124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noWrap/>
            <w:tcPrChange w:id="812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531B3C">
              <w:rPr>
                <w:bCs/>
                <w:sz w:val="16"/>
                <w:szCs w:val="16"/>
              </w:rPr>
              <w:t>хххх</w:t>
            </w:r>
            <w:proofErr w:type="spellEnd"/>
            <w:r w:rsidRPr="00531B3C">
              <w:rPr>
                <w:bCs/>
                <w:sz w:val="16"/>
                <w:szCs w:val="16"/>
              </w:rPr>
              <w:t xml:space="preserve"> на справочник «кодов разделов  и подразделов», проверка 5хх 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5" w:type="dxa"/>
            <w:shd w:val="clear" w:color="auto" w:fill="auto"/>
            <w:noWrap/>
            <w:tcPrChange w:id="8126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tcPrChange w:id="8127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shd w:val="clear" w:color="auto" w:fill="auto"/>
            <w:noWrap/>
            <w:tcPrChange w:id="812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tcPrChange w:id="812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:rsidR="008C3F38" w:rsidRPr="001348ED" w:rsidRDefault="008C3F38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tcPrChange w:id="813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:rsidR="008C3F38" w:rsidRPr="00825608" w:rsidRDefault="008C3F38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  <w:tcPrChange w:id="813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</w:tcPr>
            </w:tcPrChange>
          </w:tcPr>
          <w:p w:rsidR="008C3F38" w:rsidRPr="00F67750" w:rsidRDefault="008C3F38" w:rsidP="00152323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8C3F38" w:rsidRPr="00F67750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8C3F38" w:rsidRPr="00825608" w:rsidRDefault="008C3F38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:rsidR="008C3F38" w:rsidRPr="001348E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tcPrChange w:id="8132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</w:tcPr>
            </w:tcPrChange>
          </w:tcPr>
          <w:p w:rsidR="008C3F38" w:rsidRPr="001634E5" w:rsidRDefault="008C3F38" w:rsidP="00152323">
            <w:pPr>
              <w:jc w:val="center"/>
              <w:rPr>
                <w:sz w:val="16"/>
                <w:szCs w:val="16"/>
                <w:lang w:val="en-US"/>
                <w:rPrChange w:id="8133" w:author="Зайцев Павел Борисович" w:date="2022-02-04T15:51:00Z">
                  <w:rPr>
                    <w:sz w:val="16"/>
                    <w:szCs w:val="16"/>
                  </w:rPr>
                </w:rPrChange>
              </w:rPr>
            </w:pPr>
            <w:r w:rsidRPr="00531B3C">
              <w:rPr>
                <w:sz w:val="16"/>
                <w:szCs w:val="16"/>
              </w:rPr>
              <w:t>значение &lt;0</w:t>
            </w:r>
            <w:ins w:id="8134" w:author="Зайцев Павел Борисович" w:date="2022-02-04T15:51:00Z">
              <w:r w:rsidR="001634E5">
                <w:rPr>
                  <w:sz w:val="16"/>
                  <w:szCs w:val="16"/>
                </w:rPr>
                <w:t xml:space="preserve">, </w:t>
              </w:r>
              <w:r w:rsidR="001634E5">
                <w:rPr>
                  <w:sz w:val="16"/>
                  <w:szCs w:val="16"/>
                  <w:lang w:val="en-US"/>
                </w:rPr>
                <w:t>&gt;0</w:t>
              </w:r>
            </w:ins>
          </w:p>
        </w:tc>
        <w:tc>
          <w:tcPr>
            <w:tcW w:w="850" w:type="dxa"/>
            <w:shd w:val="clear" w:color="auto" w:fill="auto"/>
            <w:tcPrChange w:id="8135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8136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137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5.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8138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hideMark/>
            <w:tcPrChange w:id="8139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130111710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130121710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130131710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140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8141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142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143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144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145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146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147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148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149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150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151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8152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</w:tr>
      <w:tr w:rsidR="00044A44" w:rsidRPr="006156DB" w:rsidTr="00044A44">
        <w:trPr>
          <w:trHeight w:val="2055"/>
          <w:trPrChange w:id="8153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8154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155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156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157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158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shd w:val="clear" w:color="auto" w:fill="auto"/>
            <w:hideMark/>
            <w:tcPrChange w:id="8159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160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  <w:tcPrChange w:id="8161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162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  <w:tcPrChange w:id="8163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164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165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166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167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168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8169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</w:tr>
      <w:tr w:rsidR="00044A44" w:rsidRPr="006156DB" w:rsidTr="00044A44">
        <w:trPr>
          <w:trHeight w:val="2005"/>
          <w:trPrChange w:id="8170" w:author="Зайцев Павел Борисович" w:date="2022-02-03T13:59:00Z">
            <w:trPr>
              <w:gridAfter w:val="0"/>
              <w:trHeight w:val="2005"/>
            </w:trPr>
          </w:trPrChange>
        </w:trPr>
        <w:tc>
          <w:tcPr>
            <w:tcW w:w="431" w:type="dxa"/>
            <w:tcPrChange w:id="8171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tcPrChange w:id="8172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173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174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  <w:tcPrChange w:id="8175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shd w:val="clear" w:color="auto" w:fill="auto"/>
            <w:hideMark/>
            <w:tcPrChange w:id="8176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177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178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01030100020000710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01030100020000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01030100040000710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01030100040000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01030100050000710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01030100050000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01030100110000710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01030100110000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010301001</w:t>
            </w:r>
            <w:r w:rsidRPr="00E24A4E"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0000710</w:t>
            </w:r>
          </w:p>
          <w:p w:rsidR="008C3F38" w:rsidRPr="00E24A4E" w:rsidRDefault="006C5EB5" w:rsidP="00152323">
            <w:pPr>
              <w:jc w:val="center"/>
              <w:rPr>
                <w:sz w:val="16"/>
                <w:szCs w:val="16"/>
                <w:lang w:val="en-US"/>
              </w:rPr>
            </w:pPr>
            <w:ins w:id="8179" w:author="Зайцев Павел Борисович" w:date="2022-02-07T17:06:00Z">
              <w:r w:rsidRPr="006C5EB5">
                <w:rPr>
                  <w:sz w:val="16"/>
                  <w:szCs w:val="16"/>
                  <w:lang w:val="en-US"/>
                </w:rPr>
                <w:t>13010000000000720</w:t>
              </w:r>
            </w:ins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shd w:val="clear" w:color="auto" w:fill="auto"/>
            <w:noWrap/>
            <w:hideMark/>
            <w:tcPrChange w:id="818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  <w:tcPrChange w:id="818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noWrap/>
            <w:hideMark/>
            <w:tcPrChange w:id="818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183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  <w:tcPrChange w:id="8184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spacing w:after="240"/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hideMark/>
            <w:tcPrChange w:id="8185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hideMark/>
              </w:tcPr>
            </w:tcPrChange>
          </w:tcPr>
          <w:p w:rsidR="008C3F38" w:rsidRDefault="008C3F38">
            <w:pPr>
              <w:jc w:val="center"/>
              <w:rPr>
                <w:ins w:id="8186" w:author="Зайцев Павел Борисович" w:date="2022-01-20T19:00:00Z"/>
                <w:sz w:val="16"/>
                <w:szCs w:val="16"/>
              </w:rPr>
              <w:pPrChange w:id="8187" w:author="Зайцев Павел Борисович" w:date="2022-01-20T19:00:00Z">
                <w:pPr>
                  <w:spacing w:after="240"/>
                  <w:jc w:val="center"/>
                </w:pPr>
              </w:pPrChange>
            </w:pPr>
            <w:r w:rsidRPr="006156DB">
              <w:rPr>
                <w:sz w:val="16"/>
                <w:szCs w:val="16"/>
              </w:rPr>
              <w:t>710</w:t>
            </w:r>
          </w:p>
          <w:p w:rsidR="00CB36EC" w:rsidRPr="006156DB" w:rsidRDefault="00CB36EC">
            <w:pPr>
              <w:jc w:val="center"/>
              <w:rPr>
                <w:sz w:val="16"/>
                <w:szCs w:val="16"/>
              </w:rPr>
              <w:pPrChange w:id="8188" w:author="Зайцев Павел Борисович" w:date="2022-01-20T19:00:00Z">
                <w:pPr>
                  <w:spacing w:after="240"/>
                  <w:jc w:val="center"/>
                </w:pPr>
              </w:pPrChange>
            </w:pPr>
            <w:ins w:id="8189" w:author="Зайцев Павел Борисович" w:date="2022-01-20T19:00:00Z">
              <w:r>
                <w:rPr>
                  <w:sz w:val="16"/>
                  <w:szCs w:val="16"/>
                </w:rPr>
                <w:t>134</w:t>
              </w:r>
            </w:ins>
          </w:p>
        </w:tc>
        <w:tc>
          <w:tcPr>
            <w:tcW w:w="999" w:type="dxa"/>
            <w:vMerge w:val="restart"/>
            <w:shd w:val="clear" w:color="auto" w:fill="auto"/>
            <w:hideMark/>
            <w:tcPrChange w:id="8190" w:author="Зайцев Павел Борисович" w:date="2022-02-03T13:59:00Z">
              <w:tcPr>
                <w:tcW w:w="999" w:type="dxa"/>
                <w:gridSpan w:val="2"/>
                <w:vMerge w:val="restart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shd w:val="clear" w:color="auto" w:fill="auto"/>
            <w:hideMark/>
            <w:tcPrChange w:id="8191" w:author="Зайцев Павел Борисович" w:date="2022-02-03T13:59:00Z">
              <w:tcPr>
                <w:tcW w:w="850" w:type="dxa"/>
                <w:gridSpan w:val="2"/>
                <w:vMerge w:val="restart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rPr>
          <w:trHeight w:val="1302"/>
          <w:trPrChange w:id="8192" w:author="Зайцев Павел Борисович" w:date="2022-02-03T13:59:00Z">
            <w:trPr>
              <w:gridAfter w:val="0"/>
              <w:trHeight w:val="1302"/>
            </w:trPr>
          </w:trPrChange>
        </w:trPr>
        <w:tc>
          <w:tcPr>
            <w:tcW w:w="431" w:type="dxa"/>
            <w:tcPrChange w:id="8193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vAlign w:val="center"/>
            <w:hideMark/>
            <w:tcPrChange w:id="8194" w:author="Зайцев Павел Борисович" w:date="2022-02-03T13:59:00Z">
              <w:tcPr>
                <w:tcW w:w="1851" w:type="dxa"/>
                <w:gridSpan w:val="2"/>
                <w:vMerge w:val="restart"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195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tcPrChange w:id="8196" w:author="Зайцев Павел Борисович" w:date="2022-02-03T13:59:00Z">
              <w:tcPr>
                <w:tcW w:w="708" w:type="dxa"/>
                <w:gridSpan w:val="3"/>
                <w:vMerge w:val="restart"/>
                <w:shd w:val="clear" w:color="auto" w:fill="auto"/>
                <w:noWrap/>
              </w:tcPr>
            </w:tcPrChange>
          </w:tcPr>
          <w:p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 xml:space="preserve">&lt;&gt;***, </w:t>
            </w:r>
          </w:p>
          <w:p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tcPrChange w:id="8197" w:author="Зайцев Павел Борисович" w:date="2022-02-03T13:59:00Z">
              <w:tcPr>
                <w:tcW w:w="993" w:type="dxa"/>
                <w:gridSpan w:val="3"/>
                <w:vMerge w:val="restart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  <w:tcPrChange w:id="8198" w:author="Зайцев Павел Борисович" w:date="2022-02-03T13:59:00Z">
              <w:tcPr>
                <w:tcW w:w="563" w:type="dxa"/>
                <w:gridSpan w:val="3"/>
                <w:vMerge w:val="restart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tcPrChange w:id="8199" w:author="Зайцев Павел Борисович" w:date="2022-02-03T13:59:00Z">
              <w:tcPr>
                <w:tcW w:w="714" w:type="dxa"/>
                <w:gridSpan w:val="3"/>
                <w:vMerge w:val="restart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tcPrChange w:id="8200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13010000000000730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13010000000000720</w:t>
            </w:r>
          </w:p>
          <w:p w:rsidR="008C3F38" w:rsidRDefault="008C3F38" w:rsidP="00152323">
            <w:pPr>
              <w:jc w:val="center"/>
              <w:rPr>
                <w:ins w:id="8201" w:author="Зайцев Павел Борисович" w:date="2022-02-07T18:11:00Z"/>
                <w:sz w:val="16"/>
                <w:szCs w:val="16"/>
              </w:rPr>
            </w:pPr>
            <w:r w:rsidRPr="00FE797E">
              <w:rPr>
                <w:sz w:val="16"/>
                <w:szCs w:val="16"/>
              </w:rPr>
              <w:t>13020000000000720</w:t>
            </w:r>
          </w:p>
          <w:p w:rsidR="00814BCE" w:rsidRPr="006156DB" w:rsidRDefault="00814BCE" w:rsidP="00152323">
            <w:pPr>
              <w:jc w:val="center"/>
              <w:rPr>
                <w:sz w:val="16"/>
                <w:szCs w:val="16"/>
              </w:rPr>
            </w:pPr>
            <w:ins w:id="8202" w:author="Зайцев Павел Борисович" w:date="2022-02-07T18:11:00Z">
              <w:r w:rsidRPr="00814BCE">
                <w:rPr>
                  <w:sz w:val="16"/>
                  <w:szCs w:val="16"/>
                </w:rPr>
                <w:t>01030100020000810</w:t>
              </w:r>
            </w:ins>
          </w:p>
        </w:tc>
        <w:tc>
          <w:tcPr>
            <w:tcW w:w="855" w:type="dxa"/>
            <w:shd w:val="clear" w:color="auto" w:fill="auto"/>
            <w:noWrap/>
            <w:tcPrChange w:id="8203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tcPrChange w:id="8204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  <w:tcPrChange w:id="8205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tcPrChange w:id="8206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tcPrChange w:id="8207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:rsidR="008C3F38" w:rsidRDefault="008C3F38" w:rsidP="00152323">
            <w:pPr>
              <w:jc w:val="center"/>
              <w:rPr>
                <w:ins w:id="8208" w:author="Зайцев Павел Борисович" w:date="2022-02-07T16:40:00Z"/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:rsidR="00563F5E" w:rsidRPr="006156DB" w:rsidRDefault="00563F5E" w:rsidP="00152323">
            <w:pPr>
              <w:jc w:val="center"/>
              <w:rPr>
                <w:sz w:val="16"/>
                <w:szCs w:val="16"/>
              </w:rPr>
            </w:pPr>
            <w:ins w:id="8209" w:author="Зайцев Павел Борисович" w:date="2022-02-07T16:40:00Z">
              <w:r>
                <w:rPr>
                  <w:sz w:val="16"/>
                  <w:szCs w:val="16"/>
                </w:rPr>
                <w:t>30111</w:t>
              </w:r>
            </w:ins>
          </w:p>
        </w:tc>
        <w:tc>
          <w:tcPr>
            <w:tcW w:w="1132" w:type="dxa"/>
            <w:shd w:val="clear" w:color="auto" w:fill="auto"/>
            <w:tcPrChange w:id="8210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231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  <w:p w:rsidR="008C3F38" w:rsidRDefault="008C3F38" w:rsidP="00152323">
            <w:pPr>
              <w:jc w:val="center"/>
              <w:rPr>
                <w:ins w:id="8211" w:author="Зайцев Павел Борисович" w:date="2022-02-07T16:40:00Z"/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  <w:p w:rsidR="00563F5E" w:rsidRPr="006156DB" w:rsidRDefault="00563F5E" w:rsidP="00152323">
            <w:pPr>
              <w:jc w:val="center"/>
              <w:rPr>
                <w:sz w:val="16"/>
                <w:szCs w:val="16"/>
              </w:rPr>
            </w:pPr>
            <w:ins w:id="8212" w:author="Зайцев Павел Борисович" w:date="2022-02-07T16:40:00Z">
              <w:r>
                <w:rPr>
                  <w:sz w:val="16"/>
                  <w:szCs w:val="16"/>
                </w:rPr>
                <w:t>810</w:t>
              </w:r>
            </w:ins>
          </w:p>
        </w:tc>
        <w:tc>
          <w:tcPr>
            <w:tcW w:w="999" w:type="dxa"/>
            <w:vMerge/>
            <w:shd w:val="clear" w:color="auto" w:fill="auto"/>
            <w:hideMark/>
            <w:tcPrChange w:id="8213" w:author="Зайцев Павел Борисович" w:date="2022-02-03T13:59:00Z">
              <w:tcPr>
                <w:tcW w:w="999" w:type="dxa"/>
                <w:gridSpan w:val="2"/>
                <w:vMerge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  <w:tcPrChange w:id="8214" w:author="Зайцев Павел Борисович" w:date="2022-02-03T13:59:00Z">
              <w:tcPr>
                <w:tcW w:w="850" w:type="dxa"/>
                <w:gridSpan w:val="2"/>
                <w:vMerge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rPr>
          <w:trHeight w:val="776"/>
          <w:trPrChange w:id="8215" w:author="Зайцев Павел Борисович" w:date="2022-02-03T13:59:00Z">
            <w:trPr>
              <w:gridAfter w:val="0"/>
              <w:trHeight w:val="776"/>
            </w:trPr>
          </w:trPrChange>
        </w:trPr>
        <w:tc>
          <w:tcPr>
            <w:tcW w:w="431" w:type="dxa"/>
            <w:tcPrChange w:id="8216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vAlign w:val="center"/>
            <w:tcPrChange w:id="8217" w:author="Зайцев Павел Борисович" w:date="2022-02-03T13:59:00Z">
              <w:tcPr>
                <w:tcW w:w="1851" w:type="dxa"/>
                <w:gridSpan w:val="2"/>
                <w:vMerge/>
                <w:shd w:val="clear" w:color="auto" w:fill="auto"/>
                <w:vAlign w:val="center"/>
              </w:tcPr>
            </w:tcPrChange>
          </w:tcPr>
          <w:p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  <w:tcPrChange w:id="8218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  <w:tcPrChange w:id="8219" w:author="Зайцев Павел Борисович" w:date="2022-02-03T13:59:00Z">
              <w:tcPr>
                <w:tcW w:w="708" w:type="dxa"/>
                <w:gridSpan w:val="3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tcPrChange w:id="8220" w:author="Зайцев Павел Борисович" w:date="2022-02-03T13:59:00Z">
              <w:tcPr>
                <w:tcW w:w="993" w:type="dxa"/>
                <w:gridSpan w:val="3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  <w:tcPrChange w:id="8221" w:author="Зайцев Павел Борисович" w:date="2022-02-03T13:59:00Z">
              <w:tcPr>
                <w:tcW w:w="563" w:type="dxa"/>
                <w:gridSpan w:val="3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  <w:tcPrChange w:id="8222" w:author="Зайцев Павел Борисович" w:date="2022-02-03T13:59:00Z">
              <w:tcPr>
                <w:tcW w:w="714" w:type="dxa"/>
                <w:gridSpan w:val="3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  <w:tcPrChange w:id="8223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01030100020000710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  <w:tcPrChange w:id="8224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tcPrChange w:id="8225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  <w:tcPrChange w:id="8226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tcPrChange w:id="8227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tcPrChange w:id="8228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  <w:tcPrChange w:id="8229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</w:tcPr>
            </w:tcPrChange>
          </w:tcPr>
          <w:p w:rsidR="008C3F38" w:rsidRPr="006156DB" w:rsidRDefault="008C3F38" w:rsidP="00751A6B">
            <w:pPr>
              <w:jc w:val="center"/>
              <w:rPr>
                <w:sz w:val="16"/>
                <w:szCs w:val="16"/>
              </w:rPr>
            </w:pPr>
            <w:del w:id="8230" w:author="Зайцев Павел Борисович" w:date="2022-02-10T13:34:00Z">
              <w:r w:rsidRPr="006156DB" w:rsidDel="00751A6B">
                <w:rPr>
                  <w:sz w:val="16"/>
                  <w:szCs w:val="16"/>
                </w:rPr>
                <w:delText>171</w:delText>
              </w:r>
            </w:del>
            <w:ins w:id="8231" w:author="Зайцев Павел Борисович" w:date="2022-02-10T13:34:00Z">
              <w:r w:rsidR="00751A6B" w:rsidRPr="006156DB">
                <w:rPr>
                  <w:sz w:val="16"/>
                  <w:szCs w:val="16"/>
                </w:rPr>
                <w:t>17</w:t>
              </w:r>
              <w:r w:rsidR="00751A6B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999" w:type="dxa"/>
            <w:vMerge/>
            <w:shd w:val="clear" w:color="auto" w:fill="auto"/>
            <w:tcPrChange w:id="8232" w:author="Зайцев Павел Борисович" w:date="2022-02-03T13:59:00Z">
              <w:tcPr>
                <w:tcW w:w="999" w:type="dxa"/>
                <w:gridSpan w:val="2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tcPrChange w:id="8233" w:author="Зайцев Павел Борисович" w:date="2022-02-03T13:59:00Z">
              <w:tcPr>
                <w:tcW w:w="850" w:type="dxa"/>
                <w:gridSpan w:val="2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rPr>
          <w:trHeight w:val="525"/>
          <w:trPrChange w:id="8234" w:author="Зайцев Павел Борисович" w:date="2022-02-03T13:59:00Z">
            <w:trPr>
              <w:gridAfter w:val="0"/>
              <w:trHeight w:val="525"/>
            </w:trPr>
          </w:trPrChange>
        </w:trPr>
        <w:tc>
          <w:tcPr>
            <w:tcW w:w="431" w:type="dxa"/>
            <w:tcPrChange w:id="8235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6.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8236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hideMark/>
            <w:tcPrChange w:id="8237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130111810</w:t>
            </w:r>
            <w:r w:rsidRPr="006156DB">
              <w:rPr>
                <w:sz w:val="16"/>
                <w:szCs w:val="16"/>
              </w:rPr>
              <w:br/>
              <w:t>130121810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130131810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238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8239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240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241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242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243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244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245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246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247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248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8249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250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410"/>
          <w:trPrChange w:id="8251" w:author="Зайцев Павел Борисович" w:date="2022-02-03T13:59:00Z">
            <w:trPr>
              <w:gridAfter w:val="0"/>
              <w:trHeight w:val="2410"/>
            </w:trPr>
          </w:trPrChange>
        </w:trPr>
        <w:tc>
          <w:tcPr>
            <w:tcW w:w="431" w:type="dxa"/>
            <w:tcPrChange w:id="8252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253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254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255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256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shd w:val="clear" w:color="auto" w:fill="auto"/>
            <w:hideMark/>
            <w:tcPrChange w:id="8257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258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259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26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  <w:tcPrChange w:id="826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26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263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264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265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  <w:tcPrChange w:id="8266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267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1202"/>
          <w:trPrChange w:id="8268" w:author="Зайцев Павел Борисович" w:date="2022-02-03T13:59:00Z">
            <w:trPr>
              <w:gridAfter w:val="0"/>
              <w:trHeight w:val="1202"/>
            </w:trPr>
          </w:trPrChange>
        </w:trPr>
        <w:tc>
          <w:tcPr>
            <w:tcW w:w="431" w:type="dxa"/>
            <w:tcPrChange w:id="8269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hideMark/>
            <w:tcPrChange w:id="8270" w:author="Зайцев Павел Борисович" w:date="2022-02-03T13:59:00Z">
              <w:tcPr>
                <w:tcW w:w="1851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271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  <w:tcPrChange w:id="8272" w:author="Зайцев Павел Борисович" w:date="2022-02-03T13:59:00Z">
              <w:tcPr>
                <w:tcW w:w="708" w:type="dxa"/>
                <w:gridSpan w:val="3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  <w:r w:rsidRPr="00B65B84">
              <w:rPr>
                <w:sz w:val="16"/>
                <w:szCs w:val="16"/>
              </w:rPr>
              <w:t xml:space="preserve"> </w:t>
            </w:r>
          </w:p>
          <w:p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B65B84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  <w:tcPrChange w:id="8273" w:author="Зайцев Павел Борисович" w:date="2022-02-03T13:59:00Z">
              <w:tcPr>
                <w:tcW w:w="993" w:type="dxa"/>
                <w:gridSpan w:val="3"/>
                <w:vMerge w:val="restart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vMerge w:val="restart"/>
            <w:shd w:val="clear" w:color="auto" w:fill="auto"/>
            <w:hideMark/>
            <w:tcPrChange w:id="8274" w:author="Зайцев Павел Борисович" w:date="2022-02-03T13:59:00Z">
              <w:tcPr>
                <w:tcW w:w="563" w:type="dxa"/>
                <w:gridSpan w:val="3"/>
                <w:vMerge w:val="restart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  <w:tcPrChange w:id="8275" w:author="Зайцев Павел Борисович" w:date="2022-02-03T13:59:00Z">
              <w:tcPr>
                <w:tcW w:w="714" w:type="dxa"/>
                <w:gridSpan w:val="3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276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563F5E" w:rsidRDefault="00563F5E" w:rsidP="00152323">
            <w:pPr>
              <w:jc w:val="center"/>
              <w:rPr>
                <w:ins w:id="8277" w:author="Зайцев Павел Борисович" w:date="2022-02-07T16:36:00Z"/>
                <w:sz w:val="16"/>
                <w:szCs w:val="16"/>
              </w:rPr>
            </w:pPr>
            <w:ins w:id="8278" w:author="Зайцев Павел Борисович" w:date="2022-02-07T16:36:00Z">
              <w:r w:rsidRPr="00563F5E">
                <w:rPr>
                  <w:sz w:val="16"/>
                  <w:szCs w:val="16"/>
                  <w:lang w:val="en-US"/>
                </w:rPr>
                <w:t>01030100130000810</w:t>
              </w:r>
            </w:ins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02050000020000820</w:t>
            </w:r>
          </w:p>
        </w:tc>
        <w:tc>
          <w:tcPr>
            <w:tcW w:w="855" w:type="dxa"/>
            <w:vMerge w:val="restart"/>
            <w:shd w:val="clear" w:color="auto" w:fill="auto"/>
            <w:noWrap/>
            <w:hideMark/>
            <w:tcPrChange w:id="8279" w:author="Зайцев Павел Борисович" w:date="2022-02-03T13:59:00Z">
              <w:tcPr>
                <w:tcW w:w="855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vMerge w:val="restart"/>
            <w:shd w:val="clear" w:color="auto" w:fill="auto"/>
            <w:hideMark/>
            <w:tcPrChange w:id="8280" w:author="Зайцев Павел Борисович" w:date="2022-02-03T13:59:00Z">
              <w:tcPr>
                <w:tcW w:w="1135" w:type="dxa"/>
                <w:gridSpan w:val="2"/>
                <w:vMerge w:val="restart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30111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281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282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hideMark/>
            <w:tcPrChange w:id="8283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hideMark/>
            <w:tcPrChange w:id="8284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810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999" w:type="dxa"/>
            <w:vMerge w:val="restart"/>
            <w:shd w:val="clear" w:color="auto" w:fill="auto"/>
            <w:noWrap/>
            <w:hideMark/>
            <w:tcPrChange w:id="8285" w:author="Зайцев Павел Борисович" w:date="2022-02-03T13:59:00Z">
              <w:tcPr>
                <w:tcW w:w="999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vMerge w:val="restart"/>
            <w:shd w:val="clear" w:color="auto" w:fill="auto"/>
            <w:tcPrChange w:id="8286" w:author="Зайцев Павел Борисович" w:date="2022-02-03T13:59:00Z">
              <w:tcPr>
                <w:tcW w:w="850" w:type="dxa"/>
                <w:gridSpan w:val="2"/>
                <w:vMerge w:val="restart"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1039"/>
          <w:trPrChange w:id="8287" w:author="Зайцев Павел Борисович" w:date="2022-02-03T13:59:00Z">
            <w:trPr>
              <w:gridAfter w:val="0"/>
              <w:trHeight w:val="1039"/>
            </w:trPr>
          </w:trPrChange>
        </w:trPr>
        <w:tc>
          <w:tcPr>
            <w:tcW w:w="431" w:type="dxa"/>
            <w:tcPrChange w:id="828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  <w:tcPrChange w:id="8289" w:author="Зайцев Павел Борисович" w:date="2022-02-03T13:59:00Z">
              <w:tcPr>
                <w:tcW w:w="1851" w:type="dxa"/>
                <w:gridSpan w:val="2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  <w:tcPrChange w:id="8290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  <w:tcPrChange w:id="8291" w:author="Зайцев Павел Борисович" w:date="2022-02-03T13:59:00Z">
              <w:tcPr>
                <w:tcW w:w="708" w:type="dxa"/>
                <w:gridSpan w:val="3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tcPrChange w:id="8292" w:author="Зайцев Павел Борисович" w:date="2022-02-03T13:59:00Z">
              <w:tcPr>
                <w:tcW w:w="993" w:type="dxa"/>
                <w:gridSpan w:val="3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tcPrChange w:id="8293" w:author="Зайцев Павел Борисович" w:date="2022-02-03T13:59:00Z">
              <w:tcPr>
                <w:tcW w:w="563" w:type="dxa"/>
                <w:gridSpan w:val="3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  <w:tcPrChange w:id="8294" w:author="Зайцев Павел Борисович" w:date="2022-02-03T13:59:00Z">
              <w:tcPr>
                <w:tcW w:w="714" w:type="dxa"/>
                <w:gridSpan w:val="3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  <w:tcPrChange w:id="829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13010000000000730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13010000000000720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</w:t>
            </w:r>
            <w:r w:rsidRPr="00531B3C">
              <w:rPr>
                <w:sz w:val="16"/>
                <w:szCs w:val="16"/>
                <w:lang w:val="en-US"/>
              </w:rPr>
              <w:t>2</w:t>
            </w:r>
            <w:r w:rsidRPr="00531B3C">
              <w:rPr>
                <w:sz w:val="16"/>
                <w:szCs w:val="16"/>
              </w:rPr>
              <w:t>0000000000720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  <w:tcPrChange w:id="8296" w:author="Зайцев Павел Борисович" w:date="2022-02-03T13:59:00Z">
              <w:tcPr>
                <w:tcW w:w="855" w:type="dxa"/>
                <w:gridSpan w:val="2"/>
                <w:vMerge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  <w:tcPrChange w:id="8297" w:author="Зайцев Павел Борисович" w:date="2022-02-03T13:59:00Z">
              <w:tcPr>
                <w:tcW w:w="1135" w:type="dxa"/>
                <w:gridSpan w:val="2"/>
                <w:vMerge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noWrap/>
            <w:tcPrChange w:id="829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tcPrChange w:id="829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tcPrChange w:id="830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tcPrChange w:id="830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231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999" w:type="dxa"/>
            <w:vMerge/>
            <w:shd w:val="clear" w:color="auto" w:fill="auto"/>
            <w:noWrap/>
            <w:tcPrChange w:id="8302" w:author="Зайцев Павел Борисович" w:date="2022-02-03T13:59:00Z">
              <w:tcPr>
                <w:tcW w:w="999" w:type="dxa"/>
                <w:gridSpan w:val="2"/>
                <w:vMerge/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tcPrChange w:id="8303" w:author="Зайцев Павел Борисович" w:date="2022-02-03T13:59:00Z">
              <w:tcPr>
                <w:tcW w:w="850" w:type="dxa"/>
                <w:gridSpan w:val="2"/>
                <w:vMerge/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rPr>
          <w:trHeight w:val="2309"/>
          <w:trPrChange w:id="8304" w:author="Зайцев Павел Борисович" w:date="2022-02-03T13:59:00Z">
            <w:trPr>
              <w:gridAfter w:val="0"/>
              <w:trHeight w:val="2309"/>
            </w:trPr>
          </w:trPrChange>
        </w:trPr>
        <w:tc>
          <w:tcPr>
            <w:tcW w:w="431" w:type="dxa"/>
            <w:tcPrChange w:id="8305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vAlign w:val="center"/>
            <w:hideMark/>
            <w:tcPrChange w:id="8306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  <w:tcPrChange w:id="8307" w:author="Зайцев Павел Борисович" w:date="2022-02-03T13:59:00Z">
              <w:tcPr>
                <w:tcW w:w="983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vAlign w:val="center"/>
            <w:hideMark/>
            <w:tcPrChange w:id="8308" w:author="Зайцев Павел Борисович" w:date="2022-02-03T13:59:00Z">
              <w:tcPr>
                <w:tcW w:w="708" w:type="dxa"/>
                <w:gridSpan w:val="3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vAlign w:val="center"/>
            <w:hideMark/>
            <w:tcPrChange w:id="8309" w:author="Зайцев Павел Борисович" w:date="2022-02-03T13:59:00Z">
              <w:tcPr>
                <w:tcW w:w="993" w:type="dxa"/>
                <w:gridSpan w:val="3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vAlign w:val="center"/>
            <w:hideMark/>
            <w:tcPrChange w:id="8310" w:author="Зайцев Павел Борисович" w:date="2022-02-03T13:59:00Z">
              <w:tcPr>
                <w:tcW w:w="563" w:type="dxa"/>
                <w:gridSpan w:val="3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  <w:hideMark/>
            <w:tcPrChange w:id="8311" w:author="Зайцев Павел Борисович" w:date="2022-02-03T13:59:00Z">
              <w:tcPr>
                <w:tcW w:w="714" w:type="dxa"/>
                <w:gridSpan w:val="3"/>
                <w:vMerge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  <w:hideMark/>
            <w:tcPrChange w:id="8312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8C3F38" w:rsidRDefault="008C3F38" w:rsidP="00152323">
            <w:pPr>
              <w:jc w:val="center"/>
              <w:rPr>
                <w:ins w:id="8313" w:author="Зайцев Павел Борисович" w:date="2022-02-07T16:32:00Z"/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:rsidR="00563F5E" w:rsidRDefault="00563F5E" w:rsidP="00563F5E">
            <w:pPr>
              <w:jc w:val="center"/>
              <w:rPr>
                <w:ins w:id="8314" w:author="Зайцев Павел Борисович" w:date="2022-02-07T16:37:00Z"/>
                <w:sz w:val="16"/>
                <w:szCs w:val="16"/>
              </w:rPr>
            </w:pPr>
            <w:ins w:id="8315" w:author="Зайцев Павел Борисович" w:date="2022-02-07T16:37:00Z">
              <w:r w:rsidRPr="00563F5E">
                <w:rPr>
                  <w:sz w:val="16"/>
                  <w:szCs w:val="16"/>
                  <w:lang w:val="en-US"/>
                </w:rPr>
                <w:t>01030100130000810</w:t>
              </w:r>
            </w:ins>
          </w:p>
          <w:p w:rsidR="00563F5E" w:rsidRPr="00531B3C" w:rsidRDefault="00563F5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hideMark/>
            <w:tcPrChange w:id="8316" w:author="Зайцев Павел Борисович" w:date="2022-02-03T13:59:00Z">
              <w:tcPr>
                <w:tcW w:w="855" w:type="dxa"/>
                <w:gridSpan w:val="2"/>
                <w:vMerge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  <w:hideMark/>
            <w:tcPrChange w:id="8317" w:author="Зайцев Павел Борисович" w:date="2022-02-03T13:59:00Z">
              <w:tcPr>
                <w:tcW w:w="1135" w:type="dxa"/>
                <w:gridSpan w:val="2"/>
                <w:vMerge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hideMark/>
            <w:tcPrChange w:id="831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hideMark/>
            <w:tcPrChange w:id="831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hideMark/>
              </w:tcPr>
            </w:tcPrChange>
          </w:tcPr>
          <w:p w:rsidR="008C3F38" w:rsidRPr="00531B3C" w:rsidRDefault="008C3F38" w:rsidP="00152323">
            <w:pPr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  <w:tcPrChange w:id="832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hideMark/>
              </w:tcPr>
            </w:tcPrChange>
          </w:tcPr>
          <w:p w:rsidR="00563F5E" w:rsidRPr="00531B3C" w:rsidRDefault="008C3F38" w:rsidP="00563F5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  <w:hideMark/>
            <w:tcPrChange w:id="832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hideMark/>
              </w:tcPr>
            </w:tcPrChange>
          </w:tcPr>
          <w:p w:rsidR="00563F5E" w:rsidRPr="00531B3C" w:rsidRDefault="008C3F38" w:rsidP="00563F5E">
            <w:pPr>
              <w:jc w:val="center"/>
              <w:rPr>
                <w:ins w:id="8322" w:author="Зайцев Павел Борисович" w:date="2022-02-07T16:40:00Z"/>
                <w:sz w:val="16"/>
                <w:szCs w:val="16"/>
              </w:rPr>
            </w:pPr>
            <w:del w:id="8323" w:author="Зайцев Павел Борисович" w:date="2022-02-10T13:33:00Z">
              <w:r w:rsidRPr="00531B3C" w:rsidDel="00751A6B">
                <w:rPr>
                  <w:sz w:val="16"/>
                  <w:szCs w:val="16"/>
                </w:rPr>
                <w:delText>171</w:delText>
              </w:r>
            </w:del>
            <w:ins w:id="8324" w:author="Зайцев Павел Борисович" w:date="2022-02-10T13:33:00Z">
              <w:r w:rsidR="00751A6B" w:rsidRPr="00531B3C">
                <w:rPr>
                  <w:sz w:val="16"/>
                  <w:szCs w:val="16"/>
                </w:rPr>
                <w:t>17</w:t>
              </w:r>
              <w:r w:rsidR="00751A6B">
                <w:rPr>
                  <w:sz w:val="16"/>
                  <w:szCs w:val="16"/>
                </w:rPr>
                <w:t>6</w:t>
              </w:r>
            </w:ins>
          </w:p>
          <w:p w:rsidR="00563F5E" w:rsidRPr="00531B3C" w:rsidRDefault="00563F5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shd w:val="clear" w:color="auto" w:fill="auto"/>
            <w:vAlign w:val="center"/>
            <w:hideMark/>
            <w:tcPrChange w:id="8325" w:author="Зайцев Павел Борисович" w:date="2022-02-03T13:59:00Z">
              <w:tcPr>
                <w:tcW w:w="999" w:type="dxa"/>
                <w:gridSpan w:val="2"/>
                <w:vMerge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hideMark/>
            <w:tcPrChange w:id="8326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510"/>
          <w:trPrChange w:id="8327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32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8329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8330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331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8332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333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334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33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336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hideMark/>
            <w:tcPrChange w:id="8337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33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33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34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34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342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343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547"/>
          <w:trPrChange w:id="8344" w:author="Зайцев Павел Борисович" w:date="2022-02-03T13:59:00Z">
            <w:trPr>
              <w:gridAfter w:val="0"/>
              <w:trHeight w:val="2547"/>
            </w:trPr>
          </w:trPrChange>
        </w:trPr>
        <w:tc>
          <w:tcPr>
            <w:tcW w:w="431" w:type="dxa"/>
            <w:tcBorders>
              <w:bottom w:val="single" w:sz="4" w:space="0" w:color="auto"/>
            </w:tcBorders>
            <w:tcPrChange w:id="8345" w:author="Зайцев Павел Борисович" w:date="2022-02-03T13:59:00Z">
              <w:tcPr>
                <w:tcW w:w="43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46" w:author="Зайцев Павел Борисович" w:date="2022-02-03T13:59:00Z">
              <w:tcPr>
                <w:tcW w:w="1851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  <w:tcPrChange w:id="8347" w:author="Зайцев Павел Борисович" w:date="2022-02-03T13:59:00Z">
              <w:tcPr>
                <w:tcW w:w="983" w:type="dxa"/>
                <w:gridSpan w:val="2"/>
                <w:vMerge/>
                <w:tcBorders>
                  <w:bottom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48" w:author="Зайцев Павел Борисович" w:date="2022-02-03T13:59:00Z">
              <w:tcPr>
                <w:tcW w:w="708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  <w:tcPrChange w:id="8349" w:author="Зайцев Павел Борисович" w:date="2022-02-03T13:59:00Z">
              <w:tcPr>
                <w:tcW w:w="993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0" w:author="Зайцев Павел Борисович" w:date="2022-02-03T13:59:00Z">
              <w:tcPr>
                <w:tcW w:w="563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01, 02, 06, 09, 07, 08</w:t>
            </w:r>
          </w:p>
        </w:tc>
        <w:tc>
          <w:tcPr>
            <w:tcW w:w="7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1" w:author="Зайцев Павел Борисович" w:date="2022-02-03T13:59:00Z">
              <w:tcPr>
                <w:tcW w:w="714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hideMark/>
            <w:tcPrChange w:id="8352" w:author="Зайцев Павел Борисович" w:date="2022-02-03T13:59:00Z">
              <w:tcPr>
                <w:tcW w:w="1841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3" w:author="Зайцев Павел Борисович" w:date="2022-02-03T13:59:00Z">
              <w:tcPr>
                <w:tcW w:w="85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4" w:author="Зайцев Павел Борисович" w:date="2022-02-03T13:59:00Z">
              <w:tcPr>
                <w:tcW w:w="113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5" w:author="Зайцев Павел Борисович" w:date="2022-02-03T13:59:00Z">
              <w:tcPr>
                <w:tcW w:w="994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356" w:author="Зайцев Павел Борисович" w:date="2022-02-03T13:59:00Z">
              <w:tcPr>
                <w:tcW w:w="562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357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358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359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360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rPr>
          <w:trHeight w:val="2055"/>
          <w:trPrChange w:id="8361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8362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363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shd w:val="clear" w:color="auto" w:fill="auto"/>
            <w:vAlign w:val="center"/>
            <w:hideMark/>
            <w:tcPrChange w:id="8364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365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D83386" w:rsidRDefault="008C3F38" w:rsidP="00152323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  <w:tcPrChange w:id="8366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367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02, 06, 07, 08, 09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368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369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 xml:space="preserve">проверка </w:t>
            </w:r>
            <w:proofErr w:type="spellStart"/>
            <w:r w:rsidRPr="00DE2D58">
              <w:rPr>
                <w:sz w:val="16"/>
                <w:szCs w:val="16"/>
              </w:rPr>
              <w:t>хххх</w:t>
            </w:r>
            <w:proofErr w:type="spellEnd"/>
            <w:r w:rsidRPr="00DE2D58">
              <w:rPr>
                <w:sz w:val="16"/>
                <w:szCs w:val="16"/>
              </w:rPr>
              <w:t xml:space="preserve"> на справочник «кодов разделов  и подразделов», проверка 5хх 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37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37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37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373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  <w:tcPrChange w:id="8374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375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shd w:val="clear" w:color="auto" w:fill="auto"/>
            <w:hideMark/>
            <w:tcPrChange w:id="8376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  <w:tcPrChange w:id="8377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378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675"/>
          <w:trPrChange w:id="8379" w:author="Зайцев Павел Борисович" w:date="2022-02-03T13:59:00Z">
            <w:trPr>
              <w:gridAfter w:val="0"/>
              <w:trHeight w:val="675"/>
            </w:trPr>
          </w:trPrChange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380" w:author="Зайцев Павел Борисович" w:date="2022-02-03T13:59:00Z">
              <w:tcPr>
                <w:tcW w:w="43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1" w:author="Зайцев Павел Борисович" w:date="2022-02-03T13:59:00Z">
              <w:tcPr>
                <w:tcW w:w="1851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8382" w:author="Зайцев Павел Борисович" w:date="2022-02-03T13:59:00Z">
              <w:tcPr>
                <w:tcW w:w="983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3" w:author="Зайцев Павел Борисович" w:date="2022-02-03T13:59:00Z">
              <w:tcPr>
                <w:tcW w:w="708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4" w:author="Зайцев Павел Борисович" w:date="2022-02-03T13:59:00Z">
              <w:tcPr>
                <w:tcW w:w="993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5" w:author="Зайцев Павел Борисович" w:date="2022-02-03T13:59:00Z">
              <w:tcPr>
                <w:tcW w:w="563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6" w:author="Зайцев Павел Борисович" w:date="2022-02-03T13:59:00Z">
              <w:tcPr>
                <w:tcW w:w="714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7" w:author="Зайцев Павел Борисович" w:date="2022-02-03T13:59:00Z">
              <w:tcPr>
                <w:tcW w:w="1841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8" w:author="Зайцев Павел Борисович" w:date="2022-02-03T13:59:00Z">
              <w:tcPr>
                <w:tcW w:w="855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89" w:author="Зайцев Павел Борисович" w:date="2022-02-03T13:59:00Z">
              <w:tcPr>
                <w:tcW w:w="1135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90" w:author="Зайцев Павел Борисович" w:date="2022-02-03T13:59:00Z">
              <w:tcPr>
                <w:tcW w:w="994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91" w:author="Зайцев Павел Борисович" w:date="2022-02-03T13:59:00Z">
              <w:tcPr>
                <w:tcW w:w="562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92" w:author="Зайцев Павел Борисович" w:date="2022-02-03T13:59:00Z">
              <w:tcPr>
                <w:tcW w:w="1277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393" w:author="Зайцев Павел Борисович" w:date="2022-02-03T13:59:00Z">
              <w:tcPr>
                <w:tcW w:w="1132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PrChange w:id="8394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395" w:author="Зайцев Павел Борисович" w:date="2022-02-03T13:59:00Z">
              <w:tcPr>
                <w:tcW w:w="850" w:type="dxa"/>
                <w:gridSpan w:val="2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396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411"/>
          <w:trPrChange w:id="8397" w:author="Зайцев Павел Борисович" w:date="2022-02-03T13:59:00Z">
            <w:trPr>
              <w:gridAfter w:val="0"/>
              <w:trHeight w:val="411"/>
            </w:trPr>
          </w:trPrChange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398" w:author="Зайцев Павел Борисович" w:date="2022-02-03T13:59:00Z">
              <w:tcPr>
                <w:tcW w:w="43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399" w:author="Зайцев Павел Борисович" w:date="2022-02-03T13:59:00Z">
              <w:tcPr>
                <w:tcW w:w="1851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400" w:author="Зайцев Павел Борисович" w:date="2022-02-03T13:59:00Z">
              <w:tcPr>
                <w:tcW w:w="983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1" w:author="Зайцев Павел Борисович" w:date="2022-02-03T13:59:00Z">
              <w:tcPr>
                <w:tcW w:w="708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2" w:author="Зайцев Павел Борисович" w:date="2022-02-03T13:59:00Z">
              <w:tcPr>
                <w:tcW w:w="993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3" w:author="Зайцев Павел Борисович" w:date="2022-02-03T13:59:00Z">
              <w:tcPr>
                <w:tcW w:w="563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4" w:author="Зайцев Павел Борисович" w:date="2022-02-03T13:59:00Z">
              <w:tcPr>
                <w:tcW w:w="714" w:type="dxa"/>
                <w:gridSpan w:val="3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5" w:author="Зайцев Павел Борисович" w:date="2022-02-03T13:59:00Z">
              <w:tcPr>
                <w:tcW w:w="1841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6" w:author="Зайцев Павел Борисович" w:date="2022-02-03T13:59:00Z">
              <w:tcPr>
                <w:tcW w:w="855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7" w:author="Зайцев Павел Борисович" w:date="2022-02-03T13:59:00Z">
              <w:tcPr>
                <w:tcW w:w="1135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8" w:author="Зайцев Павел Борисович" w:date="2022-02-03T13:59:00Z">
              <w:tcPr>
                <w:tcW w:w="994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09" w:author="Зайцев Павел Борисович" w:date="2022-02-03T13:59:00Z">
              <w:tcPr>
                <w:tcW w:w="562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10" w:author="Зайцев Павел Борисович" w:date="2022-02-03T13:59:00Z">
              <w:tcPr>
                <w:tcW w:w="1277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11" w:author="Зайцев Павел Борисович" w:date="2022-02-03T13:59:00Z">
              <w:tcPr>
                <w:tcW w:w="1132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12" w:author="Зайцев Павел Борисович" w:date="2022-02-03T13:59:00Z">
              <w:tcPr>
                <w:tcW w:w="999" w:type="dxa"/>
                <w:gridSpan w:val="2"/>
                <w:vMerge w:val="restart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  <w:tcPrChange w:id="8413" w:author="Зайцев Павел Борисович" w:date="2022-02-03T13:59:00Z">
              <w:tcPr>
                <w:tcW w:w="850" w:type="dxa"/>
                <w:gridSpan w:val="2"/>
                <w:vMerge w:val="restart"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414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2537"/>
          <w:trPrChange w:id="8415" w:author="Зайцев Павел Борисович" w:date="2022-02-03T13:59:00Z">
            <w:trPr>
              <w:gridAfter w:val="0"/>
              <w:trHeight w:val="2537"/>
            </w:trPr>
          </w:trPrChange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416" w:author="Зайцев Павел Борисович" w:date="2022-02-03T13:59:00Z">
              <w:tcPr>
                <w:tcW w:w="434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417" w:author="Зайцев Павел Борисович" w:date="2022-02-03T13:59:00Z">
              <w:tcPr>
                <w:tcW w:w="185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18" w:author="Зайцев Павел Борисович" w:date="2022-02-03T13:59:00Z">
              <w:tcPr>
                <w:tcW w:w="98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19" w:author="Зайцев Павел Борисович" w:date="2022-02-03T13:59:00Z">
              <w:tcPr>
                <w:tcW w:w="70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0" w:author="Зайцев Павел Борисович" w:date="2022-02-03T13:59:00Z">
              <w:tcPr>
                <w:tcW w:w="993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1" w:author="Зайцев Павел Борисович" w:date="2022-02-03T13:59:00Z">
              <w:tcPr>
                <w:tcW w:w="563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01, 02,  06, 07, 08, 09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2" w:author="Зайцев Павел Борисович" w:date="2022-02-03T13:59:00Z">
              <w:tcPr>
                <w:tcW w:w="71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3" w:author="Зайцев Павел Борисович" w:date="2022-02-03T13:59:00Z">
              <w:tcPr>
                <w:tcW w:w="184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4" w:author="Зайцев Павел Борисович" w:date="2022-02-03T13:59:00Z">
              <w:tcPr>
                <w:tcW w:w="855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5" w:author="Зайцев Павел Борисович" w:date="2022-02-03T13:59:00Z">
              <w:tcPr>
                <w:tcW w:w="1135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6" w:author="Зайцев Павел Борисович" w:date="2022-02-03T13:59:00Z">
              <w:tcPr>
                <w:tcW w:w="99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8427" w:author="Зайцев Павел Борисович" w:date="2022-02-03T13:59:00Z">
              <w:tcPr>
                <w:tcW w:w="56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PrChange w:id="8428" w:author="Зайцев Павел Борисович" w:date="2022-02-03T13:59:00Z">
              <w:tcPr>
                <w:tcW w:w="1277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PrChange w:id="8429" w:author="Зайцев Павел Борисович" w:date="2022-02-03T13:59:00Z">
              <w:tcPr>
                <w:tcW w:w="1132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  <w:tcPrChange w:id="8430" w:author="Зайцев Павел Борисович" w:date="2022-02-03T13:59:00Z">
              <w:tcPr>
                <w:tcW w:w="999" w:type="dxa"/>
                <w:gridSpan w:val="2"/>
                <w:vMerge/>
                <w:tcBorders>
                  <w:top w:val="single" w:sz="4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8431" w:author="Зайцев Павел Борисович" w:date="2022-02-03T13:59:00Z">
              <w:tcPr>
                <w:tcW w:w="850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563F5E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2</w:t>
            </w:r>
            <w:r w:rsidRPr="006156DB">
              <w:rPr>
                <w:sz w:val="16"/>
                <w:szCs w:val="16"/>
              </w:rPr>
              <w:t>0000150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2C35C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18</w:t>
            </w:r>
            <w:r w:rsidRPr="002C35C1">
              <w:rPr>
                <w:sz w:val="16"/>
                <w:szCs w:val="16"/>
              </w:rPr>
              <w:t>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43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2164"/>
          <w:trPrChange w:id="8433" w:author="Зайцев Павел Борисович" w:date="2022-02-03T13:59:00Z">
            <w:trPr>
              <w:gridAfter w:val="0"/>
              <w:trHeight w:val="2164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43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  <w:tcPrChange w:id="8435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436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37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38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39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40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41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42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43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44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445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  <w:tcPrChange w:id="8446" w:author="Зайцев Павел Борисович" w:date="2022-02-03T13:59:00Z">
              <w:tcPr>
                <w:tcW w:w="1277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PrChange w:id="8447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  <w:ins w:id="8448" w:author="Зайцев Павел Борисович" w:date="2022-01-10T20:50:00Z">
              <w:r>
                <w:rPr>
                  <w:sz w:val="16"/>
                  <w:szCs w:val="16"/>
                </w:rPr>
                <w:t>, 831</w:t>
              </w:r>
            </w:ins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tcPrChange w:id="8449" w:author="Зайцев Павел Борисович" w:date="2022-02-03T13:59:00Z">
              <w:tcPr>
                <w:tcW w:w="999" w:type="dxa"/>
                <w:gridSpan w:val="2"/>
                <w:vMerge/>
                <w:tcBorders>
                  <w:top w:val="single" w:sz="8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tcPrChange w:id="8450" w:author="Зайцев Павел Борисович" w:date="2022-02-03T13:59:00Z">
              <w:tcPr>
                <w:tcW w:w="850" w:type="dxa"/>
                <w:gridSpan w:val="2"/>
                <w:vMerge/>
                <w:tcBorders>
                  <w:left w:val="single" w:sz="4" w:space="0" w:color="auto"/>
                  <w:right w:val="single" w:sz="8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451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2164"/>
          <w:trPrChange w:id="8452" w:author="Зайцев Павел Борисович" w:date="2022-02-03T13:59:00Z">
            <w:trPr>
              <w:gridAfter w:val="0"/>
              <w:trHeight w:val="2164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453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tcPrChange w:id="8454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455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56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57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58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59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60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61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62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463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464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tcPrChange w:id="8465" w:author="Зайцев Павел Борисович" w:date="2022-02-03T13:59:00Z">
              <w:tcPr>
                <w:tcW w:w="1277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tcPrChange w:id="8466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tcPrChange w:id="8467" w:author="Зайцев Павел Борисович" w:date="2022-02-03T13:59:00Z">
              <w:tcPr>
                <w:tcW w:w="999" w:type="dxa"/>
                <w:gridSpan w:val="2"/>
                <w:vMerge/>
                <w:tcBorders>
                  <w:top w:val="single" w:sz="8" w:space="0" w:color="auto"/>
                  <w:left w:val="nil"/>
                  <w:bottom w:val="single" w:sz="8" w:space="0" w:color="000000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tcPrChange w:id="8468" w:author="Зайцев Павел Борисович" w:date="2022-02-03T13:59:00Z">
              <w:tcPr>
                <w:tcW w:w="850" w:type="dxa"/>
                <w:gridSpan w:val="2"/>
                <w:vMerge/>
                <w:tcBorders>
                  <w:left w:val="single" w:sz="4" w:space="0" w:color="auto"/>
                  <w:right w:val="single" w:sz="8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563F5E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469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470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471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472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473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4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5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6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7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8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79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80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81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482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83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484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PrChange w:id="8485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486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487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488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489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490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491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2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3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4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5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6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7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8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499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00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01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02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503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tcPrChange w:id="8504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05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06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07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08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09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0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1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2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01, 02,  06, 07, 08, 09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3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4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218ххххх020000150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218ххххх090000150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218ххххх040000150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5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6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7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18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19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20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  <w:ins w:id="8521" w:author="Зайцев Павел Борисович" w:date="2022-01-10T20:50:00Z">
              <w:r>
                <w:rPr>
                  <w:sz w:val="16"/>
                  <w:szCs w:val="16"/>
                </w:rPr>
                <w:t>, 831</w:t>
              </w:r>
            </w:ins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522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tcPrChange w:id="8523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24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25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26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27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28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29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0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1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2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3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4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5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6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37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38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39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PrChange w:id="8540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41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4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4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4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45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46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47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B67DE7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48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49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0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382A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1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2071хххх130000180</w:t>
            </w:r>
          </w:p>
          <w:p w:rsidR="008C3F38" w:rsidRPr="006156DB" w:rsidRDefault="008C3F38" w:rsidP="00515E49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2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3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4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55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56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57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558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59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60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61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62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63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64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65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66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67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68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69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2071хххх020000180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2071хххх040000180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2071хххх050000180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2071хххх090000180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2071хххх100000180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2071хххх1100001</w:t>
            </w:r>
            <w:r w:rsidRPr="009D4734">
              <w:rPr>
                <w:sz w:val="16"/>
                <w:szCs w:val="16"/>
              </w:rPr>
              <w:t>8</w:t>
            </w:r>
            <w:r w:rsidRPr="00E24A4E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2071хххх1300001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70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71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72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73" w:author="Зайцев Павел Борисович" w:date="2022-02-03T13:59:00Z">
              <w:tcPr>
                <w:tcW w:w="4820" w:type="dxa"/>
                <w:gridSpan w:val="10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74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75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76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tcPrChange w:id="8577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78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79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0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1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2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3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4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5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6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87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88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89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tcPrChange w:id="8590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591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59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59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9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595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596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97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98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599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0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1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2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3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4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05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06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07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PrChange w:id="8608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5D3C33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09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A0EE5" w:rsidRDefault="008C3F38" w:rsidP="00152323">
            <w:pPr>
              <w:jc w:val="center"/>
              <w:rPr>
                <w:sz w:val="16"/>
                <w:szCs w:val="16"/>
                <w:lang w:val="en-US"/>
                <w:rPrChange w:id="8610" w:author="Зайцев Павел Борисович" w:date="2022-02-03T14:52:00Z">
                  <w:rPr>
                    <w:sz w:val="16"/>
                    <w:szCs w:val="16"/>
                  </w:rPr>
                </w:rPrChange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  <w:ins w:id="8611" w:author="Зайцев Павел Борисович" w:date="2022-02-03T14:52:00Z">
              <w:r w:rsidR="006A0EE5">
                <w:rPr>
                  <w:sz w:val="16"/>
                  <w:szCs w:val="16"/>
                </w:rPr>
                <w:t xml:space="preserve">, </w:t>
              </w:r>
              <w:r w:rsidR="006A0EE5">
                <w:rPr>
                  <w:sz w:val="16"/>
                  <w:szCs w:val="16"/>
                  <w:lang w:val="en-US"/>
                </w:rPr>
                <w:t>&lt;0</w:t>
              </w:r>
            </w:ins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1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1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61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tcPrChange w:id="8615" w:author="Зайцев Павел Борисович" w:date="2022-02-03T13:59:00Z">
              <w:tcPr>
                <w:tcW w:w="1851" w:type="dxa"/>
                <w:gridSpan w:val="2"/>
                <w:tcBorders>
                  <w:left w:val="single" w:sz="8" w:space="0" w:color="auto"/>
                  <w:bottom w:val="single" w:sz="8" w:space="0" w:color="000000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PrChange w:id="8616" w:author="Зайцев Павел Борисович" w:date="2022-02-03T13:59:00Z">
              <w:tcPr>
                <w:tcW w:w="983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17" w:author="Зайцев Павел Борисович" w:date="2022-02-03T13:59:00Z">
              <w:tcPr>
                <w:tcW w:w="708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486ED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18" w:author="Зайцев Павел Борисович" w:date="2022-02-03T13:59:00Z">
              <w:tcPr>
                <w:tcW w:w="99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19" w:author="Зайцев Павел Борисович" w:date="2022-02-03T13:59:00Z">
              <w:tcPr>
                <w:tcW w:w="563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0" w:author="Зайцев Павел Борисович" w:date="2022-02-03T13:59:00Z">
              <w:tcPr>
                <w:tcW w:w="714" w:type="dxa"/>
                <w:gridSpan w:val="3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8C37E3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1" w:author="Зайцев Павел Борисович" w:date="2022-02-03T13:59:00Z">
              <w:tcPr>
                <w:tcW w:w="1841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100000180</w:t>
            </w:r>
          </w:p>
          <w:p w:rsidR="008C3F38" w:rsidRPr="009D4734" w:rsidRDefault="008C3F38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004248">
              <w:rPr>
                <w:sz w:val="16"/>
                <w:szCs w:val="16"/>
              </w:rPr>
              <w:t>2071хххх130000180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2" w:author="Зайцев Павел Борисович" w:date="2022-02-03T13:59:00Z">
              <w:tcPr>
                <w:tcW w:w="85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3" w:author="Зайцев Павел Борисович" w:date="2022-02-03T13:59:00Z">
              <w:tcPr>
                <w:tcW w:w="1135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4" w:author="Зайцев Павел Борисович" w:date="2022-02-03T13:59:00Z">
              <w:tcPr>
                <w:tcW w:w="994" w:type="dxa"/>
                <w:gridSpan w:val="2"/>
                <w:tcBorders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25" w:author="Зайцев Павел Борисович" w:date="2022-02-03T13:59:00Z">
              <w:tcPr>
                <w:tcW w:w="562" w:type="dxa"/>
                <w:gridSpan w:val="2"/>
                <w:tcBorders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PrChange w:id="8626" w:author="Зайцев Павел Борисович" w:date="2022-02-03T13:59:00Z">
              <w:tcPr>
                <w:tcW w:w="1277" w:type="dxa"/>
                <w:gridSpan w:val="2"/>
                <w:tcBorders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27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PrChange w:id="8628" w:author="Зайцев Павел Борисович" w:date="2022-02-03T13:59:00Z">
              <w:tcPr>
                <w:tcW w:w="999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PrChange w:id="8629" w:author="Зайцев Павел Борисович" w:date="2022-02-03T13:59:00Z">
              <w:tcPr>
                <w:tcW w:w="850" w:type="dxa"/>
                <w:gridSpan w:val="2"/>
                <w:tcBorders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A0EE5" w:rsidRDefault="008C3F38" w:rsidP="00152323">
            <w:pPr>
              <w:rPr>
                <w:sz w:val="16"/>
                <w:szCs w:val="16"/>
                <w:lang w:val="en-US"/>
                <w:rPrChange w:id="8630" w:author="Зайцев Павел Борисович" w:date="2022-02-03T14:52:00Z">
                  <w:rPr>
                    <w:sz w:val="16"/>
                    <w:szCs w:val="16"/>
                  </w:rPr>
                </w:rPrChange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  <w:ins w:id="8631" w:author="Зайцев Павел Борисович" w:date="2022-02-03T14:52:00Z">
              <w:r w:rsidR="006A0EE5">
                <w:rPr>
                  <w:sz w:val="16"/>
                  <w:szCs w:val="16"/>
                  <w:lang w:val="en-US"/>
                </w:rPr>
                <w:t>, &lt;0</w:t>
              </w:r>
            </w:ins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3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3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63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left w:val="single" w:sz="8" w:space="0" w:color="auto"/>
              <w:right w:val="single" w:sz="4" w:space="0" w:color="auto"/>
            </w:tcBorders>
            <w:tcPrChange w:id="8635" w:author="Зайцев Павел Борисович" w:date="2022-02-03T13:59:00Z">
              <w:tcPr>
                <w:tcW w:w="1851" w:type="dxa"/>
                <w:gridSpan w:val="2"/>
                <w:vMerge w:val="restart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636" w:author="Зайцев Павел Борисович" w:date="2022-02-03T13:59:00Z">
              <w:tcPr>
                <w:tcW w:w="983" w:type="dxa"/>
                <w:gridSpan w:val="2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37" w:author="Зайцев Павел Борисович" w:date="2022-02-03T13:59:00Z">
              <w:tcPr>
                <w:tcW w:w="708" w:type="dxa"/>
                <w:gridSpan w:val="3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486ED2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38" w:author="Зайцев Павел Борисович" w:date="2022-02-03T13:59:00Z">
              <w:tcPr>
                <w:tcW w:w="993" w:type="dxa"/>
                <w:gridSpan w:val="3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39" w:author="Зайцев Павел Борисович" w:date="2022-02-03T13:59:00Z">
              <w:tcPr>
                <w:tcW w:w="563" w:type="dxa"/>
                <w:gridSpan w:val="3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01, 02, 03, 04, 05, 06, 07, 08, 09, 10, 11, 12, 13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727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40" w:author="Зайцев Павел Борисович" w:date="2022-02-03T13:59:00Z">
              <w:tcPr>
                <w:tcW w:w="714" w:type="dxa"/>
                <w:gridSpan w:val="3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3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41" w:author="Зайцев Павел Борисович" w:date="2022-02-03T13:59:00Z">
              <w:tcPr>
                <w:tcW w:w="1841" w:type="dxa"/>
                <w:gridSpan w:val="2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хххх0200001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хххх0400001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25382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хххх0500001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хххх1000001</w:t>
            </w:r>
            <w:r w:rsidRPr="00042F1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хххх1100001</w:t>
            </w:r>
            <w:r w:rsidRPr="009D4734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хххх1300001</w:t>
            </w:r>
            <w:r>
              <w:rPr>
                <w:sz w:val="16"/>
                <w:szCs w:val="16"/>
                <w:lang w:val="en-US"/>
              </w:rPr>
              <w:t>8</w:t>
            </w:r>
            <w:r w:rsidRPr="006156DB">
              <w:rPr>
                <w:sz w:val="16"/>
                <w:szCs w:val="16"/>
              </w:rPr>
              <w:t>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42" w:author="Зайцев Павел Борисович" w:date="2022-02-03T13:59:00Z">
              <w:tcPr>
                <w:tcW w:w="855" w:type="dxa"/>
                <w:gridSpan w:val="2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43" w:author="Зайцев Павел Борисович" w:date="2022-02-03T13:59:00Z">
              <w:tcPr>
                <w:tcW w:w="1135" w:type="dxa"/>
                <w:gridSpan w:val="2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cPrChange w:id="8644" w:author="Зайцев Павел Борисович" w:date="2022-02-03T13:59:00Z">
              <w:tcPr>
                <w:tcW w:w="994" w:type="dxa"/>
                <w:gridSpan w:val="2"/>
                <w:vMerge w:val="restart"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tcPrChange w:id="8645" w:author="Зайцев Павел Борисович" w:date="2022-02-03T13:59:00Z">
              <w:tcPr>
                <w:tcW w:w="562" w:type="dxa"/>
                <w:gridSpan w:val="2"/>
                <w:vMerge w:val="restart"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PrChange w:id="8646" w:author="Зайцев Павел Борисович" w:date="2022-02-03T13:59:00Z">
              <w:tcPr>
                <w:tcW w:w="4258" w:type="dxa"/>
                <w:gridSpan w:val="8"/>
                <w:vMerge w:val="restart"/>
                <w:tcBorders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922C09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47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48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649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tcPrChange w:id="8650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651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2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3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4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5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6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7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8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59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660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PrChange w:id="8661" w:author="Зайцев Павел Борисович" w:date="2022-02-03T13:59:00Z">
              <w:tcPr>
                <w:tcW w:w="4258" w:type="dxa"/>
                <w:gridSpan w:val="8"/>
                <w:vMerge/>
                <w:tcBorders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6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6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66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tcPrChange w:id="8665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666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67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68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69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70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71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72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73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74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675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PrChange w:id="8676" w:author="Зайцев Павел Борисович" w:date="2022-02-03T13:59:00Z">
              <w:tcPr>
                <w:tcW w:w="4258" w:type="dxa"/>
                <w:gridSpan w:val="8"/>
                <w:vMerge/>
                <w:tcBorders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77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78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679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tcPrChange w:id="8680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681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2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3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4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5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6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7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8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89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690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PrChange w:id="8691" w:author="Зайцев Павел Борисович" w:date="2022-02-03T13:59:00Z">
              <w:tcPr>
                <w:tcW w:w="4258" w:type="dxa"/>
                <w:gridSpan w:val="8"/>
                <w:vMerge/>
                <w:tcBorders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692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0"/>
          <w:trPrChange w:id="8693" w:author="Зайцев Павел Борисович" w:date="2022-02-03T13:59:00Z">
            <w:trPr>
              <w:gridAfter w:val="0"/>
              <w:trHeight w:val="50"/>
            </w:trPr>
          </w:trPrChange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  <w:tcPrChange w:id="8694" w:author="Зайцев Павел Борисович" w:date="2022-02-03T13:59:00Z">
              <w:tcPr>
                <w:tcW w:w="434" w:type="dxa"/>
                <w:gridSpan w:val="2"/>
                <w:tcBorders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tcPrChange w:id="8695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</w:tcPr>
            </w:tcPrChange>
          </w:tcPr>
          <w:p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tcPrChange w:id="8696" w:author="Зайцев Павел Борисович" w:date="2022-02-03T13:59:00Z">
              <w:tcPr>
                <w:tcW w:w="983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97" w:author="Зайцев Павел Борисович" w:date="2022-02-03T13:59:00Z">
              <w:tcPr>
                <w:tcW w:w="708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98" w:author="Зайцев Павел Борисович" w:date="2022-02-03T13:59:00Z">
              <w:tcPr>
                <w:tcW w:w="99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699" w:author="Зайцев Павел Борисович" w:date="2022-02-03T13:59:00Z">
              <w:tcPr>
                <w:tcW w:w="563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700" w:author="Зайцев Павел Борисович" w:date="2022-02-03T13:59:00Z">
              <w:tcPr>
                <w:tcW w:w="714" w:type="dxa"/>
                <w:gridSpan w:val="3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701" w:author="Зайцев Павел Борисович" w:date="2022-02-03T13:59:00Z">
              <w:tcPr>
                <w:tcW w:w="1841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702" w:author="Зайцев Павел Борисович" w:date="2022-02-03T13:59:00Z">
              <w:tcPr>
                <w:tcW w:w="85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703" w:author="Зайцев Павел Борисович" w:date="2022-02-03T13:59:00Z">
              <w:tcPr>
                <w:tcW w:w="1135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PrChange w:id="8704" w:author="Зайцев Павел Борисович" w:date="2022-02-03T13:59:00Z">
              <w:tcPr>
                <w:tcW w:w="994" w:type="dxa"/>
                <w:gridSpan w:val="2"/>
                <w:vMerge/>
                <w:tcBorders>
                  <w:left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tcPrChange w:id="8705" w:author="Зайцев Павел Борисович" w:date="2022-02-03T13:59:00Z">
              <w:tcPr>
                <w:tcW w:w="562" w:type="dxa"/>
                <w:gridSpan w:val="2"/>
                <w:vMerge/>
                <w:tcBorders>
                  <w:left w:val="nil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PrChange w:id="8706" w:author="Зайцев Павел Борисович" w:date="2022-02-03T13:59:00Z">
              <w:tcPr>
                <w:tcW w:w="4258" w:type="dxa"/>
                <w:gridSpan w:val="8"/>
                <w:vMerge/>
                <w:tcBorders>
                  <w:left w:val="single" w:sz="8" w:space="0" w:color="auto"/>
                  <w:right w:val="single" w:sz="8" w:space="0" w:color="auto"/>
                </w:tcBorders>
                <w:shd w:val="clear" w:color="auto" w:fill="auto"/>
              </w:tcPr>
            </w:tcPrChange>
          </w:tcPr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044A44">
        <w:trPr>
          <w:trHeight w:val="510"/>
          <w:trPrChange w:id="8707" w:author="Зайцев Павел Борисович" w:date="2022-02-03T13:59:00Z">
            <w:trPr>
              <w:gridAfter w:val="0"/>
              <w:trHeight w:val="510"/>
            </w:trPr>
          </w:trPrChange>
        </w:trPr>
        <w:tc>
          <w:tcPr>
            <w:tcW w:w="431" w:type="dxa"/>
            <w:tcPrChange w:id="8708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lastRenderedPageBreak/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hideMark/>
            <w:tcPrChange w:id="8709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  <w:tcPrChange w:id="8710" w:author="Зайцев Павел Борисович" w:date="2022-02-03T13:59:00Z">
              <w:tcPr>
                <w:tcW w:w="983" w:type="dxa"/>
                <w:gridSpan w:val="2"/>
                <w:vMerge w:val="restart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711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  <w:tcPrChange w:id="8712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713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714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  <w:tcPrChange w:id="8715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  <w:tcPrChange w:id="8716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hideMark/>
            <w:tcPrChange w:id="8717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718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  <w:tcPrChange w:id="8719" w:author="Зайцев Павел Борисович" w:date="2022-02-03T13:59:00Z">
              <w:tcPr>
                <w:tcW w:w="56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720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721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722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8723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 0</w:t>
            </w:r>
          </w:p>
        </w:tc>
      </w:tr>
      <w:tr w:rsidR="00044A44" w:rsidRPr="006156DB" w:rsidTr="00044A44">
        <w:trPr>
          <w:trHeight w:val="2547"/>
          <w:trPrChange w:id="8724" w:author="Зайцев Павел Борисович" w:date="2022-02-03T13:59:00Z">
            <w:trPr>
              <w:gridAfter w:val="0"/>
              <w:trHeight w:val="2547"/>
            </w:trPr>
          </w:trPrChange>
        </w:trPr>
        <w:tc>
          <w:tcPr>
            <w:tcW w:w="431" w:type="dxa"/>
            <w:tcBorders>
              <w:bottom w:val="single" w:sz="4" w:space="0" w:color="auto"/>
            </w:tcBorders>
            <w:tcPrChange w:id="8725" w:author="Зайцев Павел Борисович" w:date="2022-02-03T13:59:00Z">
              <w:tcPr>
                <w:tcW w:w="43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26" w:author="Зайцев Павел Борисович" w:date="2022-02-03T13:59:00Z">
              <w:tcPr>
                <w:tcW w:w="1851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  <w:tcPrChange w:id="8727" w:author="Зайцев Павел Борисович" w:date="2022-02-03T13:59:00Z">
              <w:tcPr>
                <w:tcW w:w="983" w:type="dxa"/>
                <w:gridSpan w:val="2"/>
                <w:vMerge/>
                <w:tcBorders>
                  <w:bottom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28" w:author="Зайцев Павел Борисович" w:date="2022-02-03T13:59:00Z">
              <w:tcPr>
                <w:tcW w:w="708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  <w:tcPrChange w:id="8729" w:author="Зайцев Павел Борисович" w:date="2022-02-03T13:59:00Z">
              <w:tcPr>
                <w:tcW w:w="993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0" w:author="Зайцев Павел Борисович" w:date="2022-02-03T13:59:00Z">
              <w:tcPr>
                <w:tcW w:w="563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1" w:author="Зайцев Павел Борисович" w:date="2022-02-03T13:59:00Z">
              <w:tcPr>
                <w:tcW w:w="714" w:type="dxa"/>
                <w:gridSpan w:val="3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hideMark/>
            <w:tcPrChange w:id="8732" w:author="Зайцев Павел Борисович" w:date="2022-02-03T13:59:00Z">
              <w:tcPr>
                <w:tcW w:w="1841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2071хххх020000180</w:t>
            </w:r>
          </w:p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2071хххх040000180</w:t>
            </w:r>
          </w:p>
          <w:p w:rsidR="008C3F38" w:rsidRPr="00AE7145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2071хххх050000180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2071хххх130000180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2071хххх030000180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3" w:author="Зайцев Павел Борисович" w:date="2022-02-03T13:59:00Z">
              <w:tcPr>
                <w:tcW w:w="85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4" w:author="Зайцев Павел Борисович" w:date="2022-02-03T13:59:00Z">
              <w:tcPr>
                <w:tcW w:w="1135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5" w:author="Зайцев Павел Борисович" w:date="2022-02-03T13:59:00Z">
              <w:tcPr>
                <w:tcW w:w="994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  <w:tcPrChange w:id="8736" w:author="Зайцев Павел Борисович" w:date="2022-02-03T13:59:00Z">
              <w:tcPr>
                <w:tcW w:w="562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  <w:tcPrChange w:id="8737" w:author="Зайцев Павел Борисович" w:date="2022-02-03T13:59:00Z">
              <w:tcPr>
                <w:tcW w:w="1277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  <w:tcPrChange w:id="8738" w:author="Зайцев Павел Борисович" w:date="2022-02-03T13:59:00Z">
              <w:tcPr>
                <w:tcW w:w="1132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  <w:tcPrChange w:id="8739" w:author="Зайцев Павел Борисович" w:date="2022-02-03T13:59:00Z">
              <w:tcPr>
                <w:tcW w:w="999" w:type="dxa"/>
                <w:gridSpan w:val="2"/>
                <w:shd w:val="clear" w:color="auto" w:fill="auto"/>
                <w:hideMark/>
              </w:tcPr>
            </w:tcPrChange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  <w:tcPrChange w:id="8740" w:author="Зайцев Павел Борисович" w:date="2022-02-03T13:59:00Z">
              <w:tcPr>
                <w:tcW w:w="850" w:type="dxa"/>
                <w:gridSpan w:val="2"/>
                <w:shd w:val="clear" w:color="auto" w:fill="auto"/>
                <w:hideMark/>
              </w:tcPr>
            </w:tcPrChange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 0</w:t>
            </w:r>
          </w:p>
        </w:tc>
      </w:tr>
      <w:tr w:rsidR="00044A44" w:rsidRPr="006156DB" w:rsidTr="00044A44">
        <w:trPr>
          <w:trHeight w:val="2055"/>
          <w:trPrChange w:id="8741" w:author="Зайцев Павел Борисович" w:date="2022-02-03T13:59:00Z">
            <w:trPr>
              <w:gridAfter w:val="0"/>
              <w:trHeight w:val="2055"/>
            </w:trPr>
          </w:trPrChange>
        </w:trPr>
        <w:tc>
          <w:tcPr>
            <w:tcW w:w="431" w:type="dxa"/>
            <w:tcPrChange w:id="8742" w:author="Зайцев Павел Борисович" w:date="2022-02-03T13:59:00Z">
              <w:tcPr>
                <w:tcW w:w="434" w:type="dxa"/>
                <w:gridSpan w:val="2"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  <w:tcPrChange w:id="8743" w:author="Зайцев Павел Борисович" w:date="2022-02-03T13:59:00Z">
              <w:tcPr>
                <w:tcW w:w="1851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shd w:val="clear" w:color="auto" w:fill="auto"/>
            <w:vAlign w:val="center"/>
            <w:hideMark/>
            <w:tcPrChange w:id="8744" w:author="Зайцев Павел Борисович" w:date="2022-02-03T13:59:00Z">
              <w:tcPr>
                <w:tcW w:w="983" w:type="dxa"/>
                <w:gridSpan w:val="2"/>
                <w:shd w:val="clear" w:color="auto" w:fill="auto"/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  <w:tcPrChange w:id="8745" w:author="Зайцев Павел Борисович" w:date="2022-02-03T13:59:00Z">
              <w:tcPr>
                <w:tcW w:w="708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  <w:tcPrChange w:id="8746" w:author="Зайцев Павел Борисович" w:date="2022-02-03T13:59:00Z">
              <w:tcPr>
                <w:tcW w:w="993" w:type="dxa"/>
                <w:gridSpan w:val="3"/>
                <w:shd w:val="clear" w:color="auto" w:fill="auto"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  <w:tcPrChange w:id="8747" w:author="Зайцев Павел Борисович" w:date="2022-02-03T13:59:00Z">
              <w:tcPr>
                <w:tcW w:w="563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  <w:tcPrChange w:id="8748" w:author="Зайцев Павел Борисович" w:date="2022-02-03T13:59:00Z">
              <w:tcPr>
                <w:tcW w:w="714" w:type="dxa"/>
                <w:gridSpan w:val="3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  <w:tcPrChange w:id="8749" w:author="Зайцев Павел Борисович" w:date="2022-02-03T13:59:00Z">
              <w:tcPr>
                <w:tcW w:w="1841" w:type="dxa"/>
                <w:gridSpan w:val="2"/>
                <w:shd w:val="clear" w:color="auto" w:fill="auto"/>
                <w:hideMark/>
              </w:tcPr>
            </w:tcPrChange>
          </w:tcPr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2071хххх020000180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2071хххх040000180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2071хххх050000180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</w:t>
            </w:r>
            <w:r w:rsidRPr="009D4734">
              <w:rPr>
                <w:sz w:val="16"/>
                <w:szCs w:val="16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</w:t>
            </w:r>
            <w:r w:rsidRPr="003A3A0C">
              <w:rPr>
                <w:sz w:val="16"/>
                <w:szCs w:val="16"/>
                <w:lang w:val="en-US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</w:t>
            </w:r>
            <w:r w:rsidRPr="003A3A0C">
              <w:rPr>
                <w:sz w:val="16"/>
                <w:szCs w:val="16"/>
                <w:lang w:val="en-US"/>
              </w:rPr>
              <w:t>8</w:t>
            </w:r>
            <w:r w:rsidRPr="003A3A0C">
              <w:rPr>
                <w:sz w:val="16"/>
                <w:szCs w:val="16"/>
              </w:rPr>
              <w:t>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0000180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  <w:hideMark/>
            <w:tcPrChange w:id="8750" w:author="Зайцев Павел Борисович" w:date="2022-02-03T13:59:00Z">
              <w:tcPr>
                <w:tcW w:w="85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  <w:tcPrChange w:id="8751" w:author="Зайцев Павел Борисович" w:date="2022-02-03T13:59:00Z">
              <w:tcPr>
                <w:tcW w:w="1135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shd w:val="clear" w:color="auto" w:fill="auto"/>
            <w:noWrap/>
            <w:hideMark/>
            <w:tcPrChange w:id="8752" w:author="Зайцев Павел Борисович" w:date="2022-02-03T13:59:00Z">
              <w:tcPr>
                <w:tcW w:w="994" w:type="dxa"/>
                <w:gridSpan w:val="2"/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  <w:tcPrChange w:id="8753" w:author="Зайцев Павел Борисович" w:date="2022-02-03T13:59:00Z">
              <w:tcPr>
                <w:tcW w:w="4820" w:type="dxa"/>
                <w:gridSpan w:val="10"/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rPr>
                <w:sz w:val="16"/>
                <w:szCs w:val="16"/>
              </w:rPr>
            </w:pPr>
          </w:p>
          <w:p w:rsidR="008C3F38" w:rsidRPr="005F69E7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6B0DC7" w:rsidRPr="006156DB" w:rsidTr="006B0D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754" w:author="Зайцев Павел Борисович" w:date="2022-03-21T14:41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657"/>
          <w:trPrChange w:id="8755" w:author="Зайцев Павел Борисович" w:date="2022-03-21T14:41:00Z">
            <w:trPr>
              <w:gridBefore w:val="1"/>
              <w:trHeight w:val="657"/>
            </w:trPr>
          </w:trPrChange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756" w:author="Зайцев Павел Борисович" w:date="2022-03-21T14:41:00Z">
              <w:tcPr>
                <w:tcW w:w="431" w:type="dxa"/>
                <w:gridSpan w:val="2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B0DC7" w:rsidRPr="003A3A0C" w:rsidRDefault="006B0DC7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57" w:author="Зайцев Павел Борисович" w:date="2022-03-21T14:41:00Z">
              <w:tcPr>
                <w:tcW w:w="1846" w:type="dxa"/>
                <w:gridSpan w:val="2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758" w:author="Зайцев Павел Борисович" w:date="2022-03-21T14:41:00Z">
              <w:tcPr>
                <w:tcW w:w="98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6B0DC7" w:rsidRPr="006156DB" w:rsidRDefault="006B0DC7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59" w:author="Зайцев Павел Борисович" w:date="2022-03-21T14:41:00Z">
              <w:tcPr>
                <w:tcW w:w="70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0" w:author="Зайцев Павел Борисович" w:date="2022-03-21T14:41:00Z">
              <w:tcPr>
                <w:tcW w:w="99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1" w:author="Зайцев Павел Борисович" w:date="2022-03-21T14:41:00Z">
              <w:tcPr>
                <w:tcW w:w="563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2" w:author="Зайцев Павел Борисович" w:date="2022-03-21T14:41:00Z">
              <w:tcPr>
                <w:tcW w:w="72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3" w:author="Зайцев Павел Борисович" w:date="2022-03-21T14:41:00Z">
              <w:tcPr>
                <w:tcW w:w="1838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4" w:author="Зайцев Павел Борисович" w:date="2022-03-21T14:41:00Z">
              <w:tcPr>
                <w:tcW w:w="85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5" w:author="Зайцев Павел Борисович" w:date="2022-03-21T14:41:00Z">
              <w:tcPr>
                <w:tcW w:w="113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6" w:author="Зайцев Павел Борисович" w:date="2022-03-21T14:41:00Z">
              <w:tcPr>
                <w:tcW w:w="994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7" w:author="Зайцев Павел Борисович" w:date="2022-03-21T14:41:00Z">
              <w:tcPr>
                <w:tcW w:w="56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8" w:author="Зайцев Павел Борисович" w:date="2022-03-21T14:41:00Z">
              <w:tcPr>
                <w:tcW w:w="127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69" w:author="Зайцев Павел Борисович" w:date="2022-03-21T14:41:00Z">
              <w:tcPr>
                <w:tcW w:w="113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770" w:author="Зайцев Павел Борисович" w:date="2022-03-21T14:41:00Z">
              <w:tcPr>
                <w:tcW w:w="999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6B0DC7" w:rsidRPr="005F69E7" w:rsidRDefault="006B0DC7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  <w:tcPrChange w:id="8771" w:author="Зайцев Павел Борисович" w:date="2022-03-21T14:41:00Z">
              <w:tcPr>
                <w:tcW w:w="850" w:type="dxa"/>
                <w:gridSpan w:val="2"/>
                <w:vMerge w:val="restart"/>
                <w:tcBorders>
                  <w:top w:val="nil"/>
                  <w:left w:val="single" w:sz="4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:rsidR="006B0DC7" w:rsidRPr="005F69E7" w:rsidRDefault="006B0DC7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6B0DC7" w:rsidRPr="006156DB" w:rsidTr="00083D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772" w:author="Зайцев Павел Борисович" w:date="2022-03-21T14:41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510"/>
          <w:trPrChange w:id="8773" w:author="Зайцев Павел Борисович" w:date="2022-03-21T14:41:00Z">
            <w:trPr>
              <w:gridBefore w:val="1"/>
              <w:trHeight w:val="510"/>
            </w:trPr>
          </w:trPrChange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774" w:author="Зайцев Павел Борисович" w:date="2022-03-21T14:41:00Z">
              <w:tcPr>
                <w:tcW w:w="431" w:type="dxa"/>
                <w:gridSpan w:val="2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775" w:author="Зайцев Павел Борисович" w:date="2022-03-21T14:41:00Z">
              <w:tcPr>
                <w:tcW w:w="1846" w:type="dxa"/>
                <w:gridSpan w:val="2"/>
                <w:vMerge w:val="restart"/>
                <w:tcBorders>
                  <w:top w:val="single" w:sz="4" w:space="0" w:color="auto"/>
                  <w:left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Default="006B0DC7" w:rsidP="00152323">
            <w:pPr>
              <w:jc w:val="center"/>
              <w:rPr>
                <w:ins w:id="8776" w:author="Зайцев Павел Борисович" w:date="2022-02-16T15:35:00Z"/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77" w:author="Зайцев Павел Борисович" w:date="2022-03-21T14:41:00Z">
              <w:tcPr>
                <w:tcW w:w="981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78" w:author="Зайцев Павел Борисович" w:date="2022-03-21T14:41:00Z">
              <w:tcPr>
                <w:tcW w:w="708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Default="006B0DC7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6B0DC7" w:rsidRPr="009A2E65" w:rsidRDefault="006B0DC7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79" w:author="Зайцев Павел Борисович" w:date="2022-03-21T14:41:00Z">
              <w:tcPr>
                <w:tcW w:w="993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80" w:author="Зайцев Павел Борисович" w:date="2022-03-21T14:41:00Z">
              <w:tcPr>
                <w:tcW w:w="563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81" w:author="Зайцев Павел Борисович" w:date="2022-03-21T14:41:00Z">
              <w:tcPr>
                <w:tcW w:w="727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PrChange w:id="8782" w:author="Зайцев Павел Борисович" w:date="2022-03-21T14:41:00Z">
              <w:tcPr>
                <w:tcW w:w="1838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</w:tcPr>
            </w:tcPrChange>
          </w:tcPr>
          <w:p w:rsidR="006B0DC7" w:rsidRPr="00AD24FF" w:rsidRDefault="006B0DC7" w:rsidP="00152323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del w:id="8783" w:author="Зайцев Павел Борисович" w:date="2022-02-02T16:54:00Z">
              <w:r w:rsidRPr="00AD24FF" w:rsidDel="00F57C85">
                <w:rPr>
                  <w:sz w:val="16"/>
                  <w:szCs w:val="16"/>
                </w:rPr>
                <w:delText>5хх</w:delText>
              </w:r>
            </w:del>
            <w:proofErr w:type="spellStart"/>
            <w:ins w:id="8784" w:author="Зайцев Павел Борисович" w:date="2022-02-02T16:54:00Z">
              <w:r>
                <w:rPr>
                  <w:sz w:val="16"/>
                  <w:szCs w:val="16"/>
                  <w:lang w:val="en-US"/>
                </w:rPr>
                <w:t>yyy</w:t>
              </w:r>
            </w:ins>
            <w:proofErr w:type="spellEnd"/>
            <w:r w:rsidRPr="00AD24FF">
              <w:rPr>
                <w:sz w:val="16"/>
                <w:szCs w:val="16"/>
              </w:rPr>
              <w:t>,</w:t>
            </w:r>
          </w:p>
          <w:p w:rsidR="006B0DC7" w:rsidRPr="00F57C85" w:rsidRDefault="006B0DC7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</w:t>
            </w:r>
            <w:proofErr w:type="spellStart"/>
            <w:r w:rsidRPr="00AD24FF">
              <w:rPr>
                <w:sz w:val="16"/>
                <w:szCs w:val="16"/>
              </w:rPr>
              <w:t>хххх</w:t>
            </w:r>
            <w:proofErr w:type="spellEnd"/>
            <w:r w:rsidRPr="00AD24FF">
              <w:rPr>
                <w:sz w:val="16"/>
                <w:szCs w:val="16"/>
              </w:rPr>
              <w:t xml:space="preserve"> на справочник «кодов разделов  и подразделов», проверка </w:t>
            </w:r>
            <w:del w:id="8785" w:author="Зайцев Павел Борисович" w:date="2022-02-02T16:55:00Z">
              <w:r w:rsidRPr="00AD24FF" w:rsidDel="00F57C85">
                <w:rPr>
                  <w:sz w:val="16"/>
                  <w:szCs w:val="16"/>
                </w:rPr>
                <w:delText>5хх</w:delText>
              </w:r>
            </w:del>
            <w:proofErr w:type="spellStart"/>
            <w:ins w:id="8786" w:author="Зайцев Павел Борисович" w:date="2022-02-02T16:55:00Z">
              <w:r>
                <w:rPr>
                  <w:sz w:val="16"/>
                  <w:szCs w:val="16"/>
                  <w:lang w:val="en-US"/>
                </w:rPr>
                <w:t>yyy</w:t>
              </w:r>
            </w:ins>
            <w:proofErr w:type="spellEnd"/>
            <w:r w:rsidRPr="00AD24FF">
              <w:rPr>
                <w:sz w:val="16"/>
                <w:szCs w:val="16"/>
              </w:rPr>
              <w:t xml:space="preserve">  на справочник «код вида расхода»</w:t>
            </w:r>
            <w:ins w:id="8787" w:author="Зайцев Павел Борисович" w:date="2022-02-02T16:55:00Z">
              <w:r>
                <w:rPr>
                  <w:sz w:val="16"/>
                  <w:szCs w:val="16"/>
                </w:rPr>
                <w:t xml:space="preserve">, допустим </w:t>
              </w:r>
              <w:proofErr w:type="spellStart"/>
              <w:r>
                <w:rPr>
                  <w:sz w:val="16"/>
                  <w:szCs w:val="16"/>
                  <w:lang w:val="en-US"/>
                </w:rPr>
                <w:t>yyy</w:t>
              </w:r>
              <w:proofErr w:type="spellEnd"/>
              <w:r>
                <w:rPr>
                  <w:sz w:val="16"/>
                  <w:szCs w:val="16"/>
                </w:rPr>
                <w:t xml:space="preserve"> = 000</w:t>
              </w:r>
            </w:ins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88" w:author="Зайцев Павел Борисович" w:date="2022-03-21T14:41:00Z">
              <w:tcPr>
                <w:tcW w:w="85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89" w:author="Зайцев Павел Борисович" w:date="2022-03-21T14:41:00Z">
              <w:tcPr>
                <w:tcW w:w="1135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90" w:author="Зайцев Павел Борисович" w:date="2022-03-21T14:41:00Z">
              <w:tcPr>
                <w:tcW w:w="994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91" w:author="Зайцев Павел Борисович" w:date="2022-03-21T14:41:00Z">
              <w:tcPr>
                <w:tcW w:w="56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92" w:author="Зайцев Павел Борисович" w:date="2022-03-21T14:41:00Z">
              <w:tcPr>
                <w:tcW w:w="1277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PrChange w:id="8793" w:author="Зайцев Павел Борисович" w:date="2022-03-21T14:41:00Z">
              <w:tcPr>
                <w:tcW w:w="1132" w:type="dxa"/>
                <w:gridSpan w:val="2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794" w:author="Зайцев Павел Борисович" w:date="2022-03-21T14:41:00Z">
              <w:tcPr>
                <w:tcW w:w="999" w:type="dxa"/>
                <w:gridSpan w:val="2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:rsidR="006B0DC7" w:rsidRPr="006156DB" w:rsidRDefault="006B0DC7" w:rsidP="006B0DC7">
            <w:pPr>
              <w:rPr>
                <w:sz w:val="16"/>
                <w:szCs w:val="16"/>
              </w:rPr>
            </w:pPr>
            <w:ins w:id="8795" w:author="Зайцев Павел Борисович" w:date="2022-03-21T14:41:00Z">
              <w:r w:rsidRPr="005F69E7">
                <w:rPr>
                  <w:sz w:val="16"/>
                  <w:szCs w:val="16"/>
                </w:rPr>
                <w:t>значение &gt;</w:t>
              </w:r>
              <w:r>
                <w:rPr>
                  <w:sz w:val="16"/>
                  <w:szCs w:val="16"/>
                </w:rPr>
                <w:t xml:space="preserve">, </w:t>
              </w:r>
              <w:r>
                <w:rPr>
                  <w:sz w:val="16"/>
                  <w:szCs w:val="16"/>
                  <w:lang w:val="en-US"/>
                </w:rPr>
                <w:t>&lt;</w:t>
              </w:r>
              <w:r w:rsidRPr="005F69E7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  <w:tcPrChange w:id="8796" w:author="Зайцев Павел Борисович" w:date="2022-03-21T14:41:00Z">
              <w:tcPr>
                <w:tcW w:w="850" w:type="dxa"/>
                <w:gridSpan w:val="2"/>
                <w:vMerge/>
                <w:tcBorders>
                  <w:left w:val="single" w:sz="4" w:space="0" w:color="auto"/>
                  <w:right w:val="single" w:sz="8" w:space="0" w:color="auto"/>
                </w:tcBorders>
                <w:vAlign w:val="center"/>
                <w:hideMark/>
              </w:tcPr>
            </w:tcPrChange>
          </w:tcPr>
          <w:p w:rsidR="006B0DC7" w:rsidRPr="006156DB" w:rsidRDefault="006B0DC7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797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2218"/>
          <w:trPrChange w:id="8798" w:author="Зайцев Павел Борисович" w:date="2022-02-03T13:59:00Z">
            <w:trPr>
              <w:gridAfter w:val="0"/>
              <w:trHeight w:val="2218"/>
            </w:trPr>
          </w:trPrChange>
        </w:trPr>
        <w:tc>
          <w:tcPr>
            <w:tcW w:w="431" w:type="dxa"/>
            <w:tcBorders>
              <w:top w:val="nil"/>
              <w:left w:val="single" w:sz="8" w:space="0" w:color="auto"/>
              <w:right w:val="single" w:sz="4" w:space="0" w:color="auto"/>
            </w:tcBorders>
            <w:tcPrChange w:id="8799" w:author="Зайцев Павел Борисович" w:date="2022-02-03T13:59:00Z">
              <w:tcPr>
                <w:tcW w:w="434" w:type="dxa"/>
                <w:gridSpan w:val="2"/>
                <w:tcBorders>
                  <w:top w:val="nil"/>
                  <w:left w:val="single" w:sz="8" w:space="0" w:color="auto"/>
                  <w:right w:val="single" w:sz="4" w:space="0" w:color="auto"/>
                </w:tcBorders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  <w:tcPrChange w:id="8800" w:author="Зайцев Павел Борисович" w:date="2022-02-03T13:59:00Z">
              <w:tcPr>
                <w:tcW w:w="1851" w:type="dxa"/>
                <w:gridSpan w:val="2"/>
                <w:vMerge/>
                <w:tcBorders>
                  <w:left w:val="single" w:sz="8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1" w:author="Зайцев Павел Борисович" w:date="2022-02-03T13:59:00Z">
              <w:tcPr>
                <w:tcW w:w="983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2" w:author="Зайцев Павел Борисович" w:date="2022-02-03T13:59:00Z">
              <w:tcPr>
                <w:tcW w:w="708" w:type="dxa"/>
                <w:gridSpan w:val="3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3" w:author="Зайцев Павел Борисович" w:date="2022-02-03T13:59:00Z">
              <w:tcPr>
                <w:tcW w:w="993" w:type="dxa"/>
                <w:gridSpan w:val="3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00000006, 00000007, 00000008,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4" w:author="Зайцев Павел Борисович" w:date="2022-02-03T13:59:00Z">
              <w:tcPr>
                <w:tcW w:w="563" w:type="dxa"/>
                <w:gridSpan w:val="3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01, 02, 04, 05, 06, 07, 08, 09, 10, 11, 12, 13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5" w:author="Зайцев Павел Борисович" w:date="2022-02-03T13:59:00Z">
              <w:tcPr>
                <w:tcW w:w="714" w:type="dxa"/>
                <w:gridSpan w:val="3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06" w:author="Зайцев Павел Борисович" w:date="2022-02-03T13:59:00Z">
              <w:tcPr>
                <w:tcW w:w="1841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D01A82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хххх0000000000</w:t>
            </w:r>
            <w:del w:id="8807" w:author="Зайцев Павел Борисович" w:date="2022-02-02T16:55:00Z">
              <w:r w:rsidRPr="00D01A82" w:rsidDel="00F57C85">
                <w:rPr>
                  <w:sz w:val="16"/>
                  <w:szCs w:val="16"/>
                </w:rPr>
                <w:delText>5хх</w:delText>
              </w:r>
            </w:del>
            <w:proofErr w:type="spellStart"/>
            <w:ins w:id="8808" w:author="Зайцев Павел Борисович" w:date="2022-02-02T16:55:00Z">
              <w:r w:rsidR="00F57C85">
                <w:rPr>
                  <w:sz w:val="16"/>
                  <w:szCs w:val="16"/>
                  <w:lang w:val="en-US"/>
                </w:rPr>
                <w:t>yyy</w:t>
              </w:r>
            </w:ins>
            <w:proofErr w:type="spellEnd"/>
            <w:r w:rsidRPr="00D01A82">
              <w:rPr>
                <w:sz w:val="16"/>
                <w:szCs w:val="16"/>
              </w:rPr>
              <w:t>,</w:t>
            </w:r>
          </w:p>
          <w:p w:rsidR="008C3F38" w:rsidRPr="006156DB" w:rsidRDefault="008C3F38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 xml:space="preserve">проверка </w:t>
            </w:r>
            <w:proofErr w:type="spellStart"/>
            <w:r w:rsidRPr="00D01A82">
              <w:rPr>
                <w:sz w:val="16"/>
                <w:szCs w:val="16"/>
              </w:rPr>
              <w:t>хххх</w:t>
            </w:r>
            <w:proofErr w:type="spellEnd"/>
            <w:r w:rsidRPr="00D01A82">
              <w:rPr>
                <w:sz w:val="16"/>
                <w:szCs w:val="16"/>
              </w:rPr>
              <w:t xml:space="preserve"> на справочник «кодов разделов  и подразделов», проверка </w:t>
            </w:r>
            <w:del w:id="8809" w:author="Зайцев Павел Борисович" w:date="2022-02-02T16:56:00Z">
              <w:r w:rsidRPr="00D01A82" w:rsidDel="00F57C85">
                <w:rPr>
                  <w:sz w:val="16"/>
                  <w:szCs w:val="16"/>
                </w:rPr>
                <w:delText>5хх</w:delText>
              </w:r>
            </w:del>
            <w:proofErr w:type="spellStart"/>
            <w:ins w:id="8810" w:author="Зайцев Павел Борисович" w:date="2022-02-02T16:56:00Z">
              <w:r w:rsidR="00F57C85">
                <w:rPr>
                  <w:sz w:val="16"/>
                  <w:szCs w:val="16"/>
                  <w:lang w:val="en-US"/>
                </w:rPr>
                <w:t>yyy</w:t>
              </w:r>
            </w:ins>
            <w:proofErr w:type="spellEnd"/>
            <w:r w:rsidRPr="00D01A82">
              <w:rPr>
                <w:sz w:val="16"/>
                <w:szCs w:val="16"/>
              </w:rPr>
              <w:t xml:space="preserve">  на справочник «код вида расхода»</w:t>
            </w:r>
            <w:ins w:id="8811" w:author="Зайцев Павел Борисович" w:date="2022-02-02T16:56:00Z">
              <w:r w:rsidR="00F57C85">
                <w:rPr>
                  <w:sz w:val="16"/>
                  <w:szCs w:val="16"/>
                </w:rPr>
                <w:t xml:space="preserve">, допустим </w:t>
              </w:r>
              <w:proofErr w:type="spellStart"/>
              <w:r w:rsidR="00F57C85">
                <w:rPr>
                  <w:sz w:val="16"/>
                  <w:szCs w:val="16"/>
                  <w:lang w:val="en-US"/>
                </w:rPr>
                <w:t>yyy</w:t>
              </w:r>
              <w:proofErr w:type="spellEnd"/>
              <w:r w:rsidR="00F57C85">
                <w:rPr>
                  <w:sz w:val="16"/>
                  <w:szCs w:val="16"/>
                </w:rPr>
                <w:t xml:space="preserve"> = 000</w:t>
              </w:r>
            </w:ins>
          </w:p>
        </w:tc>
        <w:tc>
          <w:tcPr>
            <w:tcW w:w="8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12" w:author="Зайцев Павел Борисович" w:date="2022-02-03T13:59:00Z">
              <w:tcPr>
                <w:tcW w:w="855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13" w:author="Зайцев Павел Борисович" w:date="2022-02-03T13:59:00Z">
              <w:tcPr>
                <w:tcW w:w="1135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14" w:author="Зайцев Павел Борисович" w:date="2022-02-03T13:59:00Z">
              <w:tcPr>
                <w:tcW w:w="994" w:type="dxa"/>
                <w:gridSpan w:val="2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  <w:tcPrChange w:id="8815" w:author="Зайцев Павел Борисович" w:date="2022-02-03T13:59:00Z">
              <w:tcPr>
                <w:tcW w:w="3970" w:type="dxa"/>
                <w:gridSpan w:val="8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  <w:tcPrChange w:id="8816" w:author="Зайцев Павел Борисович" w:date="2022-02-03T13:59:00Z">
              <w:tcPr>
                <w:tcW w:w="850" w:type="dxa"/>
                <w:gridSpan w:val="2"/>
                <w:vMerge/>
                <w:tcBorders>
                  <w:left w:val="single" w:sz="4" w:space="0" w:color="auto"/>
                  <w:right w:val="single" w:sz="8" w:space="0" w:color="auto"/>
                </w:tcBorders>
                <w:vAlign w:val="center"/>
                <w:hideMark/>
              </w:tcPr>
            </w:tcPrChange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PrExChange w:id="8817" w:author="Зайцев Павел Борисович" w:date="2022-02-03T13:59:00Z">
            <w:tblPrEx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</w:tblPrEx>
          </w:tblPrExChange>
        </w:tblPrEx>
        <w:trPr>
          <w:trHeight w:val="1275"/>
          <w:trPrChange w:id="8818" w:author="Зайцев Павел Борисович" w:date="2022-02-03T13:59:00Z">
            <w:trPr>
              <w:gridAfter w:val="0"/>
              <w:trHeight w:val="1275"/>
            </w:trPr>
          </w:trPrChange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PrChange w:id="8819" w:author="Зайцев Павел Борисович" w:date="2022-02-03T13:59:00Z">
              <w:tcPr>
                <w:tcW w:w="434" w:type="dxa"/>
                <w:gridSpan w:val="2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57C85" w:rsidRPr="003A3A0C" w:rsidRDefault="00F57C85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0" w:author="Зайцев Павел Борисович" w:date="2022-02-03T13:59:00Z">
              <w:tcPr>
                <w:tcW w:w="1851" w:type="dxa"/>
                <w:gridSpan w:val="2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821" w:author="Зайцев Павел Борисович" w:date="2022-02-03T13:59:00Z">
              <w:tcPr>
                <w:tcW w:w="98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2" w:author="Зайцев Павел Борисович" w:date="2022-02-03T13:59:00Z">
              <w:tcPr>
                <w:tcW w:w="708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3" w:author="Зайцев Павел Борисович" w:date="2022-02-03T13:59:00Z">
              <w:tcPr>
                <w:tcW w:w="993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4" w:author="Зайцев Павел Борисович" w:date="2022-02-03T13:59:00Z">
              <w:tcPr>
                <w:tcW w:w="563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5" w:author="Зайцев Павел Борисович" w:date="2022-02-03T13:59:00Z">
              <w:tcPr>
                <w:tcW w:w="714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6" w:author="Зайцев Павел Борисович" w:date="2022-02-03T13:59:00Z">
              <w:tcPr>
                <w:tcW w:w="184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7" w:author="Зайцев Павел Борисович" w:date="2022-02-03T13:59:00Z">
              <w:tcPr>
                <w:tcW w:w="855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8" w:author="Зайцев Павел Борисович" w:date="2022-02-03T13:59:00Z">
              <w:tcPr>
                <w:tcW w:w="1135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29" w:author="Зайцев Павел Борисович" w:date="2022-02-03T13:59:00Z">
              <w:tcPr>
                <w:tcW w:w="99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30" w:author="Зайцев Павел Борисович" w:date="2022-02-03T13:59:00Z">
              <w:tcPr>
                <w:tcW w:w="56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31" w:author="Зайцев Павел Борисович" w:date="2022-02-03T13:59:00Z">
              <w:tcPr>
                <w:tcW w:w="127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  <w:tcPrChange w:id="8832" w:author="Зайцев Павел Борисович" w:date="2022-02-03T13:59:00Z">
              <w:tcPr>
                <w:tcW w:w="1132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hideMark/>
              </w:tcPr>
            </w:tcPrChange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  <w:tcPrChange w:id="8833" w:author="Зайцев Павел Борисович" w:date="2022-02-03T13:59:00Z">
              <w:tcPr>
                <w:tcW w:w="999" w:type="dxa"/>
                <w:gridSpan w:val="2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</w:tcPrChange>
          </w:tcPr>
          <w:p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ins w:id="8834" w:author="Зайцев Павел Борисович" w:date="2022-02-02T14:32:00Z">
              <w:r w:rsidRPr="005F69E7">
                <w:rPr>
                  <w:sz w:val="16"/>
                  <w:szCs w:val="16"/>
                </w:rPr>
                <w:t>значение&lt;, &gt;=0</w:t>
              </w:r>
            </w:ins>
            <w:del w:id="8835" w:author="Зайцев Павел Борисович" w:date="2022-02-02T14:32:00Z">
              <w:r w:rsidDel="004F0D95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  <w:tcPrChange w:id="8836" w:author="Зайцев Павел Борисович" w:date="2022-02-03T13:59:00Z">
              <w:tcPr>
                <w:tcW w:w="85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del w:id="8837" w:author="Зайцев Павел Борисович" w:date="2022-02-02T14:32:00Z">
              <w:r w:rsidRPr="005F69E7" w:rsidDel="00F57C85">
                <w:rPr>
                  <w:sz w:val="16"/>
                  <w:szCs w:val="16"/>
                </w:rPr>
                <w:delText>значение&lt;, &gt;=0</w:delText>
              </w:r>
            </w:del>
            <w:ins w:id="8838" w:author="Зайцев Павел Борисович" w:date="2022-02-02T14:32:00Z">
              <w:r>
                <w:rPr>
                  <w:sz w:val="16"/>
                  <w:szCs w:val="16"/>
                </w:rPr>
                <w:t>0</w:t>
              </w:r>
            </w:ins>
          </w:p>
        </w:tc>
      </w:tr>
      <w:tr w:rsidR="00563F5E" w:rsidRPr="006156DB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Default="00F57C85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F57C85" w:rsidRPr="006733B1" w:rsidRDefault="00F57C85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</w:p>
          <w:p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F57C85" w:rsidRPr="006156DB" w:rsidRDefault="00F57C8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00000006, 00000007, 00000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ins w:id="8839" w:author="Зайцев Павел Борисович" w:date="2022-02-02T14:25:00Z">
              <w:r>
                <w:rPr>
                  <w:sz w:val="16"/>
                  <w:szCs w:val="16"/>
                </w:rPr>
                <w:t>,</w:t>
              </w:r>
            </w:ins>
            <w:ins w:id="8840" w:author="Зайцев Павел Борисович" w:date="2022-02-02T16:43:00Z">
              <w:r>
                <w:rPr>
                  <w:sz w:val="16"/>
                  <w:szCs w:val="16"/>
                </w:rPr>
                <w:t xml:space="preserve"> </w:t>
              </w:r>
            </w:ins>
            <w:ins w:id="8841" w:author="Зайцев Павел Борисович" w:date="2022-02-02T14:36:00Z">
              <w:r w:rsidRPr="006156DB">
                <w:rPr>
                  <w:sz w:val="16"/>
                  <w:szCs w:val="16"/>
                </w:rPr>
                <w:t>11800009,</w:t>
              </w:r>
              <w:r w:rsidRPr="006156DB">
                <w:rPr>
                  <w:sz w:val="16"/>
                  <w:szCs w:val="16"/>
                </w:rPr>
                <w:br/>
                <w:t>71800009,</w:t>
              </w:r>
              <w:r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01,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02, 06, 07, 08, </w:t>
            </w:r>
            <w:r w:rsidRPr="006156DB">
              <w:rPr>
                <w:sz w:val="16"/>
                <w:szCs w:val="16"/>
              </w:rPr>
              <w:lastRenderedPageBreak/>
              <w:t xml:space="preserve">09, </w:t>
            </w:r>
          </w:p>
        </w:tc>
        <w:tc>
          <w:tcPr>
            <w:tcW w:w="7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7C85" w:rsidRPr="006156DB" w:rsidRDefault="00F57C85" w:rsidP="00152323">
            <w:pPr>
              <w:jc w:val="center"/>
              <w:rPr>
                <w:bCs/>
                <w:sz w:val="16"/>
                <w:szCs w:val="16"/>
              </w:rPr>
            </w:pPr>
            <w:del w:id="8842" w:author="Зайцев Павел Борисович" w:date="2022-01-10T20:51:00Z">
              <w:r w:rsidRPr="006156DB" w:rsidDel="008C3F38">
                <w:rPr>
                  <w:sz w:val="16"/>
                  <w:szCs w:val="16"/>
                </w:rPr>
                <w:delText>219ххххх02хххх</w:delText>
              </w:r>
              <w:r w:rsidRPr="006156DB" w:rsidDel="008C3F38">
                <w:rPr>
                  <w:bCs/>
                  <w:sz w:val="16"/>
                  <w:szCs w:val="16"/>
                </w:rPr>
                <w:delText>150</w:delText>
              </w:r>
            </w:del>
            <w:r w:rsidRPr="006156DB">
              <w:rPr>
                <w:sz w:val="16"/>
                <w:szCs w:val="16"/>
              </w:rPr>
              <w:br/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F57C85" w:rsidRDefault="00F57C85" w:rsidP="00152323">
            <w:pPr>
              <w:jc w:val="center"/>
              <w:rPr>
                <w:bCs/>
                <w:sz w:val="16"/>
                <w:szCs w:val="16"/>
              </w:rPr>
            </w:pPr>
            <w:del w:id="8843" w:author="Зайцев Павел Борисович" w:date="2022-01-10T20:51:00Z">
              <w:r w:rsidRPr="006156DB" w:rsidDel="008C3F38">
                <w:rPr>
                  <w:sz w:val="16"/>
                  <w:szCs w:val="16"/>
                </w:rPr>
                <w:delText>219ххххх09хххх</w:delText>
              </w:r>
              <w:r w:rsidRPr="006156DB" w:rsidDel="008C3F38">
                <w:rPr>
                  <w:bCs/>
                  <w:sz w:val="16"/>
                  <w:szCs w:val="16"/>
                </w:rPr>
                <w:delText>150</w:delText>
              </w:r>
            </w:del>
            <w:r w:rsidRPr="006156DB">
              <w:rPr>
                <w:sz w:val="16"/>
                <w:szCs w:val="16"/>
              </w:rPr>
              <w:br/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F57C85" w:rsidRDefault="00F57C85" w:rsidP="00152323">
            <w:pPr>
              <w:jc w:val="center"/>
              <w:rPr>
                <w:ins w:id="8844" w:author="Зайцев Павел Борисович" w:date="2022-02-17T14:14:00Z"/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ххххх02хххх150,</w:t>
            </w:r>
          </w:p>
          <w:p w:rsidR="0066731E" w:rsidRPr="006156DB" w:rsidRDefault="0066731E" w:rsidP="0066731E">
            <w:pPr>
              <w:jc w:val="center"/>
              <w:rPr>
                <w:ins w:id="8845" w:author="Зайцев Павел Борисович" w:date="2022-02-17T14:14:00Z"/>
                <w:bCs/>
                <w:sz w:val="16"/>
                <w:szCs w:val="16"/>
              </w:rPr>
            </w:pPr>
            <w:ins w:id="8846" w:author="Зайцев Павел Борисович" w:date="2022-02-17T14:14:00Z">
              <w:r w:rsidRPr="007D5312">
                <w:rPr>
                  <w:bCs/>
                  <w:sz w:val="16"/>
                  <w:szCs w:val="16"/>
                </w:rPr>
                <w:lastRenderedPageBreak/>
                <w:t>2</w:t>
              </w:r>
              <w:r>
                <w:rPr>
                  <w:bCs/>
                  <w:sz w:val="16"/>
                  <w:szCs w:val="16"/>
                </w:rPr>
                <w:t>18</w:t>
              </w:r>
              <w:r w:rsidRPr="007D5312">
                <w:rPr>
                  <w:bCs/>
                  <w:sz w:val="16"/>
                  <w:szCs w:val="16"/>
                </w:rPr>
                <w:t>ххххх0</w:t>
              </w:r>
              <w:r>
                <w:rPr>
                  <w:bCs/>
                  <w:sz w:val="16"/>
                  <w:szCs w:val="16"/>
                </w:rPr>
                <w:t>9</w:t>
              </w:r>
              <w:r w:rsidRPr="007D5312">
                <w:rPr>
                  <w:bCs/>
                  <w:sz w:val="16"/>
                  <w:szCs w:val="16"/>
                </w:rPr>
                <w:t>хххх150,</w:t>
              </w:r>
            </w:ins>
          </w:p>
          <w:p w:rsidR="0066731E" w:rsidRPr="006156DB" w:rsidRDefault="0066731E" w:rsidP="00152323">
            <w:pPr>
              <w:jc w:val="center"/>
              <w:rPr>
                <w:bCs/>
                <w:sz w:val="16"/>
                <w:szCs w:val="16"/>
              </w:rPr>
            </w:pP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lastRenderedPageBreak/>
              <w:t>1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ins w:id="8847" w:author="Зайцев Павел Борисович" w:date="2022-02-02T14:33:00Z">
              <w:r w:rsidRPr="005F69E7">
                <w:rPr>
                  <w:sz w:val="16"/>
                  <w:szCs w:val="16"/>
                </w:rPr>
                <w:t>значение&lt;, &gt;=0</w:t>
              </w:r>
            </w:ins>
            <w:del w:id="8848" w:author="Зайцев Павел Борисович" w:date="2022-02-02T14:33:00Z">
              <w:r w:rsidDel="00630258">
                <w:rPr>
                  <w:sz w:val="16"/>
                  <w:szCs w:val="16"/>
                </w:rPr>
                <w:delText>0</w:delText>
              </w:r>
            </w:del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del w:id="8849" w:author="Зайцев Павел Борисович" w:date="2022-02-02T14:33:00Z">
              <w:r w:rsidRPr="005F69E7" w:rsidDel="00F57C85">
                <w:rPr>
                  <w:sz w:val="16"/>
                  <w:szCs w:val="16"/>
                </w:rPr>
                <w:delText>значение&lt;, &gt;=0</w:delText>
              </w:r>
            </w:del>
            <w:ins w:id="8850" w:author="Зайцев Павел Борисович" w:date="2022-02-02T14:33:00Z">
              <w:r>
                <w:rPr>
                  <w:sz w:val="16"/>
                  <w:szCs w:val="16"/>
                </w:rPr>
                <w:t>0</w:t>
              </w:r>
            </w:ins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4773C5" w:rsidRDefault="008C3F38" w:rsidP="00152323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:rsidR="00F57C85" w:rsidRPr="006156DB" w:rsidRDefault="008C3F3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00000007, 00000008,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ins w:id="8851" w:author="Зайцев Павел Борисович" w:date="2022-02-02T14:26:00Z">
              <w:r w:rsidR="00F57C85">
                <w:rPr>
                  <w:sz w:val="16"/>
                  <w:szCs w:val="16"/>
                </w:rPr>
                <w:t xml:space="preserve">, </w:t>
              </w:r>
            </w:ins>
            <w:ins w:id="8852" w:author="Зайцев Павел Борисович" w:date="2022-02-02T16:43:00Z">
              <w:r w:rsidR="00F57C85" w:rsidRPr="006156DB">
                <w:rPr>
                  <w:sz w:val="16"/>
                  <w:szCs w:val="16"/>
                </w:rPr>
                <w:t>11800009,</w:t>
              </w:r>
              <w:r w:rsidR="00F57C85" w:rsidRPr="006156DB">
                <w:rPr>
                  <w:sz w:val="16"/>
                  <w:szCs w:val="16"/>
                </w:rPr>
                <w:br/>
                <w:t>71800009,</w:t>
              </w:r>
              <w:r w:rsidR="00F57C85"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</w:t>
            </w:r>
            <w:r>
              <w:rPr>
                <w:sz w:val="16"/>
                <w:szCs w:val="16"/>
                <w:lang w:val="en-US"/>
              </w:rPr>
              <w:t>07,</w:t>
            </w:r>
            <w:r w:rsidRPr="006156DB">
              <w:rPr>
                <w:sz w:val="16"/>
                <w:szCs w:val="16"/>
              </w:rPr>
              <w:t xml:space="preserve">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00000006, 00000007, 00000008,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ins w:id="8853" w:author="Зайцев Павел Борисович" w:date="2022-02-03T13:50:00Z">
              <w:r w:rsidR="00044A44">
                <w:rPr>
                  <w:sz w:val="16"/>
                  <w:szCs w:val="16"/>
                </w:rPr>
                <w:t>,</w:t>
              </w:r>
              <w:r w:rsidR="00044A44" w:rsidRPr="006156DB">
                <w:rPr>
                  <w:sz w:val="16"/>
                  <w:szCs w:val="16"/>
                </w:rPr>
                <w:t xml:space="preserve"> 11800009,</w:t>
              </w:r>
              <w:r w:rsidR="00044A44" w:rsidRPr="006156DB">
                <w:rPr>
                  <w:sz w:val="16"/>
                  <w:szCs w:val="16"/>
                </w:rPr>
                <w:br/>
                <w:t>71800009,</w:t>
              </w:r>
              <w:r w:rsidR="00044A44"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6A0EE5" w:rsidP="00152323">
            <w:pPr>
              <w:jc w:val="center"/>
              <w:rPr>
                <w:sz w:val="16"/>
                <w:szCs w:val="16"/>
              </w:rPr>
            </w:pPr>
            <w:ins w:id="8854" w:author="Зайцев Павел Борисович" w:date="2022-02-04T13:34:00Z">
              <w:r>
                <w:rPr>
                  <w:sz w:val="16"/>
                  <w:szCs w:val="16"/>
                </w:rPr>
                <w:t xml:space="preserve">01, </w:t>
              </w:r>
            </w:ins>
            <w:r w:rsidR="008C3F38" w:rsidRPr="006156DB">
              <w:rPr>
                <w:sz w:val="16"/>
                <w:szCs w:val="16"/>
              </w:rPr>
              <w:t xml:space="preserve">02,  06, 07, 08, 09,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проверка </w:t>
            </w:r>
            <w:proofErr w:type="spellStart"/>
            <w:r w:rsidRPr="005F69E7">
              <w:rPr>
                <w:sz w:val="16"/>
                <w:szCs w:val="16"/>
              </w:rPr>
              <w:t>хххх</w:t>
            </w:r>
            <w:proofErr w:type="spellEnd"/>
            <w:r w:rsidRPr="005F69E7">
              <w:rPr>
                <w:sz w:val="16"/>
                <w:szCs w:val="16"/>
              </w:rPr>
              <w:t xml:space="preserve"> на справочник «кодов разделов  и подразделов», проверка 5хх 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1419B4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00000006, 00000007, 00000008,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ins w:id="8855" w:author="Зайцев Павел Борисович" w:date="2022-02-03T13:50:00Z">
              <w:r w:rsidR="00044A44">
                <w:rPr>
                  <w:sz w:val="16"/>
                  <w:szCs w:val="16"/>
                </w:rPr>
                <w:t>,</w:t>
              </w:r>
              <w:r w:rsidR="00044A44" w:rsidRPr="006156DB">
                <w:rPr>
                  <w:sz w:val="16"/>
                  <w:szCs w:val="16"/>
                </w:rPr>
                <w:t xml:space="preserve"> 11800009,</w:t>
              </w:r>
              <w:r w:rsidR="00044A44" w:rsidRPr="006156DB">
                <w:rPr>
                  <w:sz w:val="16"/>
                  <w:szCs w:val="16"/>
                </w:rPr>
                <w:br/>
                <w:t>71800009,</w:t>
              </w:r>
              <w:r w:rsidR="00044A44"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6A0EE5" w:rsidP="00152323">
            <w:pPr>
              <w:jc w:val="center"/>
              <w:rPr>
                <w:sz w:val="16"/>
                <w:szCs w:val="16"/>
              </w:rPr>
            </w:pPr>
            <w:ins w:id="8856" w:author="Зайцев Павел Борисович" w:date="2022-02-04T13:33:00Z">
              <w:r>
                <w:rPr>
                  <w:sz w:val="16"/>
                  <w:szCs w:val="16"/>
                </w:rPr>
                <w:t xml:space="preserve">01, </w:t>
              </w:r>
            </w:ins>
            <w:r w:rsidR="008C3F38" w:rsidRPr="006156DB">
              <w:rPr>
                <w:sz w:val="16"/>
                <w:szCs w:val="16"/>
              </w:rPr>
              <w:t xml:space="preserve">02,  06, 07, 08, 09,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8C3F38" w:rsidRPr="001419B4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 xml:space="preserve">проверка </w:t>
            </w:r>
            <w:proofErr w:type="spellStart"/>
            <w:r w:rsidRPr="001419B4">
              <w:rPr>
                <w:bCs/>
                <w:sz w:val="16"/>
                <w:szCs w:val="16"/>
              </w:rPr>
              <w:t>хххх</w:t>
            </w:r>
            <w:proofErr w:type="spellEnd"/>
            <w:r w:rsidRPr="001419B4">
              <w:rPr>
                <w:bCs/>
                <w:sz w:val="16"/>
                <w:szCs w:val="16"/>
              </w:rPr>
              <w:t xml:space="preserve"> на справочник «кодов разделов  и подразделов», проверка 5хх 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E289F" w:rsidRDefault="008C3F38" w:rsidP="00152323">
            <w:pPr>
              <w:rPr>
                <w:sz w:val="16"/>
                <w:szCs w:val="16"/>
              </w:rPr>
            </w:pPr>
            <w:r w:rsidRPr="003E289F">
              <w:rPr>
                <w:sz w:val="16"/>
                <w:szCs w:val="16"/>
              </w:rPr>
              <w:t>18.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  <w:r w:rsidRPr="006156DB">
              <w:rPr>
                <w:sz w:val="16"/>
                <w:szCs w:val="16"/>
              </w:rPr>
              <w:br/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022C69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01030100020000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01030100040000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01030100050000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01030100110000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0000</w:t>
            </w:r>
            <w:r>
              <w:rPr>
                <w:sz w:val="16"/>
                <w:szCs w:val="16"/>
              </w:rPr>
              <w:t>810</w:t>
            </w:r>
          </w:p>
          <w:p w:rsidR="008C3F38" w:rsidRPr="003A3A0C" w:rsidRDefault="00B21524" w:rsidP="00152323">
            <w:pPr>
              <w:jc w:val="center"/>
              <w:rPr>
                <w:sz w:val="16"/>
                <w:szCs w:val="16"/>
              </w:rPr>
            </w:pPr>
            <w:ins w:id="8857" w:author="Зайцев Павел Борисович" w:date="2022-02-08T11:19:00Z">
              <w:r w:rsidRPr="00B21524">
                <w:rPr>
                  <w:sz w:val="16"/>
                  <w:szCs w:val="16"/>
                </w:rPr>
                <w:t>02050000020000820</w:t>
              </w:r>
            </w:ins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B21524" w:rsidRPr="006156DB" w:rsidRDefault="00B2152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:rsidR="008C3F38" w:rsidRPr="006733B1" w:rsidRDefault="008C3F38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</w:p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8C3F38" w:rsidRPr="00044A44" w:rsidRDefault="008C3F38" w:rsidP="00152323">
            <w:pPr>
              <w:jc w:val="center"/>
              <w:rPr>
                <w:sz w:val="16"/>
                <w:szCs w:val="16"/>
                <w:rPrChange w:id="8858" w:author="Зайцев Павел Борисович" w:date="2022-02-03T13:50:00Z">
                  <w:rPr>
                    <w:sz w:val="16"/>
                    <w:szCs w:val="16"/>
                    <w:lang w:val="en-US"/>
                  </w:rPr>
                </w:rPrChange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00000006, 00000007, 00000008, </w:t>
            </w:r>
            <w:r>
              <w:rPr>
                <w:sz w:val="16"/>
                <w:szCs w:val="16"/>
                <w:lang w:val="en-US"/>
              </w:rPr>
              <w:lastRenderedPageBreak/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  <w:ins w:id="8859" w:author="Зайцев Павел Борисович" w:date="2022-02-03T13:50:00Z">
              <w:r w:rsidR="00044A44">
                <w:rPr>
                  <w:sz w:val="16"/>
                  <w:szCs w:val="16"/>
                </w:rPr>
                <w:t>,</w:t>
              </w:r>
              <w:r w:rsidR="00044A44" w:rsidRPr="006156DB">
                <w:rPr>
                  <w:sz w:val="16"/>
                  <w:szCs w:val="16"/>
                </w:rPr>
                <w:t xml:space="preserve"> 11800009,</w:t>
              </w:r>
              <w:r w:rsidR="00044A44" w:rsidRPr="006156DB">
                <w:rPr>
                  <w:sz w:val="16"/>
                  <w:szCs w:val="16"/>
                </w:rPr>
                <w:br/>
                <w:t>71800009,</w:t>
              </w:r>
              <w:r w:rsidR="00044A44" w:rsidRPr="006156DB">
                <w:rPr>
                  <w:sz w:val="16"/>
                  <w:szCs w:val="16"/>
                </w:rPr>
                <w:br/>
                <w:t>71900009</w:t>
              </w:r>
            </w:ins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01,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02, 06, 07, 08, 09,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54111D">
              <w:rPr>
                <w:sz w:val="16"/>
                <w:szCs w:val="16"/>
              </w:rPr>
              <w:t>150</w:t>
            </w:r>
            <w:r w:rsidRPr="006156DB">
              <w:rPr>
                <w:sz w:val="16"/>
                <w:szCs w:val="16"/>
              </w:rPr>
              <w:br/>
              <w:t>219ххххх09хххх</w:t>
            </w:r>
            <w:r w:rsidRPr="0054111D">
              <w:rPr>
                <w:sz w:val="16"/>
                <w:szCs w:val="16"/>
              </w:rPr>
              <w:t>150</w:t>
            </w:r>
            <w:r w:rsidRPr="006156DB">
              <w:rPr>
                <w:sz w:val="16"/>
                <w:szCs w:val="16"/>
              </w:rPr>
              <w:br/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Del="006A0EE5" w:rsidRDefault="008C3F38" w:rsidP="00152323">
            <w:pPr>
              <w:jc w:val="center"/>
              <w:rPr>
                <w:del w:id="8860" w:author="Зайцев Павел Борисович" w:date="2022-02-04T10:28:00Z"/>
                <w:sz w:val="16"/>
                <w:szCs w:val="16"/>
              </w:rPr>
            </w:pPr>
            <w:del w:id="8861" w:author="Зайцев Павел Борисович" w:date="2022-02-04T10:28:00Z">
              <w:r w:rsidRPr="006156DB" w:rsidDel="006A0EE5">
                <w:rPr>
                  <w:sz w:val="16"/>
                  <w:szCs w:val="16"/>
                </w:rPr>
                <w:delText>20551</w:delText>
              </w:r>
            </w:del>
          </w:p>
          <w:p w:rsidR="008C3F38" w:rsidRDefault="008C3F38" w:rsidP="00152323">
            <w:pPr>
              <w:jc w:val="center"/>
              <w:rPr>
                <w:ins w:id="8862" w:author="Зайцев Павел Борисович" w:date="2022-02-04T10:28:00Z"/>
                <w:sz w:val="16"/>
                <w:szCs w:val="16"/>
              </w:rPr>
            </w:pPr>
            <w:del w:id="8863" w:author="Зайцев Павел Борисович" w:date="2022-02-04T10:28:00Z">
              <w:r w:rsidRPr="0054111D" w:rsidDel="006A0EE5">
                <w:rPr>
                  <w:sz w:val="16"/>
                  <w:szCs w:val="16"/>
                </w:rPr>
                <w:delText>20561</w:delText>
              </w:r>
            </w:del>
            <w:ins w:id="8864" w:author="Зайцев Павел Борисович" w:date="2022-02-04T10:28:00Z">
              <w:r w:rsidR="006A0EE5">
                <w:rPr>
                  <w:sz w:val="16"/>
                  <w:szCs w:val="16"/>
                </w:rPr>
                <w:t>30305</w:t>
              </w:r>
            </w:ins>
          </w:p>
          <w:p w:rsidR="006A0EE5" w:rsidRPr="0054111D" w:rsidRDefault="006A0EE5" w:rsidP="00152323">
            <w:pPr>
              <w:jc w:val="center"/>
              <w:rPr>
                <w:sz w:val="16"/>
                <w:szCs w:val="16"/>
              </w:rPr>
            </w:pPr>
            <w:ins w:id="8865" w:author="Зайцев Павел Борисович" w:date="2022-02-04T10:28:00Z">
              <w:r>
                <w:rPr>
                  <w:sz w:val="16"/>
                  <w:szCs w:val="16"/>
                </w:rPr>
                <w:t>30305</w:t>
              </w:r>
            </w:ins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1F477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F38" w:rsidRPr="008C4EC7" w:rsidRDefault="008C3F38" w:rsidP="0015232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  <w:proofErr w:type="spellStart"/>
            <w:r w:rsidRPr="006156DB">
              <w:rPr>
                <w:sz w:val="16"/>
                <w:szCs w:val="16"/>
              </w:rPr>
              <w:t>неденежные</w:t>
            </w:r>
            <w:proofErr w:type="spellEnd"/>
            <w:r w:rsidRPr="006156DB">
              <w:rPr>
                <w:sz w:val="16"/>
                <w:szCs w:val="16"/>
              </w:rPr>
              <w:t xml:space="preserve"> расчеты</w:t>
            </w:r>
          </w:p>
        </w:tc>
        <w:tc>
          <w:tcPr>
            <w:tcW w:w="98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  <w:p w:rsidR="00044A44" w:rsidRPr="006156DB" w:rsidRDefault="00044A44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Default="00044A44" w:rsidP="00152323">
            <w:pPr>
              <w:jc w:val="center"/>
              <w:rPr>
                <w:ins w:id="8866" w:author="Зайцев Павел Борисович" w:date="2022-02-03T14:15:00Z"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  <w:p w:rsidR="00044A44" w:rsidRDefault="00044A44" w:rsidP="00152323">
            <w:pPr>
              <w:jc w:val="center"/>
              <w:rPr>
                <w:ins w:id="8867" w:author="Зайцев Павел Борисович" w:date="2022-02-03T14:15:00Z"/>
                <w:sz w:val="16"/>
                <w:szCs w:val="16"/>
              </w:rPr>
            </w:pPr>
          </w:p>
          <w:p w:rsidR="00044A44" w:rsidRPr="00044A44" w:rsidRDefault="00044A44" w:rsidP="00152323">
            <w:pPr>
              <w:jc w:val="center"/>
              <w:rPr>
                <w:ins w:id="8868" w:author="Зайцев Павел Борисович" w:date="2022-02-03T13:56:00Z"/>
                <w:sz w:val="16"/>
                <w:szCs w:val="16"/>
              </w:rPr>
            </w:pPr>
          </w:p>
          <w:p w:rsidR="00044A44" w:rsidRPr="00044A44" w:rsidRDefault="00044A44" w:rsidP="00152323">
            <w:pPr>
              <w:jc w:val="center"/>
              <w:rPr>
                <w:sz w:val="16"/>
                <w:szCs w:val="16"/>
              </w:rPr>
            </w:pPr>
            <w:ins w:id="8869" w:author="Зайцев Павел Борисович" w:date="2022-02-03T13:56:00Z">
              <w:r w:rsidRPr="006156DB">
                <w:rPr>
                  <w:sz w:val="16"/>
                  <w:szCs w:val="16"/>
                </w:rPr>
                <w:t>83</w:t>
              </w:r>
              <w:r>
                <w:rPr>
                  <w:sz w:val="16"/>
                  <w:szCs w:val="16"/>
                  <w:lang w:val="en-US"/>
                </w:rPr>
                <w:t>X</w:t>
              </w:r>
            </w:ins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044A44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8C3F38" w:rsidRDefault="00044A44" w:rsidP="008C3F38">
            <w:pPr>
              <w:spacing w:line="276" w:lineRule="auto"/>
              <w:jc w:val="center"/>
              <w:rPr>
                <w:ins w:id="8870" w:author="Зайцев Павел Борисович" w:date="2022-01-10T20:53:00Z"/>
                <w:sz w:val="16"/>
                <w:szCs w:val="16"/>
              </w:rPr>
            </w:pPr>
            <w:ins w:id="8871" w:author="Зайцев Павел Борисович" w:date="2022-01-10T20:53:00Z">
              <w:r w:rsidRPr="008C3F38">
                <w:rPr>
                  <w:sz w:val="16"/>
                  <w:szCs w:val="16"/>
                </w:rPr>
                <w:t>10111-10113, 10115,</w:t>
              </w:r>
            </w:ins>
          </w:p>
          <w:p w:rsidR="00044A44" w:rsidRPr="008C3F38" w:rsidRDefault="00044A44" w:rsidP="008C3F38">
            <w:pPr>
              <w:spacing w:line="276" w:lineRule="auto"/>
              <w:jc w:val="center"/>
              <w:rPr>
                <w:ins w:id="8872" w:author="Зайцев Павел Борисович" w:date="2022-01-10T20:53:00Z"/>
                <w:sz w:val="16"/>
                <w:szCs w:val="16"/>
              </w:rPr>
            </w:pPr>
            <w:ins w:id="8873" w:author="Зайцев Павел Борисович" w:date="2022-01-10T20:53:00Z">
              <w:r w:rsidRPr="008C3F38">
                <w:rPr>
                  <w:sz w:val="16"/>
                  <w:szCs w:val="16"/>
                </w:rPr>
                <w:t xml:space="preserve">10132-10138, 10191, 10192, 10194-10198, 10611, 10631, 10641, 10651, </w:t>
              </w:r>
            </w:ins>
          </w:p>
          <w:p w:rsidR="00044A44" w:rsidRPr="008C3F38" w:rsidRDefault="00044A44" w:rsidP="008C3F38">
            <w:pPr>
              <w:spacing w:line="276" w:lineRule="auto"/>
              <w:jc w:val="center"/>
              <w:rPr>
                <w:ins w:id="8874" w:author="Зайцев Павел Борисович" w:date="2022-01-10T20:53:00Z"/>
                <w:sz w:val="16"/>
                <w:szCs w:val="16"/>
              </w:rPr>
            </w:pPr>
            <w:ins w:id="8875" w:author="Зайцев Павел Борисович" w:date="2022-01-10T20:53:00Z">
              <w:r w:rsidRPr="008C3F38">
                <w:rPr>
                  <w:sz w:val="16"/>
                  <w:szCs w:val="16"/>
                </w:rPr>
                <w:t>10652, 10653, 10691,</w:t>
              </w:r>
            </w:ins>
          </w:p>
          <w:p w:rsidR="00044A44" w:rsidRPr="00482FCE" w:rsidDel="008C3F38" w:rsidRDefault="00044A44" w:rsidP="008C3F38">
            <w:pPr>
              <w:spacing w:line="276" w:lineRule="auto"/>
              <w:jc w:val="center"/>
              <w:rPr>
                <w:del w:id="8876" w:author="Зайцев Павел Борисович" w:date="2022-01-10T20:53:00Z"/>
                <w:sz w:val="16"/>
                <w:szCs w:val="16"/>
                <w:lang w:val="en-US"/>
              </w:rPr>
            </w:pPr>
            <w:ins w:id="8877" w:author="Зайцев Павел Борисович" w:date="2022-01-10T20:53:00Z">
              <w:r w:rsidRPr="008C3F38">
                <w:rPr>
                  <w:sz w:val="16"/>
                  <w:szCs w:val="16"/>
                </w:rPr>
                <w:t>10692, 10711, 10731, 10851-10853, 10891, 10892</w:t>
              </w:r>
            </w:ins>
            <w:del w:id="8878" w:author="Зайцев Павел Борисович" w:date="2022-01-10T20:53:00Z">
              <w:r w:rsidRPr="00482FCE" w:rsidDel="008C3F38">
                <w:rPr>
                  <w:sz w:val="16"/>
                  <w:szCs w:val="16"/>
                </w:rPr>
                <w:delText>10111-10113, 10115,</w:delText>
              </w:r>
            </w:del>
          </w:p>
          <w:p w:rsidR="00044A44" w:rsidRPr="00254565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del w:id="8879" w:author="Зайцев Павел Борисович" w:date="2022-01-10T20:53:00Z">
              <w:r w:rsidRPr="00482FCE" w:rsidDel="008C3F38">
                <w:rPr>
                  <w:sz w:val="16"/>
                  <w:szCs w:val="16"/>
                </w:rPr>
                <w:delText>10132-10138, 10191, 10192, 10194-10198, 10611, 10631, 10641, 10691, 10711, 10731, 10851-10853, 10891, 10892</w:delText>
              </w:r>
            </w:del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254565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Default="00044A44" w:rsidP="00152323">
            <w:pPr>
              <w:rPr>
                <w:ins w:id="8880" w:author="Зайцев Павел Борисович" w:date="2022-02-03T14:16:00Z"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:rsidR="00044A44" w:rsidRDefault="00044A44" w:rsidP="00152323">
            <w:pPr>
              <w:rPr>
                <w:ins w:id="8881" w:author="Зайцев Павел Борисович" w:date="2022-02-03T14:16:00Z"/>
                <w:sz w:val="16"/>
                <w:szCs w:val="16"/>
              </w:rPr>
            </w:pPr>
          </w:p>
          <w:p w:rsidR="00044A44" w:rsidRDefault="00044A44" w:rsidP="00152323">
            <w:pPr>
              <w:rPr>
                <w:ins w:id="8882" w:author="Зайцев Павел Борисович" w:date="2022-02-03T14:16:00Z"/>
                <w:sz w:val="16"/>
                <w:szCs w:val="16"/>
              </w:rPr>
            </w:pPr>
          </w:p>
          <w:p w:rsidR="00044A44" w:rsidRPr="006156DB" w:rsidRDefault="00044A44" w:rsidP="00152323">
            <w:ins w:id="8883" w:author="Зайцев Павел Борисович" w:date="2022-02-03T14:16:00Z">
              <w:r>
                <w:rPr>
                  <w:sz w:val="16"/>
                  <w:szCs w:val="16"/>
                </w:rPr>
                <w:t>значение</w:t>
              </w:r>
              <w:r w:rsidRPr="006156DB">
                <w:rPr>
                  <w:sz w:val="16"/>
                  <w:szCs w:val="16"/>
                </w:rPr>
                <w:t>&gt;0</w:t>
              </w:r>
            </w:ins>
          </w:p>
          <w:p w:rsidR="00044A44" w:rsidRPr="006156DB" w:rsidRDefault="00044A44" w:rsidP="00152323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Default="00044A44" w:rsidP="00152323">
            <w:pPr>
              <w:jc w:val="center"/>
              <w:rPr>
                <w:ins w:id="8884" w:author="Зайцев Павел Борисович" w:date="2022-02-03T14:16:00Z"/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:rsidR="00044A44" w:rsidRDefault="00044A44" w:rsidP="00152323">
            <w:pPr>
              <w:jc w:val="center"/>
              <w:rPr>
                <w:ins w:id="8885" w:author="Зайцев Павел Борисович" w:date="2022-02-03T14:16:00Z"/>
                <w:sz w:val="16"/>
                <w:szCs w:val="16"/>
              </w:rPr>
            </w:pPr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  <w:ins w:id="8886" w:author="Зайцев Павел Борисович" w:date="2022-02-03T14:16:00Z">
              <w:r>
                <w:rPr>
                  <w:sz w:val="16"/>
                  <w:szCs w:val="16"/>
                </w:rPr>
                <w:t>0</w:t>
              </w:r>
            </w:ins>
          </w:p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D30729" w:rsidRDefault="00044A44" w:rsidP="00152323">
            <w:pPr>
              <w:jc w:val="center"/>
              <w:rPr>
                <w:sz w:val="16"/>
                <w:szCs w:val="16"/>
              </w:rPr>
            </w:pPr>
            <w:ins w:id="8887" w:author="Зайцев Павел Борисович" w:date="2022-01-10T20:53:00Z">
              <w:r w:rsidRPr="008C3F38">
                <w:rPr>
                  <w:sz w:val="16"/>
                  <w:szCs w:val="16"/>
                </w:rPr>
                <w:t>10411-10413, 10415, 10432-10438, 10451, 10452, 10459, 10491, 10492, 10494-10498</w:t>
              </w:r>
            </w:ins>
            <w:del w:id="8888" w:author="Зайцев Павел Борисович" w:date="2022-01-10T20:53:00Z">
              <w:r w:rsidRPr="00482FCE" w:rsidDel="008C3F38">
                <w:rPr>
                  <w:sz w:val="16"/>
                  <w:szCs w:val="16"/>
                </w:rPr>
                <w:delText>10411-10413, 10415, 10432-10438, 10451, 10452, 10459, 10491, 10492, 10494-10498</w:delText>
              </w:r>
              <w:r w:rsidRPr="00D30729" w:rsidDel="008C3F38">
                <w:rPr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A238F3" w:rsidRDefault="00044A44" w:rsidP="00152323">
            <w:pPr>
              <w:spacing w:line="276" w:lineRule="auto"/>
              <w:jc w:val="center"/>
              <w:rPr>
                <w:b/>
                <w:sz w:val="17"/>
                <w:szCs w:val="17"/>
                <w:lang w:val="en-US"/>
              </w:rPr>
            </w:pPr>
            <w:r w:rsidRPr="00D30729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6A7241" w:rsidRDefault="00044A44" w:rsidP="00152323">
            <w:pPr>
              <w:jc w:val="center"/>
              <w:rPr>
                <w:sz w:val="16"/>
                <w:szCs w:val="16"/>
              </w:rPr>
            </w:pPr>
            <w:ins w:id="8889" w:author="Зайцев Павел Борисович" w:date="2022-01-10T20:53:00Z">
              <w:r w:rsidRPr="008C3F38">
                <w:rPr>
                  <w:sz w:val="16"/>
                  <w:szCs w:val="16"/>
                </w:rPr>
                <w:t>11411-11413, 11415,11432-11438</w:t>
              </w:r>
            </w:ins>
            <w:del w:id="8890" w:author="Зайцев Павел Борисович" w:date="2022-01-10T20:53:00Z">
              <w:r w:rsidRPr="00482FCE" w:rsidDel="008C3F38">
                <w:rPr>
                  <w:sz w:val="16"/>
                  <w:szCs w:val="16"/>
                </w:rPr>
                <w:delText>11411-11413, 11415,11432-11438</w:delText>
              </w:r>
            </w:del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A7241" w:rsidRDefault="00044A4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8C3F38" w:rsidRDefault="00044A44" w:rsidP="00152323">
            <w:pPr>
              <w:jc w:val="center"/>
              <w:rPr>
                <w:sz w:val="16"/>
                <w:szCs w:val="16"/>
                <w:lang w:val="en-US"/>
                <w:rPrChange w:id="8891" w:author="Зайцев Павел Борисович" w:date="2022-01-10T20:54:00Z">
                  <w:rPr>
                    <w:sz w:val="16"/>
                    <w:szCs w:val="16"/>
                  </w:rPr>
                </w:rPrChange>
              </w:rPr>
            </w:pPr>
            <w:ins w:id="8892" w:author="Зайцев Павел Борисович" w:date="2022-01-10T20:54:00Z">
              <w:r w:rsidRPr="008C3F38">
                <w:rPr>
                  <w:sz w:val="16"/>
                  <w:szCs w:val="16"/>
                  <w:lang w:val="en-US"/>
                  <w:rPrChange w:id="8893" w:author="Зайцев Павел Борисович" w:date="2022-01-10T20:54:00Z">
                    <w:rPr>
                      <w:sz w:val="16"/>
                      <w:szCs w:val="16"/>
                    </w:rPr>
                  </w:rPrChange>
                </w:rPr>
                <w:t>1023N, 1023R, 1023I, 1023D  1063N, 1063R, 1063I, 1063D, 10654, 1069I, 10854, 1089I</w:t>
              </w:r>
            </w:ins>
            <w:del w:id="8894" w:author="Зайцев Павел Борисович" w:date="2022-01-10T20:54:00Z">
              <w:r w:rsidRPr="008C3F38" w:rsidDel="008C3F38">
                <w:rPr>
                  <w:sz w:val="16"/>
                  <w:szCs w:val="16"/>
                  <w:lang w:val="en-US"/>
                  <w:rPrChange w:id="8895" w:author="Зайцев Павел Борисович" w:date="2022-01-10T20:54:00Z">
                    <w:rPr>
                      <w:sz w:val="16"/>
                      <w:szCs w:val="16"/>
                    </w:rPr>
                  </w:rPrChange>
                </w:rPr>
                <w:delText>10230, 10632, 10854</w:delText>
              </w:r>
            </w:del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ins w:id="8896" w:author="Зайцев Павел Борисович" w:date="2022-01-10T20:54:00Z">
              <w:r w:rsidRPr="008C3F38">
                <w:rPr>
                  <w:sz w:val="16"/>
                  <w:szCs w:val="16"/>
                </w:rPr>
                <w:t>1043N, 1043R, 1043I, 1043D, 1045I</w:t>
              </w:r>
            </w:ins>
            <w:del w:id="8897" w:author="Зайцев Павел Борисович" w:date="2022-01-10T20:54:00Z">
              <w:r w:rsidRPr="00482FCE" w:rsidDel="008C3F38">
                <w:rPr>
                  <w:sz w:val="16"/>
                  <w:szCs w:val="16"/>
                </w:rPr>
                <w:delText>10439, 10454</w:delText>
              </w:r>
            </w:del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ins w:id="8898" w:author="Зайцев Павел Борисович" w:date="2022-01-10T20:54:00Z">
              <w:r w:rsidRPr="008C3F38">
                <w:rPr>
                  <w:sz w:val="16"/>
                  <w:szCs w:val="16"/>
                </w:rPr>
                <w:t>1143N, 1143R, 1143I, 1143D, 11439</w:t>
              </w:r>
            </w:ins>
            <w:del w:id="8899" w:author="Зайцев Павел Борисович" w:date="2022-01-10T20:54:00Z">
              <w:r w:rsidRPr="00482FCE" w:rsidDel="008C3F38">
                <w:rPr>
                  <w:sz w:val="16"/>
                  <w:szCs w:val="16"/>
                </w:rPr>
                <w:delText>11439</w:delText>
              </w:r>
            </w:del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</w:t>
            </w:r>
            <w:ins w:id="8900" w:author="Зайцев Павел Борисович" w:date="2022-01-10T20:54:00Z">
              <w:r>
                <w:rPr>
                  <w:sz w:val="16"/>
                  <w:szCs w:val="16"/>
                </w:rPr>
                <w:t>,423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0762DE" w:rsidRDefault="00044A44" w:rsidP="00152323">
            <w:pPr>
              <w:jc w:val="center"/>
              <w:rPr>
                <w:sz w:val="16"/>
                <w:szCs w:val="16"/>
              </w:rPr>
            </w:pPr>
            <w:ins w:id="8901" w:author="Зайцев Павел Борисович" w:date="2022-01-10T20:54:00Z">
              <w:r w:rsidRPr="008C3F38">
                <w:rPr>
                  <w:sz w:val="16"/>
                  <w:szCs w:val="16"/>
                </w:rPr>
                <w:t>10311-10313, 10332, 10333, 10391, 10613, 10633, 10655, 10695, 10855, 10895</w:t>
              </w:r>
            </w:ins>
            <w:del w:id="8902" w:author="Зайцев Павел Борисович" w:date="2022-01-10T20:54:00Z">
              <w:r w:rsidRPr="00482FCE" w:rsidDel="008C3F38">
                <w:rPr>
                  <w:sz w:val="16"/>
                  <w:szCs w:val="16"/>
                </w:rPr>
                <w:delText>10311-10313, 10332, 10333, 10391, 10613, 10633, 10693, 10855, 10895</w:delText>
              </w:r>
            </w:del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0762DE" w:rsidRDefault="00044A44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ins w:id="8903" w:author="Зайцев Павел Борисович" w:date="2022-01-10T20:54:00Z">
              <w:r w:rsidRPr="008C3F38">
                <w:rPr>
                  <w:sz w:val="16"/>
                  <w:szCs w:val="16"/>
                </w:rPr>
                <w:t>10531-10539, 10634, 10656, 10733, 10856, 10857, 11487, 11488</w:t>
              </w:r>
            </w:ins>
            <w:del w:id="8904" w:author="Зайцев Павел Борисович" w:date="2022-01-10T20:54:00Z">
              <w:r w:rsidRPr="0056101F" w:rsidDel="008C3F38">
                <w:rPr>
                  <w:sz w:val="16"/>
                  <w:szCs w:val="16"/>
                </w:rPr>
                <w:delText>10531-10539, 10634, 10733, 10856, 10857</w:delText>
              </w:r>
            </w:del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>
              <w:rPr>
                <w:sz w:val="16"/>
                <w:szCs w:val="16"/>
                <w:lang w:val="en-US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254565" w:rsidRDefault="00044A44" w:rsidP="00152323">
            <w:pPr>
              <w:jc w:val="center"/>
              <w:rPr>
                <w:sz w:val="16"/>
                <w:szCs w:val="16"/>
              </w:rPr>
            </w:pPr>
            <w:ins w:id="8905" w:author="Зайцев Павел Борисович" w:date="2022-01-10T20:54:00Z">
              <w:r w:rsidRPr="008C3F38">
                <w:rPr>
                  <w:sz w:val="16"/>
                  <w:szCs w:val="16"/>
                </w:rPr>
                <w:t>11461-11463, 11471-11473</w:t>
              </w:r>
            </w:ins>
            <w:del w:id="8906" w:author="Зайцев Павел Борисович" w:date="2022-01-10T20:54:00Z">
              <w:r w:rsidRPr="0056101F" w:rsidDel="008C3F38">
                <w:rPr>
                  <w:sz w:val="16"/>
                  <w:szCs w:val="16"/>
                </w:rPr>
                <w:delText>11461-11463</w:delText>
              </w:r>
            </w:del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56101F" w:rsidRDefault="00044A44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56101F" w:rsidRDefault="00044A44" w:rsidP="00152323">
            <w:pPr>
              <w:ind w:right="-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8C3F38" w:rsidRDefault="00044A44" w:rsidP="008C3F38">
            <w:pPr>
              <w:jc w:val="center"/>
              <w:rPr>
                <w:sz w:val="16"/>
                <w:szCs w:val="16"/>
                <w:rPrChange w:id="8907" w:author="Зайцев Павел Борисович" w:date="2022-01-10T20:55:00Z">
                  <w:rPr>
                    <w:sz w:val="16"/>
                    <w:szCs w:val="16"/>
                    <w:lang w:val="en-US"/>
                  </w:rPr>
                </w:rPrChange>
              </w:rPr>
            </w:pPr>
            <w:del w:id="8908" w:author="Зайцев Павел Борисович" w:date="2022-01-10T20:55:00Z">
              <w:r w:rsidDel="008C3F38">
                <w:rPr>
                  <w:sz w:val="16"/>
                  <w:szCs w:val="16"/>
                  <w:lang w:val="en-US"/>
                </w:rPr>
                <w:delText>350</w:delText>
              </w:r>
            </w:del>
            <w:ins w:id="8909" w:author="Зайцев Павел Борисович" w:date="2022-01-10T20:55:00Z">
              <w:r>
                <w:rPr>
                  <w:sz w:val="16"/>
                  <w:szCs w:val="16"/>
                  <w:lang w:val="en-US"/>
                </w:rPr>
                <w:t>35</w:t>
              </w:r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ins w:id="8910" w:author="Зайцев Павел Борисович" w:date="2022-01-10T20:55:00Z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ins w:id="8911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ins w:id="891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ins w:id="8913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4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5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6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7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8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19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20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21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2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8C3F38" w:rsidRDefault="00044A44" w:rsidP="008C3F38">
            <w:pPr>
              <w:ind w:right="-42"/>
              <w:jc w:val="center"/>
              <w:rPr>
                <w:ins w:id="8923" w:author="Зайцев Павел Борисович" w:date="2022-01-10T20:56:00Z"/>
                <w:sz w:val="16"/>
                <w:szCs w:val="16"/>
              </w:rPr>
            </w:pPr>
            <w:ins w:id="8924" w:author="Зайцев Павел Борисович" w:date="2022-01-10T20:56:00Z">
              <w:r w:rsidRPr="008C3F38">
                <w:rPr>
                  <w:sz w:val="16"/>
                  <w:szCs w:val="16"/>
                </w:rPr>
                <w:t>1066N, 1066R, 1066I, 1066D,</w:t>
              </w:r>
            </w:ins>
          </w:p>
          <w:p w:rsidR="00044A44" w:rsidRPr="0056101F" w:rsidRDefault="00044A44" w:rsidP="008C3F38">
            <w:pPr>
              <w:ind w:right="-42"/>
              <w:jc w:val="center"/>
              <w:rPr>
                <w:ins w:id="8925" w:author="Зайцев Павел Борисович" w:date="2022-01-10T20:55:00Z"/>
                <w:sz w:val="16"/>
                <w:szCs w:val="16"/>
              </w:rPr>
            </w:pPr>
            <w:ins w:id="8926" w:author="Зайцев Павел Борисович" w:date="2022-01-10T20:56:00Z">
              <w:r w:rsidRPr="008C3F38">
                <w:rPr>
                  <w:sz w:val="16"/>
                  <w:szCs w:val="16"/>
                </w:rPr>
                <w:t>1116N, 1116R, 1116I, 1116D</w:t>
              </w:r>
            </w:ins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4A44" w:rsidRPr="00F4150F" w:rsidRDefault="00044A44">
            <w:pPr>
              <w:rPr>
                <w:ins w:id="8927" w:author="Зайцев Павел Борисович" w:date="2022-01-10T20:55:00Z"/>
                <w:sz w:val="16"/>
                <w:szCs w:val="16"/>
              </w:rPr>
              <w:pPrChange w:id="8928" w:author="Зайцев Павел Борисович" w:date="2022-01-10T20:56:00Z">
                <w:pPr>
                  <w:jc w:val="center"/>
                </w:pPr>
              </w:pPrChange>
            </w:pPr>
            <w:ins w:id="8929" w:author="Зайцев Павел Борисович" w:date="2022-01-10T20:56:00Z">
              <w:r w:rsidRPr="008C3F38">
                <w:rPr>
                  <w:sz w:val="16"/>
                  <w:szCs w:val="16"/>
                  <w:lang w:val="en-US"/>
                </w:rPr>
                <w:t>352,353</w:t>
              </w:r>
            </w:ins>
            <w:ins w:id="8930" w:author="Зайцев Павел Борисович" w:date="2022-02-07T16:49:00Z">
              <w:r w:rsidR="00F4150F">
                <w:rPr>
                  <w:sz w:val="16"/>
                  <w:szCs w:val="16"/>
                </w:rPr>
                <w:t>,</w:t>
              </w:r>
            </w:ins>
            <w:ins w:id="8931" w:author="Зайцев Павел Борисович" w:date="2022-02-07T16:50:00Z">
              <w:r w:rsidR="00F4150F">
                <w:rPr>
                  <w:sz w:val="16"/>
                  <w:szCs w:val="16"/>
                </w:rPr>
                <w:t xml:space="preserve"> 452,453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ins w:id="893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ins w:id="8933" w:author="Зайцев Павел Борисович" w:date="2022-01-10T20:55:00Z"/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ins w:id="8934" w:author="Зайцев Павел Борисович" w:date="2022-01-10T20:55:00Z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ins w:id="8935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ins w:id="8936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ins w:id="8937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38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39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0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1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3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4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5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46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8C3F38" w:rsidRDefault="00044A44" w:rsidP="008C3F38">
            <w:pPr>
              <w:ind w:right="-42"/>
              <w:jc w:val="center"/>
              <w:rPr>
                <w:ins w:id="8947" w:author="Зайцев Павел Борисович" w:date="2022-01-10T20:56:00Z"/>
                <w:sz w:val="16"/>
                <w:szCs w:val="16"/>
              </w:rPr>
            </w:pPr>
            <w:ins w:id="8948" w:author="Зайцев Павел Борисович" w:date="2022-01-10T20:56:00Z">
              <w:r w:rsidRPr="008C3F38">
                <w:rPr>
                  <w:sz w:val="16"/>
                  <w:szCs w:val="16"/>
                </w:rPr>
                <w:t>1046N,</w:t>
              </w:r>
            </w:ins>
          </w:p>
          <w:p w:rsidR="00044A44" w:rsidRPr="008C3F38" w:rsidRDefault="00044A44" w:rsidP="008C3F38">
            <w:pPr>
              <w:ind w:right="-42"/>
              <w:jc w:val="center"/>
              <w:rPr>
                <w:ins w:id="8949" w:author="Зайцев Павел Борисович" w:date="2022-01-10T20:56:00Z"/>
                <w:sz w:val="16"/>
                <w:szCs w:val="16"/>
              </w:rPr>
            </w:pPr>
            <w:ins w:id="8950" w:author="Зайцев Павел Борисович" w:date="2022-01-10T20:56:00Z">
              <w:r w:rsidRPr="008C3F38">
                <w:rPr>
                  <w:sz w:val="16"/>
                  <w:szCs w:val="16"/>
                </w:rPr>
                <w:t>1046R, 1046I,</w:t>
              </w:r>
            </w:ins>
          </w:p>
          <w:p w:rsidR="00044A44" w:rsidRPr="008C3F38" w:rsidRDefault="00044A44" w:rsidP="008C3F38">
            <w:pPr>
              <w:ind w:right="-42"/>
              <w:jc w:val="center"/>
              <w:rPr>
                <w:ins w:id="8951" w:author="Зайцев Павел Борисович" w:date="2022-01-10T20:56:00Z"/>
                <w:sz w:val="16"/>
                <w:szCs w:val="16"/>
              </w:rPr>
            </w:pPr>
            <w:ins w:id="8952" w:author="Зайцев Павел Борисович" w:date="2022-01-10T20:56:00Z">
              <w:r w:rsidRPr="008C3F38">
                <w:rPr>
                  <w:sz w:val="16"/>
                  <w:szCs w:val="16"/>
                </w:rPr>
                <w:t>1046D,</w:t>
              </w:r>
            </w:ins>
          </w:p>
          <w:p w:rsidR="00044A44" w:rsidRPr="0056101F" w:rsidRDefault="00044A44" w:rsidP="008C3F38">
            <w:pPr>
              <w:ind w:right="-42"/>
              <w:jc w:val="center"/>
              <w:rPr>
                <w:ins w:id="8953" w:author="Зайцев Павел Борисович" w:date="2022-01-10T20:55:00Z"/>
                <w:sz w:val="16"/>
                <w:szCs w:val="16"/>
              </w:rPr>
            </w:pPr>
            <w:ins w:id="8954" w:author="Зайцев Павел Борисович" w:date="2022-01-10T20:56:00Z">
              <w:r w:rsidRPr="008C3F38">
                <w:rPr>
                  <w:sz w:val="16"/>
                  <w:szCs w:val="16"/>
                </w:rPr>
                <w:t>1049I,</w:t>
              </w:r>
            </w:ins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4A44" w:rsidRPr="008C3F38" w:rsidRDefault="00044A44" w:rsidP="00152323">
            <w:pPr>
              <w:jc w:val="center"/>
              <w:rPr>
                <w:ins w:id="8955" w:author="Зайцев Павел Борисович" w:date="2022-01-10T20:55:00Z"/>
                <w:sz w:val="16"/>
                <w:szCs w:val="16"/>
                <w:rPrChange w:id="8956" w:author="Зайцев Павел Борисович" w:date="2022-01-10T20:56:00Z">
                  <w:rPr>
                    <w:ins w:id="8957" w:author="Зайцев Павел Борисович" w:date="2022-01-10T20:55:00Z"/>
                    <w:sz w:val="16"/>
                    <w:szCs w:val="16"/>
                    <w:lang w:val="en-US"/>
                  </w:rPr>
                </w:rPrChange>
              </w:rPr>
            </w:pPr>
            <w:ins w:id="8958" w:author="Зайцев Павел Борисович" w:date="2022-01-10T20:56:00Z">
              <w:r>
                <w:rPr>
                  <w:sz w:val="16"/>
                  <w:szCs w:val="16"/>
                </w:rPr>
                <w:t>452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ins w:id="8959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ins w:id="8960" w:author="Зайцев Павел Борисович" w:date="2022-01-10T20:55:00Z"/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ins w:id="8961" w:author="Зайцев Павел Борисович" w:date="2022-01-10T20:55:00Z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ins w:id="896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ins w:id="8963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ins w:id="8964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65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66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67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68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69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70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71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72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73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8C3F38" w:rsidRDefault="00044A44" w:rsidP="008C3F38">
            <w:pPr>
              <w:ind w:right="-42"/>
              <w:jc w:val="center"/>
              <w:rPr>
                <w:ins w:id="8974" w:author="Зайцев Павел Борисович" w:date="2022-01-10T20:56:00Z"/>
                <w:sz w:val="16"/>
                <w:szCs w:val="16"/>
              </w:rPr>
            </w:pPr>
            <w:ins w:id="8975" w:author="Зайцев Павел Борисович" w:date="2022-01-10T20:56:00Z">
              <w:r w:rsidRPr="008C3F38">
                <w:rPr>
                  <w:sz w:val="16"/>
                  <w:szCs w:val="16"/>
                </w:rPr>
                <w:t>1146N,</w:t>
              </w:r>
            </w:ins>
          </w:p>
          <w:p w:rsidR="00044A44" w:rsidRPr="0056101F" w:rsidRDefault="00044A44" w:rsidP="008C3F38">
            <w:pPr>
              <w:ind w:right="-42"/>
              <w:jc w:val="center"/>
              <w:rPr>
                <w:ins w:id="8976" w:author="Зайцев Павел Борисович" w:date="2022-01-10T20:55:00Z"/>
                <w:sz w:val="16"/>
                <w:szCs w:val="16"/>
              </w:rPr>
            </w:pPr>
            <w:ins w:id="8977" w:author="Зайцев Павел Борисович" w:date="2022-01-10T20:56:00Z">
              <w:r w:rsidRPr="008C3F38">
                <w:rPr>
                  <w:sz w:val="16"/>
                  <w:szCs w:val="16"/>
                </w:rPr>
                <w:t>1146R, 1146I, 1146D</w:t>
              </w:r>
            </w:ins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4A44" w:rsidRDefault="00044A44" w:rsidP="00152323">
            <w:pPr>
              <w:jc w:val="center"/>
              <w:rPr>
                <w:ins w:id="8978" w:author="Зайцев Павел Борисович" w:date="2022-01-10T20:55:00Z"/>
                <w:sz w:val="16"/>
                <w:szCs w:val="16"/>
                <w:lang w:val="en-US"/>
              </w:rPr>
            </w:pPr>
            <w:ins w:id="8979" w:author="Зайцев Павел Борисович" w:date="2022-01-10T20:56:00Z">
              <w:r w:rsidRPr="008C3F38">
                <w:rPr>
                  <w:sz w:val="16"/>
                  <w:szCs w:val="16"/>
                  <w:lang w:val="en-US"/>
                </w:rPr>
                <w:t>452,453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ins w:id="8980" w:author="Зайцев Павел Борисович" w:date="2022-01-10T20:55:00Z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ins w:id="8981" w:author="Зайцев Павел Борисович" w:date="2022-01-10T20:55:00Z"/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0762DE" w:rsidRDefault="00044A4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</w:t>
            </w:r>
            <w:del w:id="8982" w:author="Зайцев Павел Борисович" w:date="2022-01-10T20:56:00Z">
              <w:r w:rsidRPr="0056101F" w:rsidDel="008C3F38">
                <w:rPr>
                  <w:sz w:val="16"/>
                  <w:szCs w:val="16"/>
                </w:rPr>
                <w:delText>11149</w:delText>
              </w:r>
            </w:del>
            <w:ins w:id="8983" w:author="Зайцев Павел Борисович" w:date="2022-01-10T20:56:00Z">
              <w:r w:rsidRPr="0056101F">
                <w:rPr>
                  <w:sz w:val="16"/>
                  <w:szCs w:val="16"/>
                </w:rPr>
                <w:t>1114</w:t>
              </w:r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8C3F38" w:rsidRDefault="00044A44" w:rsidP="008C3F38">
            <w:pPr>
              <w:jc w:val="center"/>
              <w:rPr>
                <w:sz w:val="16"/>
                <w:szCs w:val="16"/>
                <w:rPrChange w:id="8984" w:author="Зайцев Павел Борисович" w:date="2022-01-10T20:56:00Z">
                  <w:rPr>
                    <w:sz w:val="16"/>
                    <w:szCs w:val="16"/>
                    <w:lang w:val="en-US"/>
                  </w:rPr>
                </w:rPrChange>
              </w:rPr>
            </w:pPr>
            <w:del w:id="8985" w:author="Зайцев Павел Борисович" w:date="2022-01-10T20:56:00Z">
              <w:r w:rsidDel="008C3F38">
                <w:rPr>
                  <w:sz w:val="16"/>
                  <w:szCs w:val="16"/>
                  <w:lang w:val="en-US"/>
                </w:rPr>
                <w:delText>450</w:delText>
              </w:r>
            </w:del>
            <w:ins w:id="8986" w:author="Зайцев Павел Борисович" w:date="2022-01-10T20:56:00Z">
              <w:r>
                <w:rPr>
                  <w:sz w:val="16"/>
                  <w:szCs w:val="16"/>
                  <w:lang w:val="en-US"/>
                </w:rPr>
                <w:t>45</w:t>
              </w:r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  <w:lang w:val="en-US"/>
              </w:rPr>
              <w:t>/610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</w:tr>
      <w:tr w:rsidR="00044A44" w:rsidRPr="00265070" w:rsidTr="00563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520</w:t>
            </w:r>
            <w:r>
              <w:rPr>
                <w:sz w:val="16"/>
                <w:szCs w:val="16"/>
                <w:lang w:val="en-US"/>
              </w:rPr>
              <w:t>/620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530</w:t>
            </w:r>
            <w:r>
              <w:rPr>
                <w:sz w:val="16"/>
                <w:szCs w:val="16"/>
                <w:lang w:val="en-US"/>
              </w:rPr>
              <w:t>/630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54х</w:t>
            </w:r>
            <w:r>
              <w:rPr>
                <w:sz w:val="16"/>
                <w:szCs w:val="16"/>
                <w:lang w:val="en-US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Del="00DB1F49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  <w:lang w:val="en-US"/>
              </w:rPr>
              <w:t>/650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lang w:val="en-US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5610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F656FC" w:rsidRDefault="00044A44" w:rsidP="0015232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211-214, 221-229 271, 272, 291,296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EB7E1F" w:rsidRDefault="00044A44" w:rsidP="00152323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302хх, 30301-30313, 30401-30403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F656FC" w:rsidRDefault="00044A44" w:rsidP="00152323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73х</w:t>
            </w:r>
            <w:r w:rsidRPr="00F656FC">
              <w:rPr>
                <w:color w:val="000000"/>
                <w:sz w:val="16"/>
                <w:szCs w:val="16"/>
                <w:lang w:val="en-US"/>
              </w:rPr>
              <w:t>/</w:t>
            </w:r>
            <w:r w:rsidRPr="00F656FC">
              <w:rPr>
                <w:color w:val="000000"/>
                <w:sz w:val="16"/>
                <w:szCs w:val="16"/>
              </w:rPr>
              <w:t>83х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  <w:ins w:id="8987" w:author="Зайцев Павел Борисович" w:date="2022-01-10T20:57:00Z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ins w:id="8988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ins w:id="8989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ins w:id="8990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1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2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3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4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5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6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7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8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ins w:id="8999" w:author="Зайцев Павел Борисович" w:date="2022-01-10T20:57:00Z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Default="00044A44" w:rsidP="00152323">
            <w:pPr>
              <w:spacing w:line="276" w:lineRule="auto"/>
              <w:jc w:val="center"/>
              <w:rPr>
                <w:ins w:id="9000" w:author="Зайцев Павел Борисович" w:date="2022-01-10T20:57:00Z"/>
                <w:sz w:val="16"/>
                <w:szCs w:val="16"/>
              </w:rPr>
            </w:pPr>
            <w:ins w:id="9001" w:author="Зайцев Павел Борисович" w:date="2022-01-10T20:57:00Z">
              <w:r>
                <w:rPr>
                  <w:sz w:val="16"/>
                  <w:szCs w:val="16"/>
                </w:rPr>
                <w:t>40140</w:t>
              </w:r>
            </w:ins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Default="00044A44" w:rsidP="00152323">
            <w:pPr>
              <w:spacing w:line="276" w:lineRule="auto"/>
              <w:jc w:val="center"/>
              <w:rPr>
                <w:ins w:id="9002" w:author="Зайцев Павел Борисович" w:date="2022-01-10T20:57:00Z"/>
                <w:sz w:val="16"/>
                <w:szCs w:val="16"/>
              </w:rPr>
            </w:pPr>
            <w:ins w:id="9003" w:author="Зайцев Павел Борисович" w:date="2022-01-10T20:57:00Z">
              <w:r>
                <w:rPr>
                  <w:sz w:val="16"/>
                  <w:szCs w:val="16"/>
                </w:rPr>
                <w:t>1хх</w:t>
              </w:r>
            </w:ins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>
            <w:pPr>
              <w:rPr>
                <w:ins w:id="9004" w:author="Зайцев Павел Борисович" w:date="2022-01-10T20:57:00Z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ins w:id="9005" w:author="Зайцев Павел Борисович" w:date="2022-01-10T20:57:00Z"/>
                <w:sz w:val="16"/>
                <w:szCs w:val="16"/>
              </w:rPr>
            </w:pPr>
          </w:p>
        </w:tc>
      </w:tr>
      <w:tr w:rsidR="00BC15FB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EB7E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ins w:id="9006" w:author="Зайцев Павел Борисович" w:date="2022-01-10T20:57:00Z">
              <w:r w:rsidRPr="00EB7E1F">
                <w:rPr>
                  <w:sz w:val="16"/>
                  <w:szCs w:val="16"/>
                </w:rPr>
                <w:t>40150</w:t>
              </w:r>
            </w:ins>
            <w:del w:id="9007" w:author="Зайцев Павел Борисович" w:date="2022-01-10T20:57:00Z">
              <w:r w:rsidDel="00AF6FD7">
                <w:rPr>
                  <w:sz w:val="16"/>
                  <w:szCs w:val="16"/>
                </w:rPr>
                <w:delText>40140</w:delText>
              </w:r>
            </w:del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EB7E1F" w:rsidDel="00DC5FB3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ins w:id="9008" w:author="Зайцев Павел Борисович" w:date="2022-01-10T20:57:00Z">
              <w:r w:rsidRPr="00EB7E1F">
                <w:rPr>
                  <w:sz w:val="16"/>
                  <w:szCs w:val="16"/>
                </w:rPr>
                <w:t>2хх</w:t>
              </w:r>
            </w:ins>
            <w:del w:id="9009" w:author="Зайцев Павел Борисович" w:date="2022-01-10T20:57:00Z">
              <w:r w:rsidDel="00AF6FD7">
                <w:rPr>
                  <w:sz w:val="16"/>
                  <w:szCs w:val="16"/>
                </w:rPr>
                <w:delText>1хх</w:delText>
              </w:r>
            </w:del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  <w:tr w:rsidR="00563F5E" w:rsidRPr="00265070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4A44" w:rsidRPr="006156DB" w:rsidRDefault="00044A4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A44" w:rsidRPr="00EB7E1F" w:rsidRDefault="00044A44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del w:id="9010" w:author="Зайцев Павел Борисович" w:date="2022-01-10T20:57:00Z">
              <w:r w:rsidRPr="00EB7E1F" w:rsidDel="008C3F38">
                <w:rPr>
                  <w:sz w:val="16"/>
                  <w:szCs w:val="16"/>
                </w:rPr>
                <w:delText>40150</w:delText>
              </w:r>
            </w:del>
            <w:ins w:id="9011" w:author="Зайцев Павел Борисович" w:date="2022-01-10T20:57:00Z">
              <w:r w:rsidRPr="00EB7E1F">
                <w:rPr>
                  <w:sz w:val="16"/>
                  <w:szCs w:val="16"/>
                </w:rPr>
                <w:t>401</w:t>
              </w:r>
              <w:r>
                <w:rPr>
                  <w:sz w:val="16"/>
                  <w:szCs w:val="16"/>
                </w:rPr>
                <w:t>6</w:t>
              </w:r>
              <w:r w:rsidRPr="00EB7E1F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44A44" w:rsidRPr="00EB7E1F" w:rsidRDefault="00044A4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44" w:rsidRPr="006156DB" w:rsidRDefault="00044A44" w:rsidP="00152323"/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44A44" w:rsidRPr="00265070" w:rsidRDefault="00044A44" w:rsidP="00152323">
            <w:pPr>
              <w:rPr>
                <w:sz w:val="16"/>
                <w:szCs w:val="16"/>
              </w:rPr>
            </w:pPr>
          </w:p>
        </w:tc>
      </w:tr>
    </w:tbl>
    <w:p w:rsidR="00152323" w:rsidRDefault="00152323" w:rsidP="00152323">
      <w:pPr>
        <w:rPr>
          <w:sz w:val="16"/>
          <w:szCs w:val="16"/>
        </w:rPr>
      </w:pPr>
    </w:p>
    <w:p w:rsidR="00152323" w:rsidRDefault="00152323" w:rsidP="00152323">
      <w:pPr>
        <w:rPr>
          <w:sz w:val="16"/>
          <w:szCs w:val="16"/>
        </w:rPr>
      </w:pPr>
    </w:p>
    <w:p w:rsidR="00152323" w:rsidRPr="00265070" w:rsidRDefault="00152323" w:rsidP="00152323">
      <w:pPr>
        <w:rPr>
          <w:sz w:val="16"/>
          <w:szCs w:val="16"/>
        </w:rPr>
      </w:pPr>
      <w:r>
        <w:rPr>
          <w:sz w:val="16"/>
          <w:szCs w:val="16"/>
        </w:rPr>
        <w:t>Таблица 1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4868"/>
        <w:gridCol w:w="1648"/>
        <w:gridCol w:w="2675"/>
        <w:gridCol w:w="1880"/>
        <w:gridCol w:w="692"/>
        <w:gridCol w:w="4850"/>
        <w:gridCol w:w="1688"/>
        <w:gridCol w:w="1688"/>
        <w:gridCol w:w="18"/>
        <w:gridCol w:w="1456"/>
        <w:tblGridChange w:id="9012">
          <w:tblGrid>
            <w:gridCol w:w="574"/>
            <w:gridCol w:w="291"/>
            <w:gridCol w:w="2932"/>
            <w:gridCol w:w="1091"/>
            <w:gridCol w:w="845"/>
            <w:gridCol w:w="926"/>
            <w:gridCol w:w="722"/>
            <w:gridCol w:w="523"/>
            <w:gridCol w:w="458"/>
            <w:gridCol w:w="1694"/>
            <w:gridCol w:w="1518"/>
            <w:gridCol w:w="362"/>
            <w:gridCol w:w="692"/>
            <w:gridCol w:w="64"/>
            <w:gridCol w:w="1130"/>
            <w:gridCol w:w="964"/>
            <w:gridCol w:w="2692"/>
            <w:gridCol w:w="1688"/>
            <w:gridCol w:w="1688"/>
            <w:gridCol w:w="18"/>
            <w:gridCol w:w="1456"/>
          </w:tblGrid>
        </w:tblGridChange>
      </w:tblGrid>
      <w:tr w:rsidR="00152323" w:rsidRPr="008401D6" w:rsidTr="00022C69">
        <w:trPr>
          <w:trHeight w:val="283"/>
        </w:trPr>
        <w:tc>
          <w:tcPr>
            <w:tcW w:w="2673" w:type="pct"/>
            <w:gridSpan w:val="5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13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Строка «неденежные расчеты» по счетам 140110189, 140110191, 140110195</w:delText>
              </w:r>
            </w:del>
          </w:p>
        </w:tc>
        <w:tc>
          <w:tcPr>
            <w:tcW w:w="2327" w:type="pct"/>
            <w:gridSpan w:val="6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14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Строка «неденежные расчеты» по счетам 140120251</w:delText>
              </w:r>
            </w:del>
          </w:p>
        </w:tc>
      </w:tr>
      <w:tr w:rsidR="00152323" w:rsidRPr="008401D6" w:rsidTr="00022C69">
        <w:trPr>
          <w:trHeight w:val="283"/>
        </w:trPr>
        <w:tc>
          <w:tcPr>
            <w:tcW w:w="1653" w:type="pct"/>
            <w:gridSpan w:val="3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15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Код корреспондирующего счета бюджетного учета</w:delText>
              </w:r>
            </w:del>
          </w:p>
        </w:tc>
        <w:tc>
          <w:tcPr>
            <w:tcW w:w="599" w:type="pct"/>
            <w:vMerge w:val="restar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16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Значение в графе 7</w:delText>
              </w:r>
            </w:del>
          </w:p>
        </w:tc>
        <w:tc>
          <w:tcPr>
            <w:tcW w:w="421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17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Значение в графе 8</w:delText>
              </w:r>
            </w:del>
          </w:p>
        </w:tc>
        <w:tc>
          <w:tcPr>
            <w:tcW w:w="1619" w:type="pct"/>
            <w:gridSpan w:val="3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18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Код корреспондирующего счета бюджетного учета</w:delText>
              </w:r>
            </w:del>
          </w:p>
        </w:tc>
        <w:tc>
          <w:tcPr>
            <w:tcW w:w="378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19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Значение в графе 7</w:delText>
              </w:r>
            </w:del>
          </w:p>
        </w:tc>
        <w:tc>
          <w:tcPr>
            <w:tcW w:w="330" w:type="pct"/>
            <w:gridSpan w:val="2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20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Значение в графе 8</w:delText>
              </w:r>
            </w:del>
          </w:p>
        </w:tc>
      </w:tr>
      <w:tr w:rsidR="004A686D" w:rsidRPr="00B13F87" w:rsidTr="004A686D">
        <w:trPr>
          <w:trHeight w:val="624"/>
        </w:trPr>
        <w:tc>
          <w:tcPr>
            <w:tcW w:w="194" w:type="pc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1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кфо</w:delText>
              </w:r>
            </w:del>
          </w:p>
        </w:tc>
        <w:tc>
          <w:tcPr>
            <w:tcW w:w="1090" w:type="pct"/>
            <w:noWrap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2" w:author="Зайцев Павел Борисович" w:date="2021-11-23T17:07:00Z">
              <w:r w:rsidRPr="008401D6" w:rsidDel="00086D33">
                <w:rPr>
                  <w:b/>
                  <w:sz w:val="18"/>
                  <w:szCs w:val="24"/>
                  <w:lang w:eastAsia="ar-SA"/>
                </w:rPr>
                <w:delText>Код счета</w:delText>
              </w:r>
            </w:del>
          </w:p>
        </w:tc>
        <w:tc>
          <w:tcPr>
            <w:tcW w:w="369" w:type="pct"/>
            <w:noWrap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3" w:author="Зайцев Павел Борисович" w:date="2021-11-23T17:07:00Z">
              <w:r w:rsidRPr="0007785F" w:rsidDel="00086D33">
                <w:rPr>
                  <w:b/>
                  <w:sz w:val="18"/>
                  <w:szCs w:val="24"/>
                  <w:lang w:eastAsia="ar-SA"/>
                </w:rPr>
                <w:delText>КОСГУ</w:delText>
              </w:r>
            </w:del>
          </w:p>
        </w:tc>
        <w:tc>
          <w:tcPr>
            <w:tcW w:w="599" w:type="pct"/>
            <w:vMerge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4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кфо</w:delText>
              </w:r>
            </w:del>
          </w:p>
        </w:tc>
        <w:tc>
          <w:tcPr>
            <w:tcW w:w="1086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5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Код счета</w:delText>
              </w:r>
            </w:del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6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КОСГУ</w:delText>
              </w:r>
            </w:del>
          </w:p>
        </w:tc>
        <w:tc>
          <w:tcPr>
            <w:tcW w:w="378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  <w:tc>
          <w:tcPr>
            <w:tcW w:w="330" w:type="pct"/>
            <w:gridSpan w:val="2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</w:p>
        </w:tc>
      </w:tr>
      <w:tr w:rsidR="00152323" w:rsidRPr="00B13F87" w:rsidTr="00022C69">
        <w:trPr>
          <w:trHeight w:val="182"/>
        </w:trPr>
        <w:tc>
          <w:tcPr>
            <w:tcW w:w="1653" w:type="pct"/>
            <w:gridSpan w:val="3"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7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9</w:delText>
              </w:r>
            </w:del>
          </w:p>
        </w:tc>
        <w:tc>
          <w:tcPr>
            <w:tcW w:w="599" w:type="pct"/>
            <w:noWrap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8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7</w:delText>
              </w:r>
            </w:del>
          </w:p>
        </w:tc>
        <w:tc>
          <w:tcPr>
            <w:tcW w:w="421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29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8</w:delText>
              </w:r>
            </w:del>
          </w:p>
        </w:tc>
        <w:tc>
          <w:tcPr>
            <w:tcW w:w="1619" w:type="pct"/>
            <w:gridSpan w:val="3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30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9</w:delText>
              </w:r>
            </w:del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31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7</w:delText>
              </w:r>
            </w:del>
          </w:p>
        </w:tc>
        <w:tc>
          <w:tcPr>
            <w:tcW w:w="330" w:type="pct"/>
            <w:gridSpan w:val="2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b/>
                <w:sz w:val="18"/>
                <w:szCs w:val="24"/>
                <w:lang w:eastAsia="ar-SA"/>
              </w:rPr>
            </w:pPr>
            <w:del w:id="9032" w:author="Зайцев Павел Борисович" w:date="2021-11-23T17:07:00Z">
              <w:r w:rsidRPr="00B13F87" w:rsidDel="00086D33">
                <w:rPr>
                  <w:b/>
                  <w:sz w:val="18"/>
                  <w:szCs w:val="24"/>
                  <w:lang w:eastAsia="ar-SA"/>
                </w:rPr>
                <w:delText>8</w:delText>
              </w:r>
            </w:del>
          </w:p>
        </w:tc>
      </w:tr>
      <w:tr w:rsidR="004A686D" w:rsidRPr="008401D6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033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308"/>
          <w:trPrChange w:id="9034" w:author="Зайцев Павел Борисович" w:date="2021-11-23T17:07:00Z">
            <w:trPr>
              <w:gridAfter w:val="0"/>
              <w:trHeight w:val="308"/>
            </w:trPr>
          </w:trPrChange>
        </w:trPr>
        <w:tc>
          <w:tcPr>
            <w:tcW w:w="194" w:type="pct"/>
            <w:noWrap/>
            <w:tcPrChange w:id="9035" w:author="Зайцев Павел Борисович" w:date="2021-11-23T17:07:00Z">
              <w:tcPr>
                <w:tcW w:w="194" w:type="pct"/>
                <w:noWrap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  <w:del w:id="9036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1</w:delText>
              </w:r>
              <w:r w:rsidDel="00086D33">
                <w:rPr>
                  <w:sz w:val="18"/>
                  <w:szCs w:val="24"/>
                  <w:lang w:eastAsia="ar-SA"/>
                </w:rPr>
                <w:delText>*</w:delText>
              </w:r>
            </w:del>
          </w:p>
        </w:tc>
        <w:tc>
          <w:tcPr>
            <w:tcW w:w="10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PrChange w:id="9037" w:author="Зайцев Павел Борисович" w:date="2021-11-23T17:07:00Z">
              <w:tcPr>
                <w:tcW w:w="1090" w:type="pct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152323" w:rsidRPr="00D445F4" w:rsidDel="00086D33" w:rsidRDefault="00152323" w:rsidP="00152323">
            <w:pPr>
              <w:suppressAutoHyphens/>
              <w:spacing w:line="276" w:lineRule="auto"/>
              <w:jc w:val="center"/>
              <w:rPr>
                <w:del w:id="9038" w:author="Зайцев Павел Борисович" w:date="2021-11-23T17:07:00Z"/>
                <w:sz w:val="18"/>
                <w:szCs w:val="24"/>
                <w:lang w:val="en-US" w:eastAsia="ar-SA"/>
              </w:rPr>
            </w:pPr>
            <w:del w:id="9039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10111-10113, 10115,</w:delText>
              </w:r>
            </w:del>
          </w:p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40" w:author="Зайцев Павел Борисович" w:date="2021-11-23T17:07:00Z">
              <w:r w:rsidRPr="006B6355" w:rsidDel="00086D33">
                <w:rPr>
                  <w:sz w:val="18"/>
                  <w:szCs w:val="24"/>
                  <w:lang w:eastAsia="ar-SA"/>
                </w:rPr>
                <w:delText>10132-10138, 10191, 10192, 10194-10198, 10611, 10631, 10641, 10691, 10711, 10731, 10851-10853, 10891, 10892</w:delText>
              </w:r>
            </w:del>
          </w:p>
        </w:tc>
        <w:tc>
          <w:tcPr>
            <w:tcW w:w="369" w:type="pct"/>
            <w:vMerge w:val="restart"/>
            <w:tcBorders>
              <w:top w:val="single" w:sz="4" w:space="0" w:color="auto"/>
            </w:tcBorders>
            <w:tcPrChange w:id="9041" w:author="Зайцев Павел Борисович" w:date="2021-11-23T17:07:00Z">
              <w:tcPr>
                <w:tcW w:w="369" w:type="pct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42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310</w:delText>
              </w:r>
            </w:del>
          </w:p>
        </w:tc>
        <w:tc>
          <w:tcPr>
            <w:tcW w:w="599" w:type="pct"/>
            <w:vMerge w:val="restart"/>
            <w:tcBorders>
              <w:top w:val="single" w:sz="4" w:space="0" w:color="auto"/>
            </w:tcBorders>
            <w:tcPrChange w:id="9043" w:author="Зайцев Павел Борисович" w:date="2021-11-23T17:07:00Z">
              <w:tcPr>
                <w:tcW w:w="599" w:type="pct"/>
                <w:gridSpan w:val="2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152323" w:rsidRPr="0007785F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044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0</w:delText>
              </w:r>
            </w:del>
          </w:p>
        </w:tc>
        <w:tc>
          <w:tcPr>
            <w:tcW w:w="421" w:type="pct"/>
            <w:vMerge w:val="restart"/>
            <w:tcBorders>
              <w:top w:val="single" w:sz="4" w:space="0" w:color="auto"/>
              <w:right w:val="single" w:sz="4" w:space="0" w:color="auto"/>
            </w:tcBorders>
            <w:tcPrChange w:id="9045" w:author="Зайцев Павел Борисович" w:date="2021-11-23T17:07:00Z">
              <w:tcPr>
                <w:tcW w:w="421" w:type="pct"/>
                <w:gridSpan w:val="2"/>
                <w:vMerge w:val="restart"/>
                <w:tcBorders>
                  <w:top w:val="single" w:sz="4" w:space="0" w:color="auto"/>
                  <w:right w:val="single" w:sz="4" w:space="0" w:color="auto"/>
                </w:tcBorders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46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07785F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07785F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155" w:type="pct"/>
            <w:tcPrChange w:id="9047" w:author="Зайцев Павел Борисович" w:date="2021-11-23T17:07:00Z">
              <w:tcPr>
                <w:tcW w:w="155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  <w:del w:id="904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</w:delText>
              </w:r>
            </w:del>
          </w:p>
        </w:tc>
        <w:tc>
          <w:tcPr>
            <w:tcW w:w="1086" w:type="pct"/>
            <w:tcPrChange w:id="9049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D445F4" w:rsidDel="00086D33" w:rsidRDefault="00152323" w:rsidP="00152323">
            <w:pPr>
              <w:suppressAutoHyphens/>
              <w:spacing w:line="276" w:lineRule="auto"/>
              <w:jc w:val="center"/>
              <w:rPr>
                <w:del w:id="9050" w:author="Зайцев Павел Борисович" w:date="2021-11-23T17:07:00Z"/>
                <w:sz w:val="18"/>
                <w:szCs w:val="24"/>
                <w:lang w:val="en-US" w:eastAsia="ar-SA"/>
              </w:rPr>
            </w:pPr>
            <w:del w:id="905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10111-10113, 10115,</w:delText>
              </w:r>
            </w:del>
          </w:p>
          <w:p w:rsidR="00152323" w:rsidRPr="006B635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52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10132-10138, 10191, 10192, 10194-10198, 10611, 10631, 10641, 10691, 10711, 10731, 10851-10853, 10891, 10892</w:delText>
              </w:r>
            </w:del>
          </w:p>
        </w:tc>
        <w:tc>
          <w:tcPr>
            <w:tcW w:w="378" w:type="pct"/>
            <w:tcPrChange w:id="9053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A97803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54" w:author="Зайцев Павел Борисович" w:date="2021-11-23T17:07:00Z">
              <w:r w:rsidRPr="00A97803" w:rsidDel="00086D33">
                <w:rPr>
                  <w:sz w:val="18"/>
                  <w:szCs w:val="24"/>
                  <w:lang w:eastAsia="ar-SA"/>
                </w:rPr>
                <w:delText>410</w:delText>
              </w:r>
            </w:del>
          </w:p>
        </w:tc>
        <w:tc>
          <w:tcPr>
            <w:tcW w:w="382" w:type="pct"/>
            <w:gridSpan w:val="2"/>
            <w:vAlign w:val="center"/>
            <w:tcPrChange w:id="9055" w:author="Зайцев Павел Борисович" w:date="2021-11-23T17:07:00Z">
              <w:tcPr>
                <w:tcW w:w="382" w:type="pct"/>
                <w:vAlign w:val="center"/>
              </w:tcPr>
            </w:tcPrChange>
          </w:tcPr>
          <w:p w:rsidR="00152323" w:rsidRPr="00B6291A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56" w:author="Зайцев Павел Борисович" w:date="2021-11-23T17:07:00Z">
              <w:r w:rsidRPr="00B6291A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B6291A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B6291A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326" w:type="pct"/>
            <w:vMerge w:val="restart"/>
            <w:tcPrChange w:id="9057" w:author="Зайцев Павел Борисович" w:date="2021-11-23T17:07:00Z">
              <w:tcPr>
                <w:tcW w:w="326" w:type="pct"/>
                <w:vMerge w:val="restart"/>
              </w:tcPr>
            </w:tcPrChange>
          </w:tcPr>
          <w:p w:rsidR="00152323" w:rsidRPr="008401D6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058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0</w:delText>
              </w:r>
            </w:del>
          </w:p>
        </w:tc>
      </w:tr>
      <w:tr w:rsidR="004A686D" w:rsidRPr="008401D6" w:rsidTr="004A686D">
        <w:trPr>
          <w:trHeight w:val="598"/>
        </w:trPr>
        <w:tc>
          <w:tcPr>
            <w:tcW w:w="194" w:type="pct"/>
            <w:vMerge w:val="restar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59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10411-10413, 10415, 10432-10438, 10451, 10452, 10459, 10491, 10492, 10494-10498</w:delText>
              </w:r>
            </w:del>
          </w:p>
        </w:tc>
        <w:tc>
          <w:tcPr>
            <w:tcW w:w="378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60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411</w:delText>
              </w:r>
            </w:del>
          </w:p>
        </w:tc>
        <w:tc>
          <w:tcPr>
            <w:tcW w:w="382" w:type="pct"/>
            <w:gridSpan w:val="2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61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07785F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07785F" w:rsidDel="00086D33">
                <w:rPr>
                  <w:sz w:val="18"/>
                  <w:szCs w:val="24"/>
                  <w:lang w:eastAsia="ar-SA"/>
                </w:rPr>
                <w:delText>&lt;0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4A686D">
        <w:trPr>
          <w:trHeight w:val="381"/>
        </w:trPr>
        <w:tc>
          <w:tcPr>
            <w:tcW w:w="194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  <w:del w:id="906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</w:delText>
              </w:r>
            </w:del>
          </w:p>
        </w:tc>
        <w:tc>
          <w:tcPr>
            <w:tcW w:w="1086" w:type="pct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63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11411-11413, 11415,11432-11438</w:delText>
              </w:r>
            </w:del>
          </w:p>
        </w:tc>
        <w:tc>
          <w:tcPr>
            <w:tcW w:w="378" w:type="pct"/>
          </w:tcPr>
          <w:p w:rsidR="00152323" w:rsidRPr="0007785F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64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412</w:delText>
              </w:r>
            </w:del>
          </w:p>
        </w:tc>
        <w:tc>
          <w:tcPr>
            <w:tcW w:w="382" w:type="pct"/>
            <w:gridSpan w:val="2"/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65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07785F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07785F" w:rsidDel="00086D33">
                <w:rPr>
                  <w:sz w:val="18"/>
                  <w:szCs w:val="24"/>
                  <w:lang w:eastAsia="ar-SA"/>
                </w:rPr>
                <w:delText>&lt;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066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45"/>
          <w:trPrChange w:id="9067" w:author="Зайцев Павел Борисович" w:date="2021-11-23T17:07:00Z">
            <w:trPr>
              <w:gridAfter w:val="0"/>
              <w:trHeight w:val="245"/>
            </w:trPr>
          </w:trPrChange>
        </w:trPr>
        <w:tc>
          <w:tcPr>
            <w:tcW w:w="194" w:type="pct"/>
            <w:vMerge w:val="restart"/>
            <w:vAlign w:val="center"/>
            <w:tcPrChange w:id="9068" w:author="Зайцев Павел Борисович" w:date="2021-11-23T17:07:00Z">
              <w:tcPr>
                <w:tcW w:w="194" w:type="pct"/>
                <w:vMerge w:val="restart"/>
                <w:vAlign w:val="center"/>
              </w:tcPr>
            </w:tcPrChange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  <w:del w:id="906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2*</w:delText>
              </w:r>
            </w:del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shd w:val="clear" w:color="auto" w:fill="FFFFFF"/>
            <w:tcPrChange w:id="9070" w:author="Зайцев Павел Борисович" w:date="2021-11-23T17:07:00Z">
              <w:tcPr>
                <w:tcW w:w="1090" w:type="pct"/>
                <w:gridSpan w:val="2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71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10230, 10632, 10854</w:delText>
              </w:r>
            </w:del>
          </w:p>
        </w:tc>
        <w:tc>
          <w:tcPr>
            <w:tcW w:w="369" w:type="pct"/>
            <w:vMerge w:val="restart"/>
            <w:tcPrChange w:id="9072" w:author="Зайцев Павел Борисович" w:date="2021-11-23T17:07:00Z">
              <w:tcPr>
                <w:tcW w:w="369" w:type="pct"/>
                <w:vMerge w:val="restart"/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73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320</w:delText>
              </w:r>
            </w:del>
          </w:p>
        </w:tc>
        <w:tc>
          <w:tcPr>
            <w:tcW w:w="599" w:type="pct"/>
            <w:vMerge/>
            <w:vAlign w:val="center"/>
            <w:tcPrChange w:id="9074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  <w:tcPrChange w:id="9075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  <w:tcPrChange w:id="9076" w:author="Зайцев Павел Борисович" w:date="2021-11-23T17:07:00Z">
              <w:tcPr>
                <w:tcW w:w="155" w:type="pct"/>
                <w:vAlign w:val="center"/>
              </w:tcPr>
            </w:tcPrChange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  <w:del w:id="9077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3</w:delText>
              </w:r>
            </w:del>
          </w:p>
        </w:tc>
        <w:tc>
          <w:tcPr>
            <w:tcW w:w="1086" w:type="pct"/>
            <w:tcPrChange w:id="9078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79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10230, 10632, 10854</w:delText>
              </w:r>
            </w:del>
          </w:p>
        </w:tc>
        <w:tc>
          <w:tcPr>
            <w:tcW w:w="378" w:type="pct"/>
            <w:tcPrChange w:id="9080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81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420</w:delText>
              </w:r>
            </w:del>
          </w:p>
        </w:tc>
        <w:tc>
          <w:tcPr>
            <w:tcW w:w="382" w:type="pct"/>
            <w:gridSpan w:val="2"/>
            <w:vAlign w:val="center"/>
            <w:tcPrChange w:id="9082" w:author="Зайцев Павел Борисович" w:date="2021-11-23T17:07:00Z">
              <w:tcPr>
                <w:tcW w:w="382" w:type="pct"/>
                <w:vAlign w:val="center"/>
              </w:tcPr>
            </w:tcPrChange>
          </w:tcPr>
          <w:p w:rsidR="00152323" w:rsidRPr="0007785F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83" w:author="Зайцев Павел Борисович" w:date="2021-11-23T17:07:00Z">
              <w:r w:rsidRPr="0007785F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07785F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07785F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326" w:type="pct"/>
            <w:vMerge/>
            <w:vAlign w:val="center"/>
            <w:tcPrChange w:id="9084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07785F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4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085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4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8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10439, 10454</w:delText>
              </w:r>
            </w:del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8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421</w:delText>
              </w:r>
            </w:del>
          </w:p>
        </w:tc>
        <w:tc>
          <w:tcPr>
            <w:tcW w:w="382" w:type="pct"/>
            <w:gridSpan w:val="2"/>
            <w:vMerge w:val="restart"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8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D445F4" w:rsidDel="00086D33">
                <w:rPr>
                  <w:sz w:val="18"/>
                  <w:szCs w:val="24"/>
                  <w:lang w:eastAsia="ar-SA"/>
                </w:rPr>
                <w:delText>&lt;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4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08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5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0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11439</w:delText>
              </w:r>
            </w:del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422</w:delText>
              </w:r>
            </w:del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51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09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3*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3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10311-10313, 10332, 10333, 10391, 10613, 10633, 10693, 10855, 10895</w:delText>
              </w:r>
            </w:del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330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095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6</w:delText>
              </w:r>
            </w:del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6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10311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-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10313, 10332, 10333, 10391, 10613, 10633, 10693, 10855, 10895</w:delText>
              </w:r>
            </w:del>
          </w:p>
        </w:tc>
        <w:tc>
          <w:tcPr>
            <w:tcW w:w="378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7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430</w:delText>
              </w:r>
            </w:del>
          </w:p>
        </w:tc>
        <w:tc>
          <w:tcPr>
            <w:tcW w:w="382" w:type="pct"/>
            <w:gridSpan w:val="2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098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099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05"/>
          <w:trPrChange w:id="9100" w:author="Зайцев Павел Борисович" w:date="2021-11-23T17:07:00Z">
            <w:trPr>
              <w:gridAfter w:val="0"/>
              <w:trHeight w:val="205"/>
            </w:trPr>
          </w:trPrChange>
        </w:trPr>
        <w:tc>
          <w:tcPr>
            <w:tcW w:w="194" w:type="pct"/>
            <w:vAlign w:val="center"/>
            <w:tcPrChange w:id="9101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0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lastRenderedPageBreak/>
                <w:delText>4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  <w:tcPrChange w:id="9103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0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10531-10539, 10634, 10733, 10856, 10857</w:delText>
              </w:r>
            </w:del>
          </w:p>
        </w:tc>
        <w:tc>
          <w:tcPr>
            <w:tcW w:w="369" w:type="pct"/>
            <w:tcPrChange w:id="9105" w:author="Зайцев Павел Борисович" w:date="2021-11-23T17:07:00Z">
              <w:tcPr>
                <w:tcW w:w="369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0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34х </w:delText>
              </w:r>
            </w:del>
          </w:p>
        </w:tc>
        <w:tc>
          <w:tcPr>
            <w:tcW w:w="599" w:type="pct"/>
            <w:vMerge/>
            <w:vAlign w:val="center"/>
            <w:tcPrChange w:id="9107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  <w:tcPrChange w:id="9108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  <w:tcPrChange w:id="9109" w:author="Зайцев Павел Борисович" w:date="2021-11-23T17:07:00Z">
              <w:tcPr>
                <w:tcW w:w="155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  <w:tcPrChange w:id="9110" w:author="Зайцев Павел Борисович" w:date="2021-11-23T17:07:00Z">
              <w:tcPr>
                <w:tcW w:w="1086" w:type="pct"/>
                <w:gridSpan w:val="2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  <w:tcPrChange w:id="9111" w:author="Зайцев Павел Борисович" w:date="2021-11-23T17:07:00Z">
              <w:tcPr>
                <w:tcW w:w="378" w:type="pct"/>
                <w:gridSpan w:val="3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tcPrChange w:id="9112" w:author="Зайцев Павел Борисович" w:date="2021-11-23T17:07:00Z">
              <w:tcPr>
                <w:tcW w:w="382" w:type="pct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  <w:tcPrChange w:id="9113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76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14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5*</w:delText>
              </w:r>
            </w:del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15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11141, 11142,  11144 -11149</w:delText>
              </w:r>
            </w:del>
          </w:p>
        </w:tc>
        <w:tc>
          <w:tcPr>
            <w:tcW w:w="369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1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350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117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76"/>
          <w:trPrChange w:id="9118" w:author="Зайцев Павел Борисович" w:date="2021-11-23T17:07:00Z">
            <w:trPr>
              <w:gridAfter w:val="0"/>
              <w:trHeight w:val="276"/>
            </w:trPr>
          </w:trPrChange>
        </w:trPr>
        <w:tc>
          <w:tcPr>
            <w:tcW w:w="194" w:type="pct"/>
            <w:vMerge/>
            <w:vAlign w:val="center"/>
            <w:tcPrChange w:id="9119" w:author="Зайцев Павел Борисович" w:date="2021-11-23T17:07:00Z">
              <w:tcPr>
                <w:tcW w:w="194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  <w:shd w:val="clear" w:color="auto" w:fill="FFFFFF"/>
            <w:tcPrChange w:id="9120" w:author="Зайцев Павел Борисович" w:date="2021-11-23T17:07:00Z">
              <w:tcPr>
                <w:tcW w:w="1090" w:type="pct"/>
                <w:gridSpan w:val="2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  <w:tcPrChange w:id="9121" w:author="Зайцев Павел Борисович" w:date="2021-11-23T17:07:00Z">
              <w:tcPr>
                <w:tcW w:w="369" w:type="pct"/>
                <w:vMerge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  <w:tcPrChange w:id="9122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  <w:tcPrChange w:id="9123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  <w:tcPrChange w:id="9124" w:author="Зайцев Павел Борисович" w:date="2021-11-23T17:07:00Z">
              <w:tcPr>
                <w:tcW w:w="155" w:type="pct"/>
                <w:vMerge w:val="restar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25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7</w:delText>
              </w:r>
            </w:del>
          </w:p>
        </w:tc>
        <w:tc>
          <w:tcPr>
            <w:tcW w:w="1086" w:type="pct"/>
            <w:vMerge w:val="restart"/>
            <w:tcPrChange w:id="9126" w:author="Зайцев Павел Борисович" w:date="2021-11-23T17:07:00Z">
              <w:tcPr>
                <w:tcW w:w="1086" w:type="pct"/>
                <w:gridSpan w:val="2"/>
                <w:vMerge w:val="restar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2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11461-11463</w:delText>
              </w:r>
            </w:del>
          </w:p>
        </w:tc>
        <w:tc>
          <w:tcPr>
            <w:tcW w:w="378" w:type="pct"/>
            <w:vMerge w:val="restart"/>
            <w:tcPrChange w:id="9128" w:author="Зайцев Павел Борисович" w:date="2021-11-23T17:07:00Z">
              <w:tcPr>
                <w:tcW w:w="378" w:type="pct"/>
                <w:gridSpan w:val="3"/>
                <w:vMerge w:val="restar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29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432</w:delText>
              </w:r>
            </w:del>
          </w:p>
        </w:tc>
        <w:tc>
          <w:tcPr>
            <w:tcW w:w="382" w:type="pct"/>
            <w:gridSpan w:val="2"/>
            <w:vMerge w:val="restart"/>
            <w:tcPrChange w:id="9130" w:author="Зайцев Павел Борисович" w:date="2021-11-23T17:07:00Z">
              <w:tcPr>
                <w:tcW w:w="382" w:type="pct"/>
                <w:vMerge w:val="restar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3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D445F4" w:rsidDel="00086D33">
                <w:rPr>
                  <w:sz w:val="18"/>
                  <w:szCs w:val="24"/>
                  <w:lang w:eastAsia="ar-SA"/>
                </w:rPr>
                <w:delText>&lt; 0</w:delText>
              </w:r>
            </w:del>
          </w:p>
        </w:tc>
        <w:tc>
          <w:tcPr>
            <w:tcW w:w="326" w:type="pct"/>
            <w:vMerge/>
            <w:vAlign w:val="center"/>
            <w:tcPrChange w:id="9132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B13F87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133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450"/>
          <w:trPrChange w:id="9134" w:author="Зайцев Павел Борисович" w:date="2021-11-23T17:07:00Z">
            <w:trPr>
              <w:gridAfter w:val="0"/>
              <w:trHeight w:val="450"/>
            </w:trPr>
          </w:trPrChange>
        </w:trPr>
        <w:tc>
          <w:tcPr>
            <w:tcW w:w="194" w:type="pct"/>
            <w:vAlign w:val="center"/>
            <w:tcPrChange w:id="9135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36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6*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tcPrChange w:id="9137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  <w:del w:id="9138" w:author="Зайцев Павел Борисович" w:date="2021-11-23T17:07:00Z">
              <w:r w:rsidRPr="008401D6" w:rsidDel="00086D33">
                <w:rPr>
                  <w:sz w:val="18"/>
                  <w:szCs w:val="24"/>
                  <w:lang w:val="en-US" w:eastAsia="ar-SA"/>
                </w:rPr>
                <w:delText>10311</w:delText>
              </w:r>
            </w:del>
          </w:p>
        </w:tc>
        <w:tc>
          <w:tcPr>
            <w:tcW w:w="369" w:type="pct"/>
            <w:tcPrChange w:id="9139" w:author="Зайцев Павел Борисович" w:date="2021-11-23T17:07:00Z">
              <w:tcPr>
                <w:tcW w:w="369" w:type="pc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  <w:del w:id="9140" w:author="Зайцев Павел Борисович" w:date="2021-11-23T17:07:00Z">
              <w:r w:rsidRPr="008401D6" w:rsidDel="00086D33">
                <w:rPr>
                  <w:sz w:val="18"/>
                  <w:szCs w:val="24"/>
                  <w:lang w:val="en-US" w:eastAsia="ar-SA"/>
                </w:rPr>
                <w:delText>430</w:delText>
              </w:r>
            </w:del>
          </w:p>
        </w:tc>
        <w:tc>
          <w:tcPr>
            <w:tcW w:w="599" w:type="pct"/>
            <w:vMerge/>
            <w:vAlign w:val="center"/>
            <w:tcPrChange w:id="9141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  <w:tcPrChange w:id="9142" w:author="Зайцев Павел Борисович" w:date="2021-11-23T17:07:00Z">
              <w:tcPr>
                <w:tcW w:w="421" w:type="pct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43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155" w:type="pct"/>
            <w:vMerge/>
            <w:vAlign w:val="center"/>
            <w:tcPrChange w:id="9144" w:author="Зайцев Павел Борисович" w:date="2021-11-23T17:07:00Z">
              <w:tcPr>
                <w:tcW w:w="155" w:type="pct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  <w:tcPrChange w:id="9145" w:author="Зайцев Павел Борисович" w:date="2021-11-23T17:07:00Z">
              <w:tcPr>
                <w:tcW w:w="1086" w:type="pct"/>
                <w:gridSpan w:val="2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  <w:tcPrChange w:id="9146" w:author="Зайцев Павел Борисович" w:date="2021-11-23T17:07:00Z">
              <w:tcPr>
                <w:tcW w:w="378" w:type="pct"/>
                <w:gridSpan w:val="3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tcPrChange w:id="9147" w:author="Зайцев Павел Борисович" w:date="2021-11-23T17:07:00Z">
              <w:tcPr>
                <w:tcW w:w="382" w:type="pct"/>
                <w:vMerge/>
              </w:tcPr>
            </w:tcPrChange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  <w:tcPrChange w:id="9148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45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4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7*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0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10411-10413, 10415, 10432-10438, 10451, 10452, 10459, 10491, 10492, 10494-10498</w:delText>
              </w:r>
            </w:del>
          </w:p>
        </w:tc>
        <w:tc>
          <w:tcPr>
            <w:tcW w:w="369" w:type="pct"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411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tcBorders>
              <w:bottom w:val="single" w:sz="8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34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5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8*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shd w:val="clear" w:color="auto" w:fill="FFFFFF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3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11411-11413, 11415, 11432-11438</w:delText>
              </w:r>
            </w:del>
          </w:p>
        </w:tc>
        <w:tc>
          <w:tcPr>
            <w:tcW w:w="369" w:type="pct"/>
          </w:tcPr>
          <w:p w:rsidR="00152323" w:rsidRPr="00D445F4" w:rsidDel="00CE583C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412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5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56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8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10531-10538, 10634, 10733, 10856, 10857</w:delText>
              </w:r>
            </w:del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44х</w:delText>
              </w:r>
            </w:del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5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&gt;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60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9*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10439, 10454</w:delText>
              </w:r>
            </w:del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2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421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63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9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10441, 10442, 10444- 10449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</w:del>
          </w:p>
        </w:tc>
        <w:tc>
          <w:tcPr>
            <w:tcW w:w="378" w:type="pct"/>
            <w:vMerge w:val="restar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5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450</w:delText>
              </w:r>
            </w:del>
          </w:p>
        </w:tc>
        <w:tc>
          <w:tcPr>
            <w:tcW w:w="382" w:type="pct"/>
            <w:gridSpan w:val="2"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16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 xml:space="preserve"> &lt;</w:delText>
              </w:r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67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10*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11439</w:delText>
              </w:r>
            </w:del>
          </w:p>
        </w:tc>
        <w:tc>
          <w:tcPr>
            <w:tcW w:w="369" w:type="pct"/>
          </w:tcPr>
          <w:p w:rsidR="00152323" w:rsidRPr="00D445F4" w:rsidDel="00CE583C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69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422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70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10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7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11141, 11142, 11144-11149</w:delText>
              </w:r>
            </w:del>
          </w:p>
        </w:tc>
        <w:tc>
          <w:tcPr>
            <w:tcW w:w="378" w:type="pct"/>
            <w:vMerge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172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D445F4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6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73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11*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7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11461-11463</w:delText>
              </w:r>
            </w:del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75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432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76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11</w:delText>
              </w:r>
            </w:del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77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206хх</w:delText>
              </w:r>
            </w:del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78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66х</w:delText>
              </w:r>
            </w:del>
          </w:p>
        </w:tc>
        <w:tc>
          <w:tcPr>
            <w:tcW w:w="382" w:type="pct"/>
            <w:gridSpan w:val="2"/>
            <w:vAlign w:val="center"/>
          </w:tcPr>
          <w:p w:rsidR="00152323" w:rsidRPr="008401D6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17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&gt;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180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66"/>
          <w:trPrChange w:id="9181" w:author="Зайцев Павел Борисович" w:date="2021-11-23T17:07:00Z">
            <w:trPr>
              <w:gridAfter w:val="0"/>
              <w:trHeight w:val="266"/>
            </w:trPr>
          </w:trPrChange>
        </w:trPr>
        <w:tc>
          <w:tcPr>
            <w:tcW w:w="194" w:type="pct"/>
            <w:vAlign w:val="center"/>
            <w:tcPrChange w:id="9182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83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12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tcPrChange w:id="9184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rPr>
                <w:sz w:val="18"/>
                <w:szCs w:val="24"/>
                <w:lang w:eastAsia="ar-SA"/>
              </w:rPr>
            </w:pPr>
            <w:del w:id="9185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10441, 10442, 1044-10449</w:delText>
              </w:r>
            </w:del>
          </w:p>
        </w:tc>
        <w:tc>
          <w:tcPr>
            <w:tcW w:w="369" w:type="pct"/>
            <w:tcPrChange w:id="9186" w:author="Зайцев Павел Борисович" w:date="2021-11-23T17:07:00Z">
              <w:tcPr>
                <w:tcW w:w="369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8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450</w:delText>
              </w:r>
            </w:del>
          </w:p>
        </w:tc>
        <w:tc>
          <w:tcPr>
            <w:tcW w:w="599" w:type="pct"/>
            <w:vMerge/>
            <w:vAlign w:val="center"/>
            <w:tcPrChange w:id="9188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vAlign w:val="center"/>
            <w:tcPrChange w:id="9189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 w:val="restart"/>
            <w:vAlign w:val="center"/>
            <w:tcPrChange w:id="9190" w:author="Зайцев Павел Борисович" w:date="2021-11-23T17:07:00Z">
              <w:tcPr>
                <w:tcW w:w="155" w:type="pct"/>
                <w:vMerge w:val="restar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91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12</w:delText>
              </w:r>
            </w:del>
          </w:p>
        </w:tc>
        <w:tc>
          <w:tcPr>
            <w:tcW w:w="1086" w:type="pct"/>
            <w:vMerge w:val="restart"/>
            <w:tcPrChange w:id="9192" w:author="Зайцев Павел Борисович" w:date="2021-11-23T17:07:00Z">
              <w:tcPr>
                <w:tcW w:w="1086" w:type="pct"/>
                <w:gridSpan w:val="2"/>
                <w:vMerge w:val="restar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93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20135</w:delText>
              </w:r>
            </w:del>
          </w:p>
        </w:tc>
        <w:tc>
          <w:tcPr>
            <w:tcW w:w="378" w:type="pct"/>
            <w:vMerge w:val="restart"/>
            <w:tcPrChange w:id="9194" w:author="Зайцев Павел Борисович" w:date="2021-11-23T17:07:00Z">
              <w:tcPr>
                <w:tcW w:w="378" w:type="pct"/>
                <w:gridSpan w:val="3"/>
                <w:vMerge w:val="restar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195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610</w:delText>
              </w:r>
            </w:del>
          </w:p>
        </w:tc>
        <w:tc>
          <w:tcPr>
            <w:tcW w:w="382" w:type="pct"/>
            <w:gridSpan w:val="2"/>
            <w:vMerge w:val="restart"/>
            <w:vAlign w:val="center"/>
            <w:tcPrChange w:id="9196" w:author="Зайцев Павел Борисович" w:date="2021-11-23T17:07:00Z">
              <w:tcPr>
                <w:tcW w:w="382" w:type="pct"/>
                <w:vMerge w:val="restart"/>
                <w:vAlign w:val="center"/>
              </w:tcPr>
            </w:tcPrChange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197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&gt;0</w:delText>
              </w:r>
            </w:del>
          </w:p>
        </w:tc>
        <w:tc>
          <w:tcPr>
            <w:tcW w:w="326" w:type="pct"/>
            <w:vMerge/>
            <w:vAlign w:val="center"/>
            <w:tcPrChange w:id="9198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13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19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13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0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206хх</w:delText>
              </w:r>
            </w:del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1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56х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02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 &gt; 0</w:delText>
              </w:r>
            </w:del>
          </w:p>
        </w:tc>
        <w:tc>
          <w:tcPr>
            <w:tcW w:w="155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60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03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14**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20135</w:delText>
              </w:r>
            </w:del>
          </w:p>
        </w:tc>
        <w:tc>
          <w:tcPr>
            <w:tcW w:w="369" w:type="pct"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5" w:author="Зайцев Павел Борисович" w:date="2021-11-23T17:07:00Z">
              <w:r w:rsidRPr="00012EC5" w:rsidDel="00086D33">
                <w:rPr>
                  <w:sz w:val="18"/>
                  <w:szCs w:val="24"/>
                  <w:lang w:eastAsia="ar-SA"/>
                </w:rPr>
                <w:delText>510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012EC5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  <w:vMerge/>
          </w:tcPr>
          <w:p w:rsidR="00152323" w:rsidRPr="00012EC5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82" w:type="pct"/>
            <w:gridSpan w:val="2"/>
            <w:vMerge/>
            <w:vAlign w:val="center"/>
          </w:tcPr>
          <w:p w:rsidR="00152323" w:rsidRPr="00012EC5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012EC5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06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15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20421-20423, 21521-21523</w:delText>
              </w:r>
            </w:del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0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520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0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10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13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1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20421-20423, 21521-21523</w:delText>
              </w:r>
            </w:del>
          </w:p>
        </w:tc>
        <w:tc>
          <w:tcPr>
            <w:tcW w:w="378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12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620</w:delText>
              </w:r>
            </w:del>
          </w:p>
        </w:tc>
        <w:tc>
          <w:tcPr>
            <w:tcW w:w="382" w:type="pct"/>
            <w:gridSpan w:val="2"/>
            <w:vMerge/>
            <w:vAlign w:val="center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213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55"/>
          <w:trPrChange w:id="9214" w:author="Зайцев Павел Борисович" w:date="2021-11-23T17:07:00Z">
            <w:trPr>
              <w:gridAfter w:val="0"/>
              <w:trHeight w:val="255"/>
            </w:trPr>
          </w:trPrChange>
        </w:trPr>
        <w:tc>
          <w:tcPr>
            <w:tcW w:w="194" w:type="pct"/>
            <w:vAlign w:val="center"/>
            <w:tcPrChange w:id="9215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16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16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tcPrChange w:id="9217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1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20431-20434, 21531-21534</w:delText>
              </w:r>
            </w:del>
          </w:p>
        </w:tc>
        <w:tc>
          <w:tcPr>
            <w:tcW w:w="369" w:type="pct"/>
            <w:tcPrChange w:id="9219" w:author="Зайцев Павел Борисович" w:date="2021-11-23T17:07:00Z">
              <w:tcPr>
                <w:tcW w:w="369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20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530</w:delText>
              </w:r>
            </w:del>
          </w:p>
        </w:tc>
        <w:tc>
          <w:tcPr>
            <w:tcW w:w="599" w:type="pct"/>
            <w:vMerge/>
            <w:vAlign w:val="center"/>
            <w:tcPrChange w:id="9221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tcPrChange w:id="9222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  <w:tcPrChange w:id="9223" w:author="Зайцев Павел Борисович" w:date="2021-11-23T17:07:00Z">
              <w:tcPr>
                <w:tcW w:w="155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24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14</w:delText>
              </w:r>
            </w:del>
          </w:p>
        </w:tc>
        <w:tc>
          <w:tcPr>
            <w:tcW w:w="1086" w:type="pct"/>
            <w:tcPrChange w:id="9225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2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20431-20434, 21531-21534</w:delText>
              </w:r>
            </w:del>
          </w:p>
        </w:tc>
        <w:tc>
          <w:tcPr>
            <w:tcW w:w="378" w:type="pct"/>
            <w:tcPrChange w:id="9227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2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630</w:delText>
              </w:r>
            </w:del>
          </w:p>
        </w:tc>
        <w:tc>
          <w:tcPr>
            <w:tcW w:w="382" w:type="pct"/>
            <w:gridSpan w:val="2"/>
            <w:vMerge/>
            <w:vAlign w:val="center"/>
            <w:tcPrChange w:id="9229" w:author="Зайцев Павел Борисович" w:date="2021-11-23T17:07:00Z">
              <w:tcPr>
                <w:tcW w:w="382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  <w:tcPrChange w:id="9230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231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55"/>
          <w:trPrChange w:id="9232" w:author="Зайцев Павел Борисович" w:date="2021-11-23T17:07:00Z">
            <w:trPr>
              <w:gridAfter w:val="0"/>
              <w:trHeight w:val="255"/>
            </w:trPr>
          </w:trPrChange>
        </w:trPr>
        <w:tc>
          <w:tcPr>
            <w:tcW w:w="194" w:type="pct"/>
            <w:vAlign w:val="center"/>
            <w:tcPrChange w:id="9233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34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17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tcPrChange w:id="9235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3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20711, 20713, 20714, 20721, 20723, 20731, 20733 </w:delText>
              </w:r>
            </w:del>
          </w:p>
        </w:tc>
        <w:tc>
          <w:tcPr>
            <w:tcW w:w="369" w:type="pct"/>
            <w:tcPrChange w:id="9237" w:author="Зайцев Павел Борисович" w:date="2021-11-23T17:07:00Z">
              <w:tcPr>
                <w:tcW w:w="369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38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54х</w:delText>
              </w:r>
            </w:del>
          </w:p>
        </w:tc>
        <w:tc>
          <w:tcPr>
            <w:tcW w:w="599" w:type="pct"/>
            <w:vMerge/>
            <w:vAlign w:val="center"/>
            <w:tcPrChange w:id="9239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  <w:tcPrChange w:id="9240" w:author="Зайцев Павел Борисович" w:date="2021-11-23T17:07:00Z">
              <w:tcPr>
                <w:tcW w:w="421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  <w:tcPrChange w:id="9241" w:author="Зайцев Павел Борисович" w:date="2021-11-23T17:07:00Z">
              <w:tcPr>
                <w:tcW w:w="155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4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15</w:delText>
              </w:r>
            </w:del>
          </w:p>
        </w:tc>
        <w:tc>
          <w:tcPr>
            <w:tcW w:w="1086" w:type="pct"/>
            <w:tcPrChange w:id="9243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4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20711, 20713, 20714, 20721, 20723, 20731, 20733</w:delText>
              </w:r>
            </w:del>
          </w:p>
        </w:tc>
        <w:tc>
          <w:tcPr>
            <w:tcW w:w="378" w:type="pct"/>
            <w:tcPrChange w:id="9245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4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64х</w:delText>
              </w:r>
            </w:del>
          </w:p>
        </w:tc>
        <w:tc>
          <w:tcPr>
            <w:tcW w:w="382" w:type="pct"/>
            <w:gridSpan w:val="2"/>
            <w:vMerge/>
            <w:vAlign w:val="center"/>
            <w:tcPrChange w:id="9247" w:author="Зайцев Павел Борисович" w:date="2021-11-23T17:07:00Z">
              <w:tcPr>
                <w:tcW w:w="382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  <w:tcPrChange w:id="9248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5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4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18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50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20452, 20453, 21552, 21553</w:delText>
              </w:r>
            </w:del>
          </w:p>
        </w:tc>
        <w:tc>
          <w:tcPr>
            <w:tcW w:w="369" w:type="pct"/>
          </w:tcPr>
          <w:p w:rsidR="00152323" w:rsidRPr="008401D6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51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550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val="en-US"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  <w:del w:id="925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16</w:delText>
              </w:r>
            </w:del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53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20452, 20453, 21552, 21553</w:delText>
              </w:r>
            </w:del>
          </w:p>
        </w:tc>
        <w:tc>
          <w:tcPr>
            <w:tcW w:w="378" w:type="pct"/>
          </w:tcPr>
          <w:p w:rsidR="00152323" w:rsidRPr="008401D6" w:rsidDel="00DB1F49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54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650</w:delText>
              </w:r>
            </w:del>
          </w:p>
        </w:tc>
        <w:tc>
          <w:tcPr>
            <w:tcW w:w="38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255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63"/>
          <w:trPrChange w:id="9256" w:author="Зайцев Павел Борисович" w:date="2021-11-23T17:07:00Z">
            <w:trPr>
              <w:gridAfter w:val="0"/>
              <w:trHeight w:val="263"/>
            </w:trPr>
          </w:trPrChange>
        </w:trPr>
        <w:tc>
          <w:tcPr>
            <w:tcW w:w="194" w:type="pct"/>
            <w:vMerge w:val="restart"/>
            <w:vAlign w:val="center"/>
            <w:tcPrChange w:id="9257" w:author="Зайцев Павел Борисович" w:date="2021-11-23T17:07:00Z">
              <w:tcPr>
                <w:tcW w:w="194" w:type="pct"/>
                <w:vMerge w:val="restar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58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19</w:delText>
              </w:r>
            </w:del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tcPrChange w:id="9259" w:author="Зайцев Павел Борисович" w:date="2021-11-23T17:07:00Z">
              <w:tcPr>
                <w:tcW w:w="1090" w:type="pct"/>
                <w:gridSpan w:val="2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60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205хх, 208хх, 209хх, 21011-21013, 21003, 21005</w:delText>
              </w:r>
            </w:del>
          </w:p>
        </w:tc>
        <w:tc>
          <w:tcPr>
            <w:tcW w:w="369" w:type="pct"/>
            <w:tcPrChange w:id="9261" w:author="Зайцев Павел Борисович" w:date="2021-11-23T17:07:00Z">
              <w:tcPr>
                <w:tcW w:w="369" w:type="pc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62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56х </w:delText>
              </w:r>
            </w:del>
          </w:p>
        </w:tc>
        <w:tc>
          <w:tcPr>
            <w:tcW w:w="599" w:type="pct"/>
            <w:vMerge/>
            <w:vAlign w:val="center"/>
            <w:tcPrChange w:id="9263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top w:val="single" w:sz="4" w:space="0" w:color="auto"/>
              <w:right w:val="single" w:sz="4" w:space="0" w:color="auto"/>
            </w:tcBorders>
            <w:tcPrChange w:id="9264" w:author="Зайцев Павел Борисович" w:date="2021-11-23T17:07:00Z">
              <w:tcPr>
                <w:tcW w:w="421" w:type="pct"/>
                <w:gridSpan w:val="2"/>
                <w:tcBorders>
                  <w:top w:val="single" w:sz="4" w:space="0" w:color="auto"/>
                  <w:right w:val="single" w:sz="4" w:space="0" w:color="auto"/>
                </w:tcBorders>
              </w:tcPr>
            </w:tcPrChange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65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155" w:type="pct"/>
            <w:vMerge w:val="restart"/>
            <w:vAlign w:val="center"/>
            <w:tcPrChange w:id="9266" w:author="Зайцев Павел Борисович" w:date="2021-11-23T17:07:00Z">
              <w:tcPr>
                <w:tcW w:w="155" w:type="pct"/>
                <w:vMerge w:val="restar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67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17</w:delText>
              </w:r>
            </w:del>
          </w:p>
        </w:tc>
        <w:tc>
          <w:tcPr>
            <w:tcW w:w="1086" w:type="pct"/>
            <w:vMerge w:val="restart"/>
            <w:tcPrChange w:id="9268" w:author="Зайцев Павел Борисович" w:date="2021-11-23T17:07:00Z">
              <w:tcPr>
                <w:tcW w:w="1086" w:type="pct"/>
                <w:gridSpan w:val="2"/>
                <w:vMerge w:val="restar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6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205хх, 208хх, 209хх, 21011-21013, 21003, 21005</w:delText>
              </w:r>
            </w:del>
          </w:p>
        </w:tc>
        <w:tc>
          <w:tcPr>
            <w:tcW w:w="378" w:type="pct"/>
            <w:tcPrChange w:id="9270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71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56х</w:delText>
              </w:r>
            </w:del>
          </w:p>
        </w:tc>
        <w:tc>
          <w:tcPr>
            <w:tcW w:w="382" w:type="pct"/>
            <w:gridSpan w:val="2"/>
            <w:tcBorders>
              <w:top w:val="single" w:sz="4" w:space="0" w:color="auto"/>
            </w:tcBorders>
            <w:tcPrChange w:id="9272" w:author="Зайцев Павел Борисович" w:date="2021-11-23T17:07:00Z">
              <w:tcPr>
                <w:tcW w:w="382" w:type="pct"/>
                <w:tcBorders>
                  <w:top w:val="single" w:sz="4" w:space="0" w:color="auto"/>
                </w:tcBorders>
              </w:tcPr>
            </w:tcPrChange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73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>&lt; 0</w:delText>
              </w:r>
            </w:del>
          </w:p>
        </w:tc>
        <w:tc>
          <w:tcPr>
            <w:tcW w:w="326" w:type="pct"/>
            <w:vMerge/>
            <w:vAlign w:val="center"/>
            <w:tcPrChange w:id="9274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53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75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66х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76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B13F87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B13F87" w:rsidDel="00086D33">
                <w:rPr>
                  <w:sz w:val="18"/>
                  <w:szCs w:val="24"/>
                  <w:lang w:eastAsia="ar-SA"/>
                </w:rPr>
                <w:delText>&lt; 0</w:delText>
              </w:r>
            </w:del>
          </w:p>
        </w:tc>
        <w:tc>
          <w:tcPr>
            <w:tcW w:w="155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77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66х</w:delText>
              </w:r>
            </w:del>
          </w:p>
        </w:tc>
        <w:tc>
          <w:tcPr>
            <w:tcW w:w="382" w:type="pct"/>
            <w:gridSpan w:val="2"/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278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B13F87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B13F87" w:rsidDel="00086D33">
                <w:rPr>
                  <w:sz w:val="18"/>
                  <w:szCs w:val="24"/>
                  <w:lang w:eastAsia="ar-SA"/>
                </w:rPr>
                <w:delText>&gt;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279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630"/>
          <w:trPrChange w:id="9280" w:author="Зайцев Павел Борисович" w:date="2021-11-23T17:07:00Z">
            <w:trPr>
              <w:gridAfter w:val="0"/>
              <w:trHeight w:val="630"/>
            </w:trPr>
          </w:trPrChange>
        </w:trPr>
        <w:tc>
          <w:tcPr>
            <w:tcW w:w="194" w:type="pct"/>
            <w:vAlign w:val="center"/>
            <w:tcPrChange w:id="9281" w:author="Зайцев Павел Борисович" w:date="2021-11-23T17:07:00Z">
              <w:tcPr>
                <w:tcW w:w="194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8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20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  <w:tcPrChange w:id="9283" w:author="Зайцев Павел Борисович" w:date="2021-11-23T17:07:00Z">
              <w:tcPr>
                <w:tcW w:w="1090" w:type="pct"/>
                <w:gridSpan w:val="2"/>
                <w:tcBorders>
                  <w:lef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84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10960, 10970, 10980, </w:delText>
              </w:r>
            </w:del>
          </w:p>
        </w:tc>
        <w:tc>
          <w:tcPr>
            <w:tcW w:w="369" w:type="pct"/>
            <w:tcPrChange w:id="9285" w:author="Зайцев Павел Борисович" w:date="2021-11-23T17:07:00Z">
              <w:tcPr>
                <w:tcW w:w="369" w:type="pct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8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211-214, 221-229 271, 272, </w:delText>
              </w:r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>291,296</w:delText>
              </w:r>
            </w:del>
          </w:p>
        </w:tc>
        <w:tc>
          <w:tcPr>
            <w:tcW w:w="599" w:type="pct"/>
            <w:vMerge/>
            <w:vAlign w:val="center"/>
            <w:tcPrChange w:id="9287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  <w:tcPrChange w:id="9288" w:author="Зайцев Павел Борисович" w:date="2021-11-23T17:07:00Z">
              <w:tcPr>
                <w:tcW w:w="421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289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значение &gt; 0</w:delText>
              </w:r>
            </w:del>
          </w:p>
        </w:tc>
        <w:tc>
          <w:tcPr>
            <w:tcW w:w="155" w:type="pct"/>
            <w:vAlign w:val="center"/>
            <w:tcPrChange w:id="9290" w:author="Зайцев Павел Борисович" w:date="2021-11-23T17:07:00Z">
              <w:tcPr>
                <w:tcW w:w="155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291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18</w:delText>
              </w:r>
            </w:del>
          </w:p>
        </w:tc>
        <w:tc>
          <w:tcPr>
            <w:tcW w:w="1086" w:type="pct"/>
            <w:tcPrChange w:id="9292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293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10960, 10970, 10980, </w:delText>
              </w:r>
            </w:del>
          </w:p>
        </w:tc>
        <w:tc>
          <w:tcPr>
            <w:tcW w:w="378" w:type="pct"/>
            <w:tcPrChange w:id="9294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  <w:del w:id="9295" w:author="Зайцев Павел Борисович" w:date="2021-11-23T17:07:00Z"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>211-214, 221-229, 271, 272, 291,296</w:delText>
              </w:r>
            </w:del>
          </w:p>
        </w:tc>
        <w:tc>
          <w:tcPr>
            <w:tcW w:w="382" w:type="pct"/>
            <w:gridSpan w:val="2"/>
            <w:vAlign w:val="center"/>
            <w:tcPrChange w:id="9296" w:author="Зайцев Павел Борисович" w:date="2021-11-23T17:07:00Z">
              <w:tcPr>
                <w:tcW w:w="382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color w:val="000000"/>
                <w:sz w:val="18"/>
                <w:szCs w:val="24"/>
                <w:lang w:eastAsia="ar-SA"/>
              </w:rPr>
            </w:pPr>
            <w:del w:id="929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значение </w:delText>
              </w:r>
              <w:r w:rsidRPr="00D445F4" w:rsidDel="00086D33">
                <w:rPr>
                  <w:sz w:val="18"/>
                  <w:szCs w:val="24"/>
                  <w:lang w:val="en-US" w:eastAsia="ar-SA"/>
                </w:rPr>
                <w:delText>&gt;</w:delText>
              </w:r>
              <w:r w:rsidRPr="00D445F4" w:rsidDel="00086D33">
                <w:rPr>
                  <w:sz w:val="18"/>
                  <w:szCs w:val="24"/>
                  <w:lang w:eastAsia="ar-SA"/>
                </w:rPr>
                <w:delText xml:space="preserve"> 0</w:delText>
              </w:r>
            </w:del>
          </w:p>
        </w:tc>
        <w:tc>
          <w:tcPr>
            <w:tcW w:w="326" w:type="pct"/>
            <w:vMerge/>
            <w:vAlign w:val="center"/>
            <w:tcPrChange w:id="9298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086D33">
        <w:tblPrEx>
          <w:tblW w:w="5000" w:type="pct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PrExChange w:id="9299" w:author="Зайцев Павел Борисович" w:date="2021-11-23T17:07:00Z">
            <w:tblPrEx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</w:tblPrEx>
          </w:tblPrExChange>
        </w:tblPrEx>
        <w:trPr>
          <w:trHeight w:val="226"/>
          <w:trPrChange w:id="9300" w:author="Зайцев Павел Борисович" w:date="2021-11-23T17:07:00Z">
            <w:trPr>
              <w:gridAfter w:val="0"/>
              <w:trHeight w:val="226"/>
            </w:trPr>
          </w:trPrChange>
        </w:trPr>
        <w:tc>
          <w:tcPr>
            <w:tcW w:w="194" w:type="pct"/>
            <w:vMerge w:val="restart"/>
            <w:vAlign w:val="center"/>
            <w:tcPrChange w:id="9301" w:author="Зайцев Павел Борисович" w:date="2021-11-23T17:07:00Z">
              <w:tcPr>
                <w:tcW w:w="194" w:type="pct"/>
                <w:vMerge w:val="restar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02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21</w:delText>
              </w:r>
            </w:del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  <w:tcPrChange w:id="9303" w:author="Зайцев Павел Борисович" w:date="2021-11-23T17:07:00Z">
              <w:tcPr>
                <w:tcW w:w="1090" w:type="pct"/>
                <w:gridSpan w:val="2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04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302хх, 30401-30403 </w:delText>
              </w:r>
            </w:del>
          </w:p>
        </w:tc>
        <w:tc>
          <w:tcPr>
            <w:tcW w:w="369" w:type="pct"/>
            <w:vMerge w:val="restart"/>
            <w:tcPrChange w:id="9305" w:author="Зайцев Павел Борисович" w:date="2021-11-23T17:07:00Z">
              <w:tcPr>
                <w:tcW w:w="369" w:type="pct"/>
                <w:vMerge w:val="restart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06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73х</w:delText>
              </w:r>
            </w:del>
          </w:p>
        </w:tc>
        <w:tc>
          <w:tcPr>
            <w:tcW w:w="599" w:type="pct"/>
            <w:vMerge/>
            <w:vAlign w:val="center"/>
            <w:tcPrChange w:id="9307" w:author="Зайцев Павел Борисович" w:date="2021-11-23T17:07:00Z">
              <w:tcPr>
                <w:tcW w:w="599" w:type="pct"/>
                <w:gridSpan w:val="2"/>
                <w:vMerge/>
                <w:vAlign w:val="center"/>
              </w:tcPr>
            </w:tcPrChange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 w:val="restart"/>
            <w:tcBorders>
              <w:right w:val="single" w:sz="4" w:space="0" w:color="auto"/>
            </w:tcBorders>
            <w:tcPrChange w:id="9308" w:author="Зайцев Павел Борисович" w:date="2021-11-23T17:07:00Z">
              <w:tcPr>
                <w:tcW w:w="421" w:type="pct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0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155" w:type="pct"/>
            <w:vAlign w:val="center"/>
            <w:tcPrChange w:id="9310" w:author="Зайцев Павел Борисович" w:date="2021-11-23T17:07:00Z">
              <w:tcPr>
                <w:tcW w:w="155" w:type="pct"/>
                <w:vAlign w:val="center"/>
              </w:tcPr>
            </w:tcPrChange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11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19</w:delText>
              </w:r>
            </w:del>
          </w:p>
        </w:tc>
        <w:tc>
          <w:tcPr>
            <w:tcW w:w="1086" w:type="pct"/>
            <w:tcPrChange w:id="9312" w:author="Зайцев Павел Борисович" w:date="2021-11-23T17:07:00Z">
              <w:tcPr>
                <w:tcW w:w="1086" w:type="pct"/>
                <w:gridSpan w:val="2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13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30251</w:delText>
              </w:r>
            </w:del>
          </w:p>
        </w:tc>
        <w:tc>
          <w:tcPr>
            <w:tcW w:w="378" w:type="pct"/>
            <w:tcPrChange w:id="9314" w:author="Зайцев Павел Борисович" w:date="2021-11-23T17:07:00Z">
              <w:tcPr>
                <w:tcW w:w="378" w:type="pct"/>
                <w:gridSpan w:val="3"/>
              </w:tcPr>
            </w:tcPrChange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  <w:del w:id="9315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731</w:delText>
              </w:r>
            </w:del>
          </w:p>
        </w:tc>
        <w:tc>
          <w:tcPr>
            <w:tcW w:w="382" w:type="pct"/>
            <w:gridSpan w:val="2"/>
            <w:tcPrChange w:id="9316" w:author="Зайцев Павел Борисович" w:date="2021-11-23T17:07:00Z">
              <w:tcPr>
                <w:tcW w:w="382" w:type="pct"/>
              </w:tcPr>
            </w:tcPrChange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17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326" w:type="pct"/>
            <w:vMerge/>
            <w:vAlign w:val="center"/>
            <w:tcPrChange w:id="9318" w:author="Зайцев Павел Борисович" w:date="2021-11-23T17:07:00Z">
              <w:tcPr>
                <w:tcW w:w="326" w:type="pct"/>
                <w:vMerge/>
                <w:vAlign w:val="center"/>
              </w:tcPr>
            </w:tcPrChange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25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vMerge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1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20</w:delText>
              </w:r>
            </w:del>
          </w:p>
        </w:tc>
        <w:tc>
          <w:tcPr>
            <w:tcW w:w="1086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20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302хх (кроме 30251), 30401-30403</w:delText>
              </w:r>
            </w:del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  <w:del w:id="9321" w:author="Зайцев Павел Борисович" w:date="2021-11-23T17:07:00Z">
              <w:r w:rsidRPr="008401D6" w:rsidDel="00086D33">
                <w:rPr>
                  <w:color w:val="000000"/>
                  <w:sz w:val="18"/>
                  <w:szCs w:val="24"/>
                  <w:lang w:eastAsia="ar-SA"/>
                </w:rPr>
                <w:delText>83х</w:delText>
              </w:r>
            </w:del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22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325"/>
        </w:trPr>
        <w:tc>
          <w:tcPr>
            <w:tcW w:w="194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23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22</w:delText>
              </w:r>
            </w:del>
          </w:p>
        </w:tc>
        <w:tc>
          <w:tcPr>
            <w:tcW w:w="1090" w:type="pct"/>
            <w:vMerge w:val="restart"/>
            <w:tcBorders>
              <w:left w:val="single" w:sz="4" w:space="0" w:color="auto"/>
            </w:tcBorders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24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30301-30313</w:delText>
              </w:r>
            </w:del>
          </w:p>
        </w:tc>
        <w:tc>
          <w:tcPr>
            <w:tcW w:w="369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25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73х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26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155" w:type="pct"/>
            <w:vMerge w:val="restar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27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21</w:delText>
              </w:r>
            </w:del>
          </w:p>
        </w:tc>
        <w:tc>
          <w:tcPr>
            <w:tcW w:w="1086" w:type="pct"/>
            <w:vMerge w:val="restar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28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30301-30313</w:delText>
              </w:r>
            </w:del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  <w:del w:id="9329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73х</w:delText>
              </w:r>
            </w:del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30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</w:delText>
              </w:r>
              <w:r w:rsidRPr="008401D6" w:rsidDel="00086D33">
                <w:rPr>
                  <w:sz w:val="18"/>
                  <w:szCs w:val="24"/>
                  <w:lang w:val="en-US" w:eastAsia="ar-SA"/>
                </w:rPr>
                <w:delText xml:space="preserve"> </w:delText>
              </w:r>
              <w:r w:rsidRPr="008401D6" w:rsidDel="00086D33">
                <w:rPr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62"/>
        </w:trPr>
        <w:tc>
          <w:tcPr>
            <w:tcW w:w="194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90" w:type="pct"/>
            <w:vMerge/>
            <w:tcBorders>
              <w:left w:val="single" w:sz="4" w:space="0" w:color="auto"/>
            </w:tcBorders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69" w:type="pct"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31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83х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B13F87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32" w:author="Зайцев Павел Борисович" w:date="2021-11-23T17:07:00Z">
              <w:r w:rsidRPr="00B13F87" w:rsidDel="00086D33">
                <w:rPr>
                  <w:sz w:val="18"/>
                  <w:szCs w:val="24"/>
                  <w:lang w:eastAsia="ar-SA"/>
                </w:rPr>
                <w:delText>значение  &gt; 0</w:delText>
              </w:r>
            </w:del>
          </w:p>
        </w:tc>
        <w:tc>
          <w:tcPr>
            <w:tcW w:w="155" w:type="pct"/>
            <w:vMerge/>
            <w:vAlign w:val="center"/>
          </w:tcPr>
          <w:p w:rsidR="00152323" w:rsidRPr="00B13F87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1086" w:type="pct"/>
            <w:vMerge/>
          </w:tcPr>
          <w:p w:rsidR="00152323" w:rsidRPr="00B13F87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</w:p>
        </w:tc>
        <w:tc>
          <w:tcPr>
            <w:tcW w:w="378" w:type="pct"/>
          </w:tcPr>
          <w:p w:rsidR="00152323" w:rsidRPr="008401D6" w:rsidRDefault="00152323" w:rsidP="00152323">
            <w:pPr>
              <w:suppressAutoHyphens/>
              <w:spacing w:line="276" w:lineRule="auto"/>
              <w:jc w:val="center"/>
              <w:rPr>
                <w:color w:val="000000"/>
                <w:sz w:val="18"/>
                <w:szCs w:val="24"/>
                <w:lang w:eastAsia="ar-SA"/>
              </w:rPr>
            </w:pPr>
            <w:del w:id="9333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83х</w:delText>
              </w:r>
            </w:del>
          </w:p>
        </w:tc>
        <w:tc>
          <w:tcPr>
            <w:tcW w:w="382" w:type="pct"/>
            <w:gridSpan w:val="2"/>
          </w:tcPr>
          <w:p w:rsidR="00152323" w:rsidRPr="008401D6" w:rsidRDefault="00152323" w:rsidP="00152323">
            <w:pPr>
              <w:suppressAutoHyphens/>
              <w:jc w:val="center"/>
              <w:rPr>
                <w:sz w:val="18"/>
                <w:szCs w:val="24"/>
                <w:lang w:eastAsia="ar-SA"/>
              </w:rPr>
            </w:pPr>
            <w:del w:id="9334" w:author="Зайцев Павел Борисович" w:date="2021-11-23T17:07:00Z">
              <w:r w:rsidRPr="008401D6" w:rsidDel="00086D33">
                <w:rPr>
                  <w:sz w:val="18"/>
                  <w:szCs w:val="24"/>
                  <w:lang w:eastAsia="ar-SA"/>
                </w:rPr>
                <w:delText>значение &lt;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8401D6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01"/>
        </w:trPr>
        <w:tc>
          <w:tcPr>
            <w:tcW w:w="194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35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23</w:delText>
              </w:r>
            </w:del>
          </w:p>
        </w:tc>
        <w:tc>
          <w:tcPr>
            <w:tcW w:w="1090" w:type="pct"/>
            <w:tcBorders>
              <w:left w:val="single" w:sz="4" w:space="0" w:color="auto"/>
            </w:tcBorders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36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40150</w:delText>
              </w:r>
            </w:del>
          </w:p>
        </w:tc>
        <w:tc>
          <w:tcPr>
            <w:tcW w:w="369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37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2хх</w:delText>
              </w:r>
            </w:del>
          </w:p>
        </w:tc>
        <w:tc>
          <w:tcPr>
            <w:tcW w:w="599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338" w:author="Зайцев Павел Борисович" w:date="2021-11-23T17:07:00Z"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color w:val="000000"/>
                  <w:sz w:val="18"/>
                  <w:szCs w:val="24"/>
                  <w:lang w:val="en-US" w:eastAsia="ar-SA"/>
                </w:rPr>
                <w:delText xml:space="preserve"> </w:delText>
              </w:r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155" w:type="pct"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  <w:del w:id="9339" w:author="Зайцев Павел Борисович" w:date="2021-11-23T17:07:00Z">
              <w:r w:rsidDel="00086D33">
                <w:rPr>
                  <w:sz w:val="18"/>
                  <w:szCs w:val="24"/>
                  <w:lang w:eastAsia="ar-SA"/>
                </w:rPr>
                <w:delText>22</w:delText>
              </w:r>
            </w:del>
          </w:p>
        </w:tc>
        <w:tc>
          <w:tcPr>
            <w:tcW w:w="1086" w:type="pct"/>
          </w:tcPr>
          <w:p w:rsidR="00152323" w:rsidRPr="00D445F4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40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40150</w:delText>
              </w:r>
            </w:del>
          </w:p>
        </w:tc>
        <w:tc>
          <w:tcPr>
            <w:tcW w:w="378" w:type="pct"/>
          </w:tcPr>
          <w:p w:rsidR="00152323" w:rsidRPr="00D445F4" w:rsidDel="00DC5FB3" w:rsidRDefault="00152323" w:rsidP="00152323">
            <w:pPr>
              <w:suppressAutoHyphens/>
              <w:spacing w:line="276" w:lineRule="auto"/>
              <w:jc w:val="center"/>
              <w:rPr>
                <w:sz w:val="18"/>
                <w:szCs w:val="24"/>
                <w:lang w:eastAsia="ar-SA"/>
              </w:rPr>
            </w:pPr>
            <w:del w:id="9341" w:author="Зайцев Павел Борисович" w:date="2021-11-23T17:07:00Z">
              <w:r w:rsidRPr="00D445F4" w:rsidDel="00086D33">
                <w:rPr>
                  <w:sz w:val="18"/>
                  <w:szCs w:val="24"/>
                  <w:lang w:eastAsia="ar-SA"/>
                </w:rPr>
                <w:delText>2хх</w:delText>
              </w:r>
            </w:del>
          </w:p>
        </w:tc>
        <w:tc>
          <w:tcPr>
            <w:tcW w:w="382" w:type="pct"/>
            <w:gridSpan w:val="2"/>
          </w:tcPr>
          <w:p w:rsidR="00152323" w:rsidRPr="00D445F4" w:rsidRDefault="00152323" w:rsidP="00152323">
            <w:pPr>
              <w:jc w:val="center"/>
              <w:rPr>
                <w:sz w:val="18"/>
                <w:szCs w:val="24"/>
                <w:lang w:eastAsia="ar-SA"/>
              </w:rPr>
            </w:pPr>
            <w:del w:id="9342" w:author="Зайцев Павел Борисович" w:date="2021-11-23T17:07:00Z"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>значение</w:delText>
              </w:r>
              <w:r w:rsidRPr="00D445F4" w:rsidDel="00086D33">
                <w:rPr>
                  <w:color w:val="000000"/>
                  <w:sz w:val="18"/>
                  <w:szCs w:val="24"/>
                  <w:lang w:val="en-US" w:eastAsia="ar-SA"/>
                </w:rPr>
                <w:delText xml:space="preserve"> </w:delText>
              </w:r>
              <w:r w:rsidRPr="00D445F4" w:rsidDel="00086D33">
                <w:rPr>
                  <w:color w:val="000000"/>
                  <w:sz w:val="18"/>
                  <w:szCs w:val="24"/>
                  <w:lang w:eastAsia="ar-SA"/>
                </w:rPr>
                <w:delText xml:space="preserve"> &gt; 0</w:delText>
              </w:r>
            </w:del>
          </w:p>
        </w:tc>
        <w:tc>
          <w:tcPr>
            <w:tcW w:w="326" w:type="pct"/>
            <w:vMerge/>
            <w:vAlign w:val="center"/>
          </w:tcPr>
          <w:p w:rsidR="00152323" w:rsidRPr="00D445F4" w:rsidRDefault="00152323" w:rsidP="00152323">
            <w:pPr>
              <w:rPr>
                <w:sz w:val="18"/>
                <w:szCs w:val="24"/>
                <w:lang w:eastAsia="ar-SA"/>
              </w:rPr>
            </w:pPr>
          </w:p>
        </w:tc>
      </w:tr>
      <w:tr w:rsidR="004A686D" w:rsidRPr="00D445F4" w:rsidTr="004A686D">
        <w:trPr>
          <w:trHeight w:val="201"/>
        </w:trPr>
        <w:tc>
          <w:tcPr>
            <w:tcW w:w="2673" w:type="pct"/>
            <w:gridSpan w:val="5"/>
            <w:tcBorders>
              <w:right w:val="single" w:sz="4" w:space="0" w:color="auto"/>
            </w:tcBorders>
            <w:vAlign w:val="center"/>
          </w:tcPr>
          <w:p w:rsidR="004A686D" w:rsidRPr="004A686D" w:rsidDel="00086D33" w:rsidRDefault="004A686D" w:rsidP="004A686D">
            <w:pPr>
              <w:suppressAutoHyphens/>
              <w:rPr>
                <w:del w:id="9343" w:author="Зайцев Павел Борисович" w:date="2021-11-23T17:07:00Z"/>
                <w:sz w:val="16"/>
                <w:szCs w:val="16"/>
                <w:lang w:eastAsia="ar-SA"/>
              </w:rPr>
            </w:pPr>
            <w:del w:id="9344" w:author="Зайцев Павел Борисович" w:date="2021-11-23T17:07:00Z">
              <w:r w:rsidRPr="004A686D" w:rsidDel="00086D33">
                <w:rPr>
                  <w:sz w:val="16"/>
                  <w:szCs w:val="16"/>
                  <w:lang w:eastAsia="ar-SA"/>
                </w:rPr>
                <w:delText>* применяется только в справке 140110195</w:delText>
              </w:r>
            </w:del>
          </w:p>
          <w:p w:rsidR="004A686D" w:rsidRPr="00D445F4" w:rsidRDefault="004A686D" w:rsidP="004A686D">
            <w:pPr>
              <w:rPr>
                <w:color w:val="000000"/>
                <w:sz w:val="18"/>
                <w:szCs w:val="24"/>
                <w:lang w:eastAsia="ar-SA"/>
              </w:rPr>
            </w:pPr>
            <w:del w:id="9345" w:author="Зайцев Павел Борисович" w:date="2021-11-23T17:07:00Z">
              <w:r w:rsidRPr="004A686D" w:rsidDel="00086D33">
                <w:rPr>
                  <w:sz w:val="16"/>
                  <w:szCs w:val="16"/>
                  <w:lang w:eastAsia="ar-SA"/>
                </w:rPr>
                <w:delText>** применяется только в правке 140110189</w:delText>
              </w:r>
            </w:del>
          </w:p>
        </w:tc>
        <w:tc>
          <w:tcPr>
            <w:tcW w:w="2327" w:type="pct"/>
            <w:gridSpan w:val="6"/>
            <w:vAlign w:val="center"/>
          </w:tcPr>
          <w:p w:rsidR="004A686D" w:rsidRPr="004A686D" w:rsidDel="00086D33" w:rsidRDefault="004A686D" w:rsidP="004A686D">
            <w:pPr>
              <w:rPr>
                <w:del w:id="9346" w:author="Зайцев Павел Борисович" w:date="2021-11-23T17:07:00Z"/>
                <w:sz w:val="18"/>
                <w:szCs w:val="24"/>
                <w:lang w:eastAsia="ar-SA"/>
              </w:rPr>
            </w:pPr>
            <w:del w:id="9347" w:author="Зайцев Павел Борисович" w:date="2021-11-23T17:07:00Z">
              <w:r w:rsidRPr="004A686D" w:rsidDel="00086D33">
                <w:rPr>
                  <w:sz w:val="18"/>
                  <w:szCs w:val="24"/>
                  <w:lang w:eastAsia="ar-SA"/>
                </w:rPr>
                <w:delText>* применяется только в справке 140120251, 140120281</w:delText>
              </w:r>
            </w:del>
          </w:p>
          <w:p w:rsidR="004A686D" w:rsidRPr="00D445F4" w:rsidRDefault="004A686D" w:rsidP="004A686D">
            <w:pPr>
              <w:rPr>
                <w:sz w:val="18"/>
                <w:szCs w:val="24"/>
                <w:lang w:eastAsia="ar-SA"/>
              </w:rPr>
            </w:pPr>
            <w:del w:id="9348" w:author="Зайцев Павел Борисович" w:date="2021-11-23T17:07:00Z">
              <w:r w:rsidRPr="004A686D" w:rsidDel="00086D33">
                <w:rPr>
                  <w:sz w:val="18"/>
                  <w:szCs w:val="24"/>
                  <w:lang w:eastAsia="ar-SA"/>
                </w:rPr>
                <w:delText>** применяется только в правке 140120241, 140120251</w:delText>
              </w:r>
            </w:del>
          </w:p>
        </w:tc>
      </w:tr>
    </w:tbl>
    <w:p w:rsidR="00152323" w:rsidRDefault="00152323" w:rsidP="007D39A7">
      <w:pPr>
        <w:rPr>
          <w:ins w:id="9349" w:author="Зайцев Павел Борисович" w:date="2021-11-23T17:10:00Z"/>
          <w:sz w:val="16"/>
          <w:szCs w:val="16"/>
        </w:rPr>
      </w:pPr>
    </w:p>
    <w:p w:rsidR="00086D33" w:rsidRDefault="00086D33" w:rsidP="007D39A7">
      <w:pPr>
        <w:rPr>
          <w:ins w:id="9350" w:author="Зайцев Павел Борисович" w:date="2021-11-23T17:10:00Z"/>
          <w:sz w:val="16"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  <w:tblPrChange w:id="9351" w:author="Зайцев Павел Борисович" w:date="2022-02-16T15:47:00Z">
          <w:tblPr>
            <w:tblW w:w="21847" w:type="dxa"/>
            <w:tblInd w:w="250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Layout w:type="fixed"/>
            <w:tblLook w:val="04A0" w:firstRow="1" w:lastRow="0" w:firstColumn="1" w:lastColumn="0" w:noHBand="0" w:noVBand="1"/>
          </w:tblPr>
        </w:tblPrChange>
      </w:tblPr>
      <w:tblGrid>
        <w:gridCol w:w="816"/>
        <w:gridCol w:w="54"/>
        <w:gridCol w:w="4908"/>
        <w:gridCol w:w="13"/>
        <w:gridCol w:w="2112"/>
        <w:gridCol w:w="853"/>
        <w:gridCol w:w="2260"/>
        <w:gridCol w:w="714"/>
        <w:gridCol w:w="9"/>
        <w:gridCol w:w="5216"/>
        <w:gridCol w:w="22"/>
        <w:gridCol w:w="2126"/>
        <w:gridCol w:w="2269"/>
        <w:gridCol w:w="956"/>
        <w:tblGridChange w:id="9352">
          <w:tblGrid>
            <w:gridCol w:w="816"/>
            <w:gridCol w:w="34"/>
            <w:gridCol w:w="4817"/>
            <w:gridCol w:w="111"/>
            <w:gridCol w:w="1874"/>
            <w:gridCol w:w="251"/>
            <w:gridCol w:w="741"/>
            <w:gridCol w:w="112"/>
            <w:gridCol w:w="2015"/>
            <w:gridCol w:w="245"/>
            <w:gridCol w:w="464"/>
            <w:gridCol w:w="259"/>
            <w:gridCol w:w="1541"/>
            <w:gridCol w:w="2264"/>
            <w:gridCol w:w="1041"/>
            <w:gridCol w:w="370"/>
            <w:gridCol w:w="22"/>
            <w:gridCol w:w="831"/>
            <w:gridCol w:w="902"/>
            <w:gridCol w:w="420"/>
            <w:gridCol w:w="942"/>
            <w:gridCol w:w="765"/>
            <w:gridCol w:w="468"/>
            <w:gridCol w:w="524"/>
            <w:gridCol w:w="18"/>
            <w:gridCol w:w="481"/>
          </w:tblGrid>
        </w:tblGridChange>
      </w:tblGrid>
      <w:tr w:rsidR="00086D33" w:rsidRPr="00086D33" w:rsidTr="002371B2">
        <w:trPr>
          <w:trHeight w:val="283"/>
          <w:ins w:id="9353" w:author="Зайцев Павел Борисович" w:date="2021-11-23T17:10:00Z"/>
          <w:trPrChange w:id="9354" w:author="Зайцев Павел Борисович" w:date="2022-02-16T15:47:00Z">
            <w:trPr>
              <w:gridAfter w:val="0"/>
              <w:trHeight w:val="283"/>
            </w:trPr>
          </w:trPrChange>
        </w:trPr>
        <w:tc>
          <w:tcPr>
            <w:tcW w:w="2467" w:type="pct"/>
            <w:gridSpan w:val="7"/>
            <w:noWrap/>
            <w:tcPrChange w:id="9355" w:author="Зайцев Павел Борисович" w:date="2022-02-16T15:47:00Z">
              <w:tcPr>
                <w:tcW w:w="10773" w:type="dxa"/>
                <w:gridSpan w:val="9"/>
                <w:noWrap/>
              </w:tcPr>
            </w:tcPrChange>
          </w:tcPr>
          <w:p w:rsidR="00086D33" w:rsidRPr="00086D33" w:rsidRDefault="00086D33" w:rsidP="00086D33">
            <w:pPr>
              <w:rPr>
                <w:ins w:id="9356" w:author="Зайцев Павел Борисович" w:date="2021-11-23T17:10:00Z"/>
                <w:b/>
                <w:sz w:val="16"/>
                <w:szCs w:val="16"/>
              </w:rPr>
            </w:pPr>
            <w:ins w:id="9357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Строка «</w:t>
              </w:r>
              <w:proofErr w:type="spellStart"/>
              <w:r w:rsidRPr="00086D33">
                <w:rPr>
                  <w:b/>
                  <w:sz w:val="16"/>
                  <w:szCs w:val="16"/>
                </w:rPr>
                <w:t>неденежные</w:t>
              </w:r>
              <w:proofErr w:type="spellEnd"/>
              <w:r w:rsidRPr="00086D33">
                <w:rPr>
                  <w:b/>
                  <w:sz w:val="16"/>
                  <w:szCs w:val="16"/>
                </w:rPr>
                <w:t xml:space="preserve"> расчеты» по счетам 140110189, 140110191, 140110195</w:t>
              </w:r>
            </w:ins>
          </w:p>
        </w:tc>
        <w:tc>
          <w:tcPr>
            <w:tcW w:w="2533" w:type="pct"/>
            <w:gridSpan w:val="7"/>
            <w:tcPrChange w:id="9358" w:author="Зайцев Павел Борисович" w:date="2022-02-16T15:47:00Z">
              <w:tcPr>
                <w:tcW w:w="11074" w:type="dxa"/>
                <w:gridSpan w:val="16"/>
              </w:tcPr>
            </w:tcPrChange>
          </w:tcPr>
          <w:p w:rsidR="00086D33" w:rsidRPr="00086D33" w:rsidRDefault="00086D33" w:rsidP="00086D33">
            <w:pPr>
              <w:rPr>
                <w:ins w:id="9359" w:author="Зайцев Павел Борисович" w:date="2021-11-23T17:10:00Z"/>
                <w:b/>
                <w:sz w:val="16"/>
                <w:szCs w:val="16"/>
              </w:rPr>
            </w:pPr>
            <w:ins w:id="9360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Строка «</w:t>
              </w:r>
              <w:proofErr w:type="spellStart"/>
              <w:r w:rsidRPr="00086D33">
                <w:rPr>
                  <w:b/>
                  <w:sz w:val="16"/>
                  <w:szCs w:val="16"/>
                </w:rPr>
                <w:t>неденежные</w:t>
              </w:r>
              <w:proofErr w:type="spellEnd"/>
              <w:r w:rsidRPr="00086D33">
                <w:rPr>
                  <w:b/>
                  <w:sz w:val="16"/>
                  <w:szCs w:val="16"/>
                </w:rPr>
                <w:t xml:space="preserve"> расчеты» по счету 140120251</w:t>
              </w:r>
            </w:ins>
          </w:p>
        </w:tc>
      </w:tr>
      <w:tr w:rsidR="00086D33" w:rsidRPr="00086D33" w:rsidTr="002371B2">
        <w:trPr>
          <w:trHeight w:val="283"/>
          <w:ins w:id="9361" w:author="Зайцев Павел Борисович" w:date="2021-11-23T17:10:00Z"/>
          <w:trPrChange w:id="9362" w:author="Зайцев Павел Борисович" w:date="2022-02-16T15:49:00Z">
            <w:trPr>
              <w:gridAfter w:val="0"/>
              <w:wAfter w:w="16" w:type="dxa"/>
              <w:trHeight w:val="283"/>
            </w:trPr>
          </w:trPrChange>
        </w:trPr>
        <w:tc>
          <w:tcPr>
            <w:tcW w:w="1770" w:type="pct"/>
            <w:gridSpan w:val="5"/>
            <w:noWrap/>
            <w:tcPrChange w:id="9363" w:author="Зайцев Павел Борисович" w:date="2022-02-16T15:49:00Z">
              <w:tcPr>
                <w:tcW w:w="7654" w:type="dxa"/>
                <w:gridSpan w:val="5"/>
                <w:noWrap/>
              </w:tcPr>
            </w:tcPrChange>
          </w:tcPr>
          <w:p w:rsidR="00086D33" w:rsidRPr="00086D33" w:rsidRDefault="00086D33" w:rsidP="00086D33">
            <w:pPr>
              <w:rPr>
                <w:ins w:id="9364" w:author="Зайцев Павел Борисович" w:date="2021-11-23T17:10:00Z"/>
                <w:sz w:val="16"/>
                <w:szCs w:val="16"/>
              </w:rPr>
            </w:pPr>
            <w:ins w:id="9365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Код корреспондирующего счета бюджетного учета</w:t>
              </w:r>
            </w:ins>
          </w:p>
        </w:tc>
        <w:tc>
          <w:tcPr>
            <w:tcW w:w="191" w:type="pct"/>
            <w:vMerge w:val="restart"/>
            <w:noWrap/>
            <w:tcPrChange w:id="9366" w:author="Зайцев Павел Борисович" w:date="2022-02-16T15:49:00Z">
              <w:tcPr>
                <w:tcW w:w="992" w:type="dxa"/>
                <w:gridSpan w:val="2"/>
                <w:vMerge w:val="restart"/>
                <w:noWrap/>
              </w:tcPr>
            </w:tcPrChange>
          </w:tcPr>
          <w:p w:rsidR="00086D33" w:rsidRPr="00086D33" w:rsidRDefault="00086D33" w:rsidP="00086D33">
            <w:pPr>
              <w:rPr>
                <w:ins w:id="9367" w:author="Зайцев Павел Борисович" w:date="2021-11-23T17:10:00Z"/>
                <w:sz w:val="16"/>
                <w:szCs w:val="16"/>
              </w:rPr>
            </w:pPr>
            <w:ins w:id="9368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Значение в графе 7</w:t>
              </w:r>
            </w:ins>
          </w:p>
        </w:tc>
        <w:tc>
          <w:tcPr>
            <w:tcW w:w="506" w:type="pct"/>
            <w:vMerge w:val="restart"/>
            <w:tcPrChange w:id="9369" w:author="Зайцев Павел Борисович" w:date="2022-02-16T15:49:00Z">
              <w:tcPr>
                <w:tcW w:w="2127" w:type="dxa"/>
                <w:gridSpan w:val="2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370" w:author="Зайцев Павел Борисович" w:date="2021-11-23T17:10:00Z"/>
                <w:sz w:val="16"/>
                <w:szCs w:val="16"/>
              </w:rPr>
            </w:pPr>
            <w:ins w:id="9371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Значение в графе 8</w:t>
              </w:r>
            </w:ins>
          </w:p>
        </w:tc>
        <w:tc>
          <w:tcPr>
            <w:tcW w:w="1811" w:type="pct"/>
            <w:gridSpan w:val="5"/>
            <w:tcPrChange w:id="9372" w:author="Зайцев Павел Борисович" w:date="2022-02-16T15:49:00Z">
              <w:tcPr>
                <w:tcW w:w="7939" w:type="dxa"/>
                <w:gridSpan w:val="10"/>
              </w:tcPr>
            </w:tcPrChange>
          </w:tcPr>
          <w:p w:rsidR="00086D33" w:rsidRPr="00086D33" w:rsidRDefault="00086D33" w:rsidP="00086D33">
            <w:pPr>
              <w:rPr>
                <w:ins w:id="9373" w:author="Зайцев Павел Борисович" w:date="2021-11-23T17:10:00Z"/>
                <w:sz w:val="16"/>
                <w:szCs w:val="16"/>
              </w:rPr>
            </w:pPr>
            <w:ins w:id="9374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Код корреспондирующего счета бюджетного учета</w:t>
              </w:r>
            </w:ins>
          </w:p>
        </w:tc>
        <w:tc>
          <w:tcPr>
            <w:tcW w:w="508" w:type="pct"/>
            <w:vMerge w:val="restart"/>
            <w:tcPrChange w:id="9375" w:author="Зайцев Павел Борисович" w:date="2022-02-16T15:49:00Z">
              <w:tcPr>
                <w:tcW w:w="2127" w:type="dxa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376" w:author="Зайцев Павел Борисович" w:date="2021-11-23T17:10:00Z"/>
                <w:sz w:val="16"/>
                <w:szCs w:val="16"/>
              </w:rPr>
            </w:pPr>
            <w:ins w:id="9377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Значение в графе 7</w:t>
              </w:r>
            </w:ins>
          </w:p>
        </w:tc>
        <w:tc>
          <w:tcPr>
            <w:tcW w:w="214" w:type="pct"/>
            <w:vMerge w:val="restart"/>
            <w:tcPrChange w:id="9378" w:author="Зайцев Павел Борисович" w:date="2022-02-16T15:49:00Z">
              <w:tcPr>
                <w:tcW w:w="992" w:type="dxa"/>
                <w:gridSpan w:val="2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379" w:author="Зайцев Павел Борисович" w:date="2021-11-23T17:10:00Z"/>
                <w:sz w:val="16"/>
                <w:szCs w:val="16"/>
              </w:rPr>
            </w:pPr>
            <w:ins w:id="9380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Значение в графе 8</w:t>
              </w:r>
            </w:ins>
          </w:p>
        </w:tc>
      </w:tr>
      <w:tr w:rsidR="00086D33" w:rsidRPr="00086D33" w:rsidTr="002371B2">
        <w:trPr>
          <w:trHeight w:val="624"/>
          <w:ins w:id="9381" w:author="Зайцев Павел Борисович" w:date="2021-11-23T17:10:00Z"/>
          <w:trPrChange w:id="9382" w:author="Зайцев Павел Борисович" w:date="2022-02-16T15:49:00Z">
            <w:trPr>
              <w:gridAfter w:val="0"/>
              <w:wAfter w:w="16" w:type="dxa"/>
              <w:trHeight w:val="624"/>
            </w:trPr>
          </w:trPrChange>
        </w:trPr>
        <w:tc>
          <w:tcPr>
            <w:tcW w:w="195" w:type="pct"/>
            <w:gridSpan w:val="2"/>
            <w:noWrap/>
            <w:tcPrChange w:id="9383" w:author="Зайцев Павел Борисович" w:date="2022-02-16T15:49:00Z">
              <w:tcPr>
                <w:tcW w:w="851" w:type="dxa"/>
                <w:gridSpan w:val="2"/>
                <w:noWrap/>
              </w:tcPr>
            </w:tcPrChange>
          </w:tcPr>
          <w:p w:rsidR="00086D33" w:rsidRPr="00086D33" w:rsidRDefault="00086D33" w:rsidP="00086D33">
            <w:pPr>
              <w:rPr>
                <w:ins w:id="9384" w:author="Зайцев Павел Борисович" w:date="2021-11-23T17:10:00Z"/>
                <w:b/>
                <w:sz w:val="16"/>
                <w:szCs w:val="16"/>
              </w:rPr>
            </w:pPr>
            <w:ins w:id="9385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№ п/п</w:t>
              </w:r>
            </w:ins>
          </w:p>
        </w:tc>
        <w:tc>
          <w:tcPr>
            <w:tcW w:w="1102" w:type="pct"/>
            <w:gridSpan w:val="2"/>
            <w:noWrap/>
            <w:tcPrChange w:id="9386" w:author="Зайцев Павел Борисович" w:date="2022-02-16T15:49:00Z">
              <w:tcPr>
                <w:tcW w:w="4818" w:type="dxa"/>
                <w:noWrap/>
              </w:tcPr>
            </w:tcPrChange>
          </w:tcPr>
          <w:p w:rsidR="00086D33" w:rsidRPr="00086D33" w:rsidRDefault="00086D33" w:rsidP="00086D33">
            <w:pPr>
              <w:rPr>
                <w:ins w:id="9387" w:author="Зайцев Павел Борисович" w:date="2021-11-23T17:10:00Z"/>
                <w:b/>
                <w:sz w:val="16"/>
                <w:szCs w:val="16"/>
              </w:rPr>
            </w:pPr>
            <w:ins w:id="9388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Код счета</w:t>
              </w:r>
            </w:ins>
          </w:p>
        </w:tc>
        <w:tc>
          <w:tcPr>
            <w:tcW w:w="473" w:type="pct"/>
            <w:noWrap/>
            <w:tcPrChange w:id="9389" w:author="Зайцев Павел Борисович" w:date="2022-02-16T15:49:00Z">
              <w:tcPr>
                <w:tcW w:w="1985" w:type="dxa"/>
                <w:gridSpan w:val="2"/>
                <w:noWrap/>
              </w:tcPr>
            </w:tcPrChange>
          </w:tcPr>
          <w:p w:rsidR="00086D33" w:rsidRPr="00086D33" w:rsidRDefault="00086D33" w:rsidP="00086D33">
            <w:pPr>
              <w:rPr>
                <w:ins w:id="9390" w:author="Зайцев Павел Борисович" w:date="2021-11-23T17:10:00Z"/>
                <w:b/>
                <w:sz w:val="16"/>
                <w:szCs w:val="16"/>
              </w:rPr>
            </w:pPr>
            <w:ins w:id="9391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КОСГУ</w:t>
              </w:r>
            </w:ins>
          </w:p>
        </w:tc>
        <w:tc>
          <w:tcPr>
            <w:tcW w:w="191" w:type="pct"/>
            <w:vMerge/>
            <w:noWrap/>
            <w:tcPrChange w:id="9392" w:author="Зайцев Павел Борисович" w:date="2022-02-16T15:49:00Z">
              <w:tcPr>
                <w:tcW w:w="992" w:type="dxa"/>
                <w:gridSpan w:val="2"/>
                <w:vMerge/>
                <w:noWrap/>
              </w:tcPr>
            </w:tcPrChange>
          </w:tcPr>
          <w:p w:rsidR="00086D33" w:rsidRPr="00086D33" w:rsidRDefault="00086D33" w:rsidP="00086D33">
            <w:pPr>
              <w:rPr>
                <w:ins w:id="9393" w:author="Зайцев Павел Борисович" w:date="2021-11-23T17:10:00Z"/>
                <w:b/>
                <w:sz w:val="16"/>
                <w:szCs w:val="16"/>
              </w:rPr>
            </w:pPr>
          </w:p>
        </w:tc>
        <w:tc>
          <w:tcPr>
            <w:tcW w:w="506" w:type="pct"/>
            <w:vMerge/>
            <w:tcPrChange w:id="9394" w:author="Зайцев Павел Борисович" w:date="2022-02-16T15:49:00Z">
              <w:tcPr>
                <w:tcW w:w="2127" w:type="dxa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395" w:author="Зайцев Павел Борисович" w:date="2021-11-23T17:10:00Z"/>
                <w:b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tcPrChange w:id="9396" w:author="Зайцев Павел Борисович" w:date="2022-02-16T15:49:00Z">
              <w:tcPr>
                <w:tcW w:w="709" w:type="dxa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397" w:author="Зайцев Павел Борисович" w:date="2021-11-23T17:10:00Z"/>
                <w:b/>
                <w:sz w:val="16"/>
                <w:szCs w:val="16"/>
              </w:rPr>
            </w:pPr>
            <w:ins w:id="9398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№ п/п</w:t>
              </w:r>
            </w:ins>
          </w:p>
        </w:tc>
        <w:tc>
          <w:tcPr>
            <w:tcW w:w="1168" w:type="pct"/>
            <w:tcPrChange w:id="9399" w:author="Зайцев Павел Борисович" w:date="2022-02-16T15:49:00Z">
              <w:tcPr>
                <w:tcW w:w="5105" w:type="dxa"/>
                <w:gridSpan w:val="4"/>
              </w:tcPr>
            </w:tcPrChange>
          </w:tcPr>
          <w:p w:rsidR="00086D33" w:rsidRPr="00086D33" w:rsidRDefault="00086D33" w:rsidP="00086D33">
            <w:pPr>
              <w:rPr>
                <w:ins w:id="9400" w:author="Зайцев Павел Борисович" w:date="2021-11-23T17:10:00Z"/>
                <w:b/>
                <w:sz w:val="16"/>
                <w:szCs w:val="16"/>
              </w:rPr>
            </w:pPr>
            <w:ins w:id="9401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Код счета</w:t>
              </w:r>
            </w:ins>
          </w:p>
        </w:tc>
        <w:tc>
          <w:tcPr>
            <w:tcW w:w="481" w:type="pct"/>
            <w:gridSpan w:val="2"/>
            <w:tcPrChange w:id="9402" w:author="Зайцев Павел Борисович" w:date="2022-02-16T15:49:00Z">
              <w:tcPr>
                <w:tcW w:w="2125" w:type="dxa"/>
                <w:gridSpan w:val="4"/>
              </w:tcPr>
            </w:tcPrChange>
          </w:tcPr>
          <w:p w:rsidR="00086D33" w:rsidRPr="00086D33" w:rsidRDefault="00086D33" w:rsidP="00086D33">
            <w:pPr>
              <w:rPr>
                <w:ins w:id="9403" w:author="Зайцев Павел Борисович" w:date="2021-11-23T17:10:00Z"/>
                <w:b/>
                <w:sz w:val="16"/>
                <w:szCs w:val="16"/>
              </w:rPr>
            </w:pPr>
            <w:ins w:id="9404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КОСГУ</w:t>
              </w:r>
            </w:ins>
          </w:p>
        </w:tc>
        <w:tc>
          <w:tcPr>
            <w:tcW w:w="508" w:type="pct"/>
            <w:vMerge/>
            <w:tcPrChange w:id="9405" w:author="Зайцев Павел Борисович" w:date="2022-02-16T15:49:00Z">
              <w:tcPr>
                <w:tcW w:w="2127" w:type="dxa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406" w:author="Зайцев Павел Борисович" w:date="2021-11-23T17:10:00Z"/>
                <w:b/>
                <w:sz w:val="16"/>
                <w:szCs w:val="16"/>
              </w:rPr>
            </w:pPr>
          </w:p>
        </w:tc>
        <w:tc>
          <w:tcPr>
            <w:tcW w:w="214" w:type="pct"/>
            <w:vMerge/>
            <w:tcPrChange w:id="9407" w:author="Зайцев Павел Борисович" w:date="2022-02-16T15:49:00Z">
              <w:tcPr>
                <w:tcW w:w="992" w:type="dxa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408" w:author="Зайцев Павел Борисович" w:date="2021-11-23T17:10:00Z"/>
                <w:b/>
                <w:sz w:val="16"/>
                <w:szCs w:val="16"/>
              </w:rPr>
            </w:pPr>
          </w:p>
        </w:tc>
      </w:tr>
      <w:tr w:rsidR="00086D33" w:rsidRPr="00086D33" w:rsidTr="002371B2">
        <w:trPr>
          <w:trHeight w:val="182"/>
          <w:ins w:id="9409" w:author="Зайцев Павел Борисович" w:date="2021-11-23T17:10:00Z"/>
          <w:trPrChange w:id="9410" w:author="Зайцев Павел Борисович" w:date="2022-02-16T15:49:00Z">
            <w:trPr>
              <w:gridAfter w:val="0"/>
              <w:wAfter w:w="16" w:type="dxa"/>
              <w:trHeight w:val="182"/>
            </w:trPr>
          </w:trPrChange>
        </w:trPr>
        <w:tc>
          <w:tcPr>
            <w:tcW w:w="1770" w:type="pct"/>
            <w:gridSpan w:val="5"/>
            <w:noWrap/>
            <w:tcPrChange w:id="9411" w:author="Зайцев Павел Борисович" w:date="2022-02-16T15:49:00Z">
              <w:tcPr>
                <w:tcW w:w="7654" w:type="dxa"/>
                <w:gridSpan w:val="5"/>
                <w:noWrap/>
              </w:tcPr>
            </w:tcPrChange>
          </w:tcPr>
          <w:p w:rsidR="00086D33" w:rsidRPr="00086D33" w:rsidRDefault="00086D33" w:rsidP="00086D33">
            <w:pPr>
              <w:rPr>
                <w:ins w:id="9412" w:author="Зайцев Павел Борисович" w:date="2021-11-23T17:10:00Z"/>
                <w:b/>
                <w:sz w:val="16"/>
                <w:szCs w:val="16"/>
              </w:rPr>
            </w:pPr>
            <w:ins w:id="9413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9</w:t>
              </w:r>
            </w:ins>
          </w:p>
        </w:tc>
        <w:tc>
          <w:tcPr>
            <w:tcW w:w="191" w:type="pct"/>
            <w:noWrap/>
            <w:tcPrChange w:id="9414" w:author="Зайцев Павел Борисович" w:date="2022-02-16T15:49:00Z">
              <w:tcPr>
                <w:tcW w:w="992" w:type="dxa"/>
                <w:gridSpan w:val="2"/>
                <w:noWrap/>
              </w:tcPr>
            </w:tcPrChange>
          </w:tcPr>
          <w:p w:rsidR="00086D33" w:rsidRPr="00086D33" w:rsidRDefault="00086D33" w:rsidP="00086D33">
            <w:pPr>
              <w:rPr>
                <w:ins w:id="9415" w:author="Зайцев Павел Борисович" w:date="2021-11-23T17:10:00Z"/>
                <w:b/>
                <w:sz w:val="16"/>
                <w:szCs w:val="16"/>
              </w:rPr>
            </w:pPr>
            <w:ins w:id="9416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7</w:t>
              </w:r>
            </w:ins>
          </w:p>
        </w:tc>
        <w:tc>
          <w:tcPr>
            <w:tcW w:w="506" w:type="pct"/>
            <w:tcPrChange w:id="9417" w:author="Зайцев Павел Борисович" w:date="2022-02-16T15:49:00Z">
              <w:tcPr>
                <w:tcW w:w="2127" w:type="dxa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418" w:author="Зайцев Павел Борисович" w:date="2021-11-23T17:10:00Z"/>
                <w:b/>
                <w:sz w:val="16"/>
                <w:szCs w:val="16"/>
              </w:rPr>
            </w:pPr>
            <w:ins w:id="9419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8</w:t>
              </w:r>
            </w:ins>
          </w:p>
        </w:tc>
        <w:tc>
          <w:tcPr>
            <w:tcW w:w="1811" w:type="pct"/>
            <w:gridSpan w:val="5"/>
            <w:tcPrChange w:id="9420" w:author="Зайцев Павел Борисович" w:date="2022-02-16T15:49:00Z">
              <w:tcPr>
                <w:tcW w:w="7939" w:type="dxa"/>
                <w:gridSpan w:val="10"/>
              </w:tcPr>
            </w:tcPrChange>
          </w:tcPr>
          <w:p w:rsidR="00086D33" w:rsidRPr="00086D33" w:rsidRDefault="00086D33" w:rsidP="00086D33">
            <w:pPr>
              <w:rPr>
                <w:ins w:id="9421" w:author="Зайцев Павел Борисович" w:date="2021-11-23T17:10:00Z"/>
                <w:b/>
                <w:sz w:val="16"/>
                <w:szCs w:val="16"/>
              </w:rPr>
            </w:pPr>
            <w:ins w:id="9422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9</w:t>
              </w:r>
            </w:ins>
          </w:p>
        </w:tc>
        <w:tc>
          <w:tcPr>
            <w:tcW w:w="508" w:type="pct"/>
            <w:tcPrChange w:id="9423" w:author="Зайцев Павел Борисович" w:date="2022-02-16T15:49:00Z">
              <w:tcPr>
                <w:tcW w:w="2127" w:type="dxa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424" w:author="Зайцев Павел Борисович" w:date="2021-11-23T17:10:00Z"/>
                <w:b/>
                <w:sz w:val="16"/>
                <w:szCs w:val="16"/>
              </w:rPr>
            </w:pPr>
            <w:ins w:id="9425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7</w:t>
              </w:r>
            </w:ins>
          </w:p>
        </w:tc>
        <w:tc>
          <w:tcPr>
            <w:tcW w:w="214" w:type="pct"/>
            <w:tcPrChange w:id="9426" w:author="Зайцев Павел Борисович" w:date="2022-02-16T15:49:00Z">
              <w:tcPr>
                <w:tcW w:w="992" w:type="dxa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427" w:author="Зайцев Павел Борисович" w:date="2021-11-23T17:10:00Z"/>
                <w:b/>
                <w:sz w:val="16"/>
                <w:szCs w:val="16"/>
              </w:rPr>
            </w:pPr>
            <w:ins w:id="9428" w:author="Зайцев Павел Борисович" w:date="2021-11-23T17:10:00Z">
              <w:r w:rsidRPr="00086D33">
                <w:rPr>
                  <w:b/>
                  <w:sz w:val="16"/>
                  <w:szCs w:val="16"/>
                </w:rPr>
                <w:t>8</w:t>
              </w:r>
            </w:ins>
          </w:p>
        </w:tc>
      </w:tr>
      <w:tr w:rsidR="002371B2" w:rsidRPr="00086D33" w:rsidTr="002371B2">
        <w:tblPrEx>
          <w:tblPrExChange w:id="9429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308"/>
          <w:ins w:id="9430" w:author="Зайцев Павел Борисович" w:date="2021-11-23T17:10:00Z"/>
          <w:trPrChange w:id="9431" w:author="Зайцев Павел Борисович" w:date="2022-02-16T15:49:00Z">
            <w:trPr>
              <w:trHeight w:val="308"/>
            </w:trPr>
          </w:trPrChange>
        </w:trPr>
        <w:tc>
          <w:tcPr>
            <w:tcW w:w="183" w:type="pct"/>
            <w:vMerge w:val="restart"/>
            <w:noWrap/>
            <w:tcPrChange w:id="9432" w:author="Зайцев Павел Борисович" w:date="2022-02-16T15:49:00Z">
              <w:tcPr>
                <w:tcW w:w="183" w:type="pct"/>
                <w:vMerge w:val="restart"/>
                <w:noWrap/>
              </w:tcPr>
            </w:tcPrChange>
          </w:tcPr>
          <w:p w:rsidR="00086D33" w:rsidRPr="00086D33" w:rsidRDefault="00086D33" w:rsidP="00086D33">
            <w:pPr>
              <w:rPr>
                <w:ins w:id="9433" w:author="Зайцев Павел Борисович" w:date="2021-11-23T17:10:00Z"/>
                <w:sz w:val="16"/>
                <w:szCs w:val="16"/>
                <w:lang w:val="en-US"/>
              </w:rPr>
            </w:pPr>
            <w:ins w:id="9434" w:author="Зайцев Павел Борисович" w:date="2021-11-23T17:10:00Z">
              <w:r w:rsidRPr="00086D33">
                <w:rPr>
                  <w:sz w:val="16"/>
                  <w:szCs w:val="16"/>
                </w:rPr>
                <w:t>1</w:t>
              </w:r>
              <w:r w:rsidRPr="00086D33">
                <w:rPr>
                  <w:sz w:val="16"/>
                  <w:szCs w:val="16"/>
                  <w:lang w:val="en-US"/>
                </w:rPr>
                <w:t>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PrChange w:id="9435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436" w:author="Зайцев Павел Борисович" w:date="2021-11-23T17:10:00Z"/>
                <w:sz w:val="16"/>
                <w:szCs w:val="16"/>
                <w:lang w:val="en-US"/>
              </w:rPr>
            </w:pPr>
            <w:ins w:id="9437" w:author="Зайцев Павел Борисович" w:date="2021-11-23T17:10:00Z">
              <w:r w:rsidRPr="00086D33">
                <w:rPr>
                  <w:sz w:val="16"/>
                  <w:szCs w:val="16"/>
                </w:rPr>
                <w:t>10111-10113, 10115,</w:t>
              </w:r>
            </w:ins>
          </w:p>
          <w:p w:rsidR="00086D33" w:rsidRPr="00086D33" w:rsidRDefault="00086D33" w:rsidP="00086D33">
            <w:pPr>
              <w:rPr>
                <w:ins w:id="9438" w:author="Зайцев Павел Борисович" w:date="2021-11-23T17:10:00Z"/>
                <w:sz w:val="16"/>
                <w:szCs w:val="16"/>
              </w:rPr>
            </w:pPr>
            <w:ins w:id="9439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10132-10138, 10191, 10192, 10194-10198, 10611, 10631, 10641, </w:t>
              </w:r>
              <w:r w:rsidRPr="00086D33">
                <w:rPr>
                  <w:sz w:val="16"/>
                  <w:szCs w:val="16"/>
                  <w:lang w:val="en-US"/>
                </w:rPr>
                <w:t>10651-10653</w:t>
              </w:r>
              <w:r w:rsidRPr="00086D33">
                <w:rPr>
                  <w:sz w:val="16"/>
                  <w:szCs w:val="16"/>
                </w:rPr>
                <w:t>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10691,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1069</w:t>
              </w:r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, 10711, 10731, 10851-10853, 10891, 10892</w:t>
              </w:r>
            </w:ins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</w:tcBorders>
            <w:tcPrChange w:id="9440" w:author="Зайцев Павел Борисович" w:date="2022-02-16T15:49:00Z">
              <w:tcPr>
                <w:tcW w:w="476" w:type="pct"/>
                <w:gridSpan w:val="2"/>
                <w:vMerge w:val="restart"/>
                <w:tcBorders>
                  <w:top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441" w:author="Зайцев Павел Борисович" w:date="2021-11-23T17:10:00Z"/>
                <w:sz w:val="16"/>
                <w:szCs w:val="16"/>
              </w:rPr>
            </w:pPr>
            <w:ins w:id="9442" w:author="Зайцев Павел Борисович" w:date="2021-11-23T17:10:00Z">
              <w:r w:rsidRPr="00086D33">
                <w:rPr>
                  <w:sz w:val="16"/>
                  <w:szCs w:val="16"/>
                </w:rPr>
                <w:t>310</w:t>
              </w:r>
            </w:ins>
          </w:p>
        </w:tc>
        <w:tc>
          <w:tcPr>
            <w:tcW w:w="191" w:type="pct"/>
            <w:vMerge w:val="restart"/>
            <w:tcBorders>
              <w:top w:val="single" w:sz="4" w:space="0" w:color="auto"/>
            </w:tcBorders>
            <w:hideMark/>
            <w:tcPrChange w:id="9443" w:author="Зайцев Павел Борисович" w:date="2022-02-16T15:49:00Z">
              <w:tcPr>
                <w:tcW w:w="191" w:type="pct"/>
                <w:gridSpan w:val="2"/>
                <w:vMerge w:val="restart"/>
                <w:tcBorders>
                  <w:top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9444" w:author="Зайцев Павел Борисович" w:date="2021-11-23T17:10:00Z"/>
                <w:sz w:val="16"/>
                <w:szCs w:val="16"/>
              </w:rPr>
            </w:pPr>
            <w:ins w:id="9445" w:author="Зайцев Павел Борисович" w:date="2021-11-23T17:10:00Z">
              <w:r w:rsidRPr="00086D33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06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  <w:tcPrChange w:id="9446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top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9447" w:author="Зайцев Павел Борисович" w:date="2021-11-23T17:10:00Z"/>
                <w:sz w:val="16"/>
                <w:szCs w:val="16"/>
              </w:rPr>
            </w:pPr>
            <w:ins w:id="9448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162" w:type="pct"/>
            <w:gridSpan w:val="2"/>
            <w:tcPrChange w:id="9449" w:author="Зайцев Павел Борисович" w:date="2022-02-16T15:49:00Z">
              <w:tcPr>
                <w:tcW w:w="162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450" w:author="Зайцев Павел Борисович" w:date="2021-11-23T17:10:00Z"/>
                <w:sz w:val="16"/>
                <w:szCs w:val="16"/>
                <w:lang w:val="en-US"/>
              </w:rPr>
            </w:pPr>
            <w:ins w:id="9451" w:author="Зайцев Павел Борисович" w:date="2021-11-23T17:10:00Z">
              <w:r w:rsidRPr="00086D33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73" w:type="pct"/>
            <w:gridSpan w:val="2"/>
            <w:tcPrChange w:id="9452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453" w:author="Зайцев Павел Борисович" w:date="2021-11-23T17:10:00Z"/>
                <w:sz w:val="16"/>
                <w:szCs w:val="16"/>
                <w:lang w:val="en-US"/>
              </w:rPr>
            </w:pPr>
            <w:ins w:id="9454" w:author="Зайцев Павел Борисович" w:date="2021-11-23T17:10:00Z">
              <w:r w:rsidRPr="00086D33">
                <w:rPr>
                  <w:sz w:val="16"/>
                  <w:szCs w:val="16"/>
                </w:rPr>
                <w:t>10111-10113, 10115,</w:t>
              </w:r>
            </w:ins>
          </w:p>
          <w:p w:rsidR="00086D33" w:rsidRPr="00086D33" w:rsidRDefault="00086D33" w:rsidP="00086D33">
            <w:pPr>
              <w:rPr>
                <w:ins w:id="9455" w:author="Зайцев Павел Борисович" w:date="2021-11-23T17:10:00Z"/>
                <w:sz w:val="16"/>
                <w:szCs w:val="16"/>
              </w:rPr>
            </w:pPr>
            <w:ins w:id="9456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10132-10138, 10191, 10192, 10194-10198, 10611, 10631, 10641, </w:t>
              </w:r>
              <w:r w:rsidRPr="00086D33">
                <w:rPr>
                  <w:sz w:val="16"/>
                  <w:szCs w:val="16"/>
                  <w:lang w:val="en-US"/>
                </w:rPr>
                <w:t>10651-10653</w:t>
              </w:r>
              <w:r w:rsidRPr="00086D33">
                <w:rPr>
                  <w:sz w:val="16"/>
                  <w:szCs w:val="16"/>
                </w:rPr>
                <w:t>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10691, 1069</w:t>
              </w:r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10711, 10731, 10851-10853, 10891, 10892</w:t>
              </w:r>
            </w:ins>
          </w:p>
        </w:tc>
        <w:tc>
          <w:tcPr>
            <w:tcW w:w="476" w:type="pct"/>
            <w:tcPrChange w:id="9457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458" w:author="Зайцев Павел Борисович" w:date="2021-11-23T17:10:00Z"/>
                <w:sz w:val="16"/>
                <w:szCs w:val="16"/>
              </w:rPr>
            </w:pPr>
            <w:ins w:id="9459" w:author="Зайцев Павел Борисович" w:date="2021-11-23T17:10:00Z">
              <w:r w:rsidRPr="00086D33">
                <w:rPr>
                  <w:sz w:val="16"/>
                  <w:szCs w:val="16"/>
                </w:rPr>
                <w:t>410</w:t>
              </w:r>
            </w:ins>
          </w:p>
        </w:tc>
        <w:tc>
          <w:tcPr>
            <w:tcW w:w="508" w:type="pct"/>
            <w:vAlign w:val="center"/>
            <w:tcPrChange w:id="9460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61" w:author="Зайцев Павел Борисович" w:date="2021-11-23T17:10:00Z"/>
                <w:sz w:val="16"/>
                <w:szCs w:val="16"/>
              </w:rPr>
            </w:pPr>
            <w:ins w:id="9462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214" w:type="pct"/>
            <w:vMerge w:val="restart"/>
            <w:tcPrChange w:id="9463" w:author="Зайцев Павел Борисович" w:date="2022-02-16T15:49:00Z">
              <w:tcPr>
                <w:tcW w:w="229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464" w:author="Зайцев Павел Борисович" w:date="2021-11-23T17:10:00Z"/>
                <w:sz w:val="16"/>
                <w:szCs w:val="16"/>
              </w:rPr>
            </w:pPr>
            <w:ins w:id="9465" w:author="Зайцев Павел Борисович" w:date="2021-11-23T17:10:00Z">
              <w:r w:rsidRPr="00086D33">
                <w:rPr>
                  <w:sz w:val="16"/>
                  <w:szCs w:val="16"/>
                </w:rPr>
                <w:t>0</w:t>
              </w:r>
            </w:ins>
          </w:p>
        </w:tc>
      </w:tr>
      <w:tr w:rsidR="002371B2" w:rsidRPr="00086D33" w:rsidTr="002371B2">
        <w:tblPrEx>
          <w:tblPrExChange w:id="9466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598"/>
          <w:ins w:id="9467" w:author="Зайцев Павел Борисович" w:date="2021-11-23T17:10:00Z"/>
          <w:trPrChange w:id="9468" w:author="Зайцев Павел Борисович" w:date="2022-02-16T15:49:00Z">
            <w:trPr>
              <w:trHeight w:val="598"/>
            </w:trPr>
          </w:trPrChange>
        </w:trPr>
        <w:tc>
          <w:tcPr>
            <w:tcW w:w="183" w:type="pct"/>
            <w:vMerge/>
            <w:vAlign w:val="center"/>
            <w:tcPrChange w:id="9469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7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  <w:tcPrChange w:id="9471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47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9473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47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tcPrChange w:id="947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7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477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7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479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80" w:author="Зайцев Павел Борисович" w:date="2021-11-23T17:10:00Z"/>
                <w:sz w:val="16"/>
                <w:szCs w:val="16"/>
                <w:lang w:val="en-US"/>
              </w:rPr>
            </w:pPr>
            <w:ins w:id="9481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</w:t>
              </w:r>
            </w:ins>
          </w:p>
        </w:tc>
        <w:tc>
          <w:tcPr>
            <w:tcW w:w="1173" w:type="pct"/>
            <w:gridSpan w:val="2"/>
            <w:tcPrChange w:id="9482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483" w:author="Зайцев Павел Борисович" w:date="2021-11-23T17:10:00Z"/>
                <w:sz w:val="16"/>
                <w:szCs w:val="16"/>
              </w:rPr>
            </w:pPr>
            <w:ins w:id="9484" w:author="Зайцев Павел Борисович" w:date="2021-11-23T17:10:00Z">
              <w:r w:rsidRPr="00086D33">
                <w:rPr>
                  <w:sz w:val="16"/>
                  <w:szCs w:val="16"/>
                </w:rPr>
                <w:t>10411-10413, 10415, 10432-10438, 10451, 10452, 10459, 10491, 10492, 10494-10498</w:t>
              </w:r>
            </w:ins>
          </w:p>
        </w:tc>
        <w:tc>
          <w:tcPr>
            <w:tcW w:w="476" w:type="pct"/>
            <w:tcPrChange w:id="9485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486" w:author="Зайцев Павел Борисович" w:date="2021-11-23T17:10:00Z"/>
                <w:sz w:val="16"/>
                <w:szCs w:val="16"/>
              </w:rPr>
            </w:pPr>
            <w:ins w:id="9487" w:author="Зайцев Павел Борисович" w:date="2021-11-23T17:10:00Z">
              <w:r w:rsidRPr="00086D33">
                <w:rPr>
                  <w:sz w:val="16"/>
                  <w:szCs w:val="16"/>
                </w:rPr>
                <w:t>411</w:t>
              </w:r>
            </w:ins>
          </w:p>
        </w:tc>
        <w:tc>
          <w:tcPr>
            <w:tcW w:w="508" w:type="pct"/>
            <w:tcPrChange w:id="9488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489" w:author="Зайцев Павел Борисович" w:date="2021-11-23T17:10:00Z"/>
                <w:sz w:val="16"/>
                <w:szCs w:val="16"/>
              </w:rPr>
            </w:pPr>
            <w:ins w:id="9490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&lt;0</w:t>
              </w:r>
            </w:ins>
          </w:p>
        </w:tc>
        <w:tc>
          <w:tcPr>
            <w:tcW w:w="214" w:type="pct"/>
            <w:vMerge/>
            <w:vAlign w:val="center"/>
            <w:tcPrChange w:id="949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9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49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381"/>
          <w:ins w:id="9494" w:author="Зайцев Павел Борисович" w:date="2021-11-23T17:10:00Z"/>
          <w:trPrChange w:id="9495" w:author="Зайцев Павел Борисович" w:date="2022-02-16T15:49:00Z">
            <w:trPr>
              <w:trHeight w:val="381"/>
            </w:trPr>
          </w:trPrChange>
        </w:trPr>
        <w:tc>
          <w:tcPr>
            <w:tcW w:w="183" w:type="pct"/>
            <w:vMerge/>
            <w:vAlign w:val="center"/>
            <w:tcPrChange w:id="9496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49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  <w:tcPrChange w:id="9498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49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9500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50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tcPrChange w:id="9502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0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504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0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506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07" w:author="Зайцев Павел Борисович" w:date="2021-11-23T17:10:00Z"/>
                <w:sz w:val="16"/>
                <w:szCs w:val="16"/>
                <w:lang w:val="en-US"/>
              </w:rPr>
            </w:pPr>
            <w:ins w:id="950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3</w:t>
              </w:r>
            </w:ins>
          </w:p>
        </w:tc>
        <w:tc>
          <w:tcPr>
            <w:tcW w:w="1173" w:type="pct"/>
            <w:gridSpan w:val="2"/>
            <w:tcPrChange w:id="9509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510" w:author="Зайцев Павел Борисович" w:date="2021-11-23T17:10:00Z"/>
                <w:sz w:val="16"/>
                <w:szCs w:val="16"/>
              </w:rPr>
            </w:pPr>
            <w:ins w:id="9511" w:author="Зайцев Павел Борисович" w:date="2021-11-23T17:10:00Z">
              <w:r w:rsidRPr="00086D33">
                <w:rPr>
                  <w:sz w:val="16"/>
                  <w:szCs w:val="16"/>
                </w:rPr>
                <w:t>11411-11413, 11415,11432-11438</w:t>
              </w:r>
            </w:ins>
          </w:p>
        </w:tc>
        <w:tc>
          <w:tcPr>
            <w:tcW w:w="476" w:type="pct"/>
            <w:tcPrChange w:id="9512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Del="00DB1F49" w:rsidRDefault="00086D33" w:rsidP="00086D33">
            <w:pPr>
              <w:rPr>
                <w:ins w:id="9513" w:author="Зайцев Павел Борисович" w:date="2021-11-23T17:10:00Z"/>
                <w:sz w:val="16"/>
                <w:szCs w:val="16"/>
              </w:rPr>
            </w:pPr>
            <w:ins w:id="9514" w:author="Зайцев Павел Борисович" w:date="2021-11-23T17:10:00Z">
              <w:r w:rsidRPr="00086D33">
                <w:rPr>
                  <w:sz w:val="16"/>
                  <w:szCs w:val="16"/>
                </w:rPr>
                <w:t>412</w:t>
              </w:r>
            </w:ins>
          </w:p>
        </w:tc>
        <w:tc>
          <w:tcPr>
            <w:tcW w:w="508" w:type="pct"/>
            <w:tcPrChange w:id="9515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516" w:author="Зайцев Павел Борисович" w:date="2021-11-23T17:10:00Z"/>
                <w:sz w:val="16"/>
                <w:szCs w:val="16"/>
              </w:rPr>
            </w:pPr>
            <w:ins w:id="9517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&lt; 0</w:t>
              </w:r>
            </w:ins>
          </w:p>
        </w:tc>
        <w:tc>
          <w:tcPr>
            <w:tcW w:w="214" w:type="pct"/>
            <w:vMerge/>
            <w:vAlign w:val="center"/>
            <w:tcPrChange w:id="9518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19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520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45"/>
          <w:ins w:id="9521" w:author="Зайцев Павел Борисович" w:date="2021-11-23T17:10:00Z"/>
          <w:trPrChange w:id="9522" w:author="Зайцев Павел Борисович" w:date="2022-02-16T15:49:00Z">
            <w:trPr>
              <w:trHeight w:val="245"/>
            </w:trPr>
          </w:trPrChange>
        </w:trPr>
        <w:tc>
          <w:tcPr>
            <w:tcW w:w="183" w:type="pct"/>
            <w:vMerge w:val="restart"/>
            <w:vAlign w:val="center"/>
            <w:hideMark/>
            <w:tcPrChange w:id="9523" w:author="Зайцев Павел Борисович" w:date="2022-02-16T15:49:00Z">
              <w:tcPr>
                <w:tcW w:w="183" w:type="pct"/>
                <w:vMerge w:val="restar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524" w:author="Зайцев Павел Борисович" w:date="2021-11-23T17:10:00Z"/>
                <w:sz w:val="16"/>
                <w:szCs w:val="16"/>
                <w:lang w:val="en-US"/>
              </w:rPr>
            </w:pPr>
            <w:ins w:id="9525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  <w:tcPrChange w:id="9526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527" w:author="Зайцев Павел Борисович" w:date="2021-11-23T17:10:00Z"/>
                <w:sz w:val="16"/>
                <w:szCs w:val="16"/>
                <w:lang w:val="en-US"/>
              </w:rPr>
            </w:pPr>
            <w:ins w:id="952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 xml:space="preserve">1023D, 1023I,1023N, 1023R, 1029I, 1063D, 1063I, 1063N, 1063R,10654, 1069I, 10854, 1089I </w:t>
              </w:r>
            </w:ins>
          </w:p>
        </w:tc>
        <w:tc>
          <w:tcPr>
            <w:tcW w:w="476" w:type="pct"/>
            <w:gridSpan w:val="2"/>
            <w:vMerge w:val="restart"/>
            <w:tcPrChange w:id="9529" w:author="Зайцев Павел Борисович" w:date="2022-02-16T15:49:00Z">
              <w:tcPr>
                <w:tcW w:w="476" w:type="pct"/>
                <w:gridSpan w:val="2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530" w:author="Зайцев Павел Борисович" w:date="2021-11-23T17:10:00Z"/>
                <w:sz w:val="16"/>
                <w:szCs w:val="16"/>
              </w:rPr>
            </w:pPr>
            <w:ins w:id="9531" w:author="Зайцев Павел Борисович" w:date="2021-11-23T17:10:00Z">
              <w:r w:rsidRPr="00086D33">
                <w:rPr>
                  <w:sz w:val="16"/>
                  <w:szCs w:val="16"/>
                </w:rPr>
                <w:t>320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9532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53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  <w:tcPrChange w:id="9534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53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536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37" w:author="Зайцев Павел Борисович" w:date="2021-11-23T17:10:00Z"/>
                <w:sz w:val="16"/>
                <w:szCs w:val="16"/>
              </w:rPr>
            </w:pPr>
            <w:ins w:id="9538" w:author="Зайцев Павел Борисович" w:date="2021-11-23T17:10:00Z">
              <w:r w:rsidRPr="00086D33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73" w:type="pct"/>
            <w:gridSpan w:val="2"/>
            <w:tcPrChange w:id="9539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540" w:author="Зайцев Павел Борисович" w:date="2021-11-23T17:10:00Z"/>
                <w:sz w:val="16"/>
                <w:szCs w:val="16"/>
                <w:lang w:val="en-US"/>
              </w:rPr>
            </w:pPr>
            <w:ins w:id="9541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 xml:space="preserve">1023D, 1023I,1023N, 1023R, 1029I, 1063D, 1063I, 1063N, 1063R, 10654, 1069I, 10854, 1089I </w:t>
              </w:r>
            </w:ins>
          </w:p>
        </w:tc>
        <w:tc>
          <w:tcPr>
            <w:tcW w:w="476" w:type="pct"/>
            <w:tcPrChange w:id="9542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543" w:author="Зайцев Павел Борисович" w:date="2021-11-23T17:10:00Z"/>
                <w:sz w:val="16"/>
                <w:szCs w:val="16"/>
              </w:rPr>
            </w:pPr>
            <w:ins w:id="9544" w:author="Зайцев Павел Борисович" w:date="2021-11-23T17:10:00Z">
              <w:r w:rsidRPr="00086D33">
                <w:rPr>
                  <w:sz w:val="16"/>
                  <w:szCs w:val="16"/>
                </w:rPr>
                <w:t>420</w:t>
              </w:r>
            </w:ins>
          </w:p>
        </w:tc>
        <w:tc>
          <w:tcPr>
            <w:tcW w:w="508" w:type="pct"/>
            <w:vAlign w:val="center"/>
            <w:tcPrChange w:id="9545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46" w:author="Зайцев Павел Борисович" w:date="2021-11-23T17:10:00Z"/>
                <w:sz w:val="16"/>
                <w:szCs w:val="16"/>
              </w:rPr>
            </w:pPr>
            <w:ins w:id="9547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&gt; 0</w:t>
              </w:r>
            </w:ins>
          </w:p>
        </w:tc>
        <w:tc>
          <w:tcPr>
            <w:tcW w:w="214" w:type="pct"/>
            <w:vMerge/>
            <w:vAlign w:val="center"/>
            <w:tcPrChange w:id="9548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49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550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45"/>
          <w:ins w:id="9551" w:author="Зайцев Павел Борисович" w:date="2021-11-23T17:10:00Z"/>
          <w:trPrChange w:id="9552" w:author="Зайцев Павел Борисович" w:date="2022-02-16T15:49:00Z">
            <w:trPr>
              <w:trHeight w:val="245"/>
            </w:trPr>
          </w:trPrChange>
        </w:trPr>
        <w:tc>
          <w:tcPr>
            <w:tcW w:w="183" w:type="pct"/>
            <w:vMerge/>
            <w:vAlign w:val="center"/>
            <w:tcPrChange w:id="9553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5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  <w:tcPrChange w:id="9555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55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9557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55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tcPrChange w:id="9559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6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561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6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563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64" w:author="Зайцев Павел Борисович" w:date="2021-11-23T17:10:00Z"/>
                <w:sz w:val="16"/>
                <w:szCs w:val="16"/>
              </w:rPr>
            </w:pPr>
            <w:ins w:id="9565" w:author="Зайцев Павел Борисович" w:date="2021-11-23T17:10:00Z">
              <w:r w:rsidRPr="00086D33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173" w:type="pct"/>
            <w:gridSpan w:val="2"/>
            <w:tcPrChange w:id="9566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567" w:author="Зайцев Павел Борисович" w:date="2021-11-23T17:10:00Z"/>
                <w:sz w:val="16"/>
                <w:szCs w:val="16"/>
              </w:rPr>
            </w:pPr>
            <w:ins w:id="956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 xml:space="preserve">1043D, 1043I, 1043N, 1043R, </w:t>
              </w:r>
              <w:r w:rsidRPr="00086D33">
                <w:rPr>
                  <w:sz w:val="16"/>
                  <w:szCs w:val="16"/>
                </w:rPr>
                <w:t xml:space="preserve">10454, </w:t>
              </w:r>
              <w:r w:rsidRPr="00086D33">
                <w:rPr>
                  <w:sz w:val="16"/>
                  <w:szCs w:val="16"/>
                  <w:lang w:val="en-US"/>
                </w:rPr>
                <w:t>1045I</w:t>
              </w:r>
            </w:ins>
          </w:p>
        </w:tc>
        <w:tc>
          <w:tcPr>
            <w:tcW w:w="476" w:type="pct"/>
            <w:tcPrChange w:id="9569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570" w:author="Зайцев Павел Борисович" w:date="2021-11-23T17:10:00Z"/>
                <w:sz w:val="16"/>
                <w:szCs w:val="16"/>
              </w:rPr>
            </w:pPr>
            <w:ins w:id="9571" w:author="Зайцев Павел Борисович" w:date="2021-11-23T17:10:00Z">
              <w:r w:rsidRPr="00086D33">
                <w:rPr>
                  <w:sz w:val="16"/>
                  <w:szCs w:val="16"/>
                </w:rPr>
                <w:t>421</w:t>
              </w:r>
            </w:ins>
          </w:p>
        </w:tc>
        <w:tc>
          <w:tcPr>
            <w:tcW w:w="508" w:type="pct"/>
            <w:vMerge w:val="restart"/>
            <w:vAlign w:val="center"/>
            <w:tcPrChange w:id="9572" w:author="Зайцев Павел Борисович" w:date="2022-02-16T15:49:00Z">
              <w:tcPr>
                <w:tcW w:w="487" w:type="pct"/>
                <w:gridSpan w:val="3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73" w:author="Зайцев Павел Борисович" w:date="2021-11-23T17:10:00Z"/>
                <w:sz w:val="16"/>
                <w:szCs w:val="16"/>
              </w:rPr>
            </w:pPr>
            <w:ins w:id="957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214" w:type="pct"/>
            <w:vMerge/>
            <w:vAlign w:val="center"/>
            <w:tcPrChange w:id="9575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76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577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45"/>
          <w:ins w:id="9578" w:author="Зайцев Павел Борисович" w:date="2021-11-23T17:10:00Z"/>
          <w:trPrChange w:id="9579" w:author="Зайцев Павел Борисович" w:date="2022-02-16T15:49:00Z">
            <w:trPr>
              <w:trHeight w:val="245"/>
            </w:trPr>
          </w:trPrChange>
        </w:trPr>
        <w:tc>
          <w:tcPr>
            <w:tcW w:w="183" w:type="pct"/>
            <w:vMerge/>
            <w:vAlign w:val="center"/>
            <w:tcPrChange w:id="9580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8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  <w:tcPrChange w:id="9582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58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9584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58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tcPrChange w:id="9586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8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588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8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590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591" w:author="Зайцев Павел Борисович" w:date="2021-11-23T17:10:00Z"/>
                <w:sz w:val="16"/>
                <w:szCs w:val="16"/>
              </w:rPr>
            </w:pPr>
            <w:ins w:id="9592" w:author="Зайцев Павел Борисович" w:date="2021-11-23T17:10:00Z">
              <w:r w:rsidRPr="00086D33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173" w:type="pct"/>
            <w:gridSpan w:val="2"/>
            <w:tcPrChange w:id="9593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594" w:author="Зайцев Павел Борисович" w:date="2021-11-23T17:10:00Z"/>
                <w:sz w:val="16"/>
                <w:szCs w:val="16"/>
              </w:rPr>
            </w:pPr>
            <w:ins w:id="9595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1143D, 1143I, 1143N, 1143R</w:t>
              </w:r>
            </w:ins>
          </w:p>
        </w:tc>
        <w:tc>
          <w:tcPr>
            <w:tcW w:w="476" w:type="pct"/>
            <w:tcPrChange w:id="9596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597" w:author="Зайцев Павел Борисович" w:date="2021-11-23T17:10:00Z"/>
                <w:sz w:val="16"/>
                <w:szCs w:val="16"/>
              </w:rPr>
            </w:pPr>
            <w:ins w:id="9598" w:author="Зайцев Павел Борисович" w:date="2021-11-23T17:10:00Z">
              <w:r w:rsidRPr="00086D33">
                <w:rPr>
                  <w:sz w:val="16"/>
                  <w:szCs w:val="16"/>
                </w:rPr>
                <w:t>422, 423</w:t>
              </w:r>
            </w:ins>
          </w:p>
        </w:tc>
        <w:tc>
          <w:tcPr>
            <w:tcW w:w="508" w:type="pct"/>
            <w:vMerge/>
            <w:vAlign w:val="center"/>
            <w:tcPrChange w:id="9599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0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60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0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60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510"/>
          <w:ins w:id="9604" w:author="Зайцев Павел Борисович" w:date="2021-11-23T17:10:00Z"/>
          <w:trPrChange w:id="9605" w:author="Зайцев Павел Борисович" w:date="2022-02-16T15:49:00Z">
            <w:trPr>
              <w:trHeight w:val="510"/>
            </w:trPr>
          </w:trPrChange>
        </w:trPr>
        <w:tc>
          <w:tcPr>
            <w:tcW w:w="183" w:type="pct"/>
            <w:vAlign w:val="center"/>
            <w:tcPrChange w:id="9606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07" w:author="Зайцев Павел Борисович" w:date="2021-11-23T17:10:00Z"/>
                <w:sz w:val="16"/>
                <w:szCs w:val="16"/>
              </w:rPr>
            </w:pPr>
            <w:ins w:id="9608" w:author="Зайцев Павел Борисович" w:date="2021-11-23T17:10:00Z">
              <w:r w:rsidRPr="00086D33">
                <w:rPr>
                  <w:sz w:val="16"/>
                  <w:szCs w:val="16"/>
                </w:rPr>
                <w:t>3*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  <w:tcPrChange w:id="9609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610" w:author="Зайцев Павел Борисович" w:date="2021-11-23T17:10:00Z"/>
                <w:sz w:val="16"/>
                <w:szCs w:val="16"/>
              </w:rPr>
            </w:pPr>
            <w:ins w:id="9611" w:author="Зайцев Павел Борисович" w:date="2021-11-23T17:10:00Z">
              <w:r w:rsidRPr="00086D33">
                <w:rPr>
                  <w:sz w:val="16"/>
                  <w:szCs w:val="16"/>
                </w:rPr>
                <w:t>10311-10313, 10332, 10333, 10391, 10613, 10633,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10655, 10695, </w:t>
              </w:r>
              <w:r w:rsidRPr="00086D33">
                <w:rPr>
                  <w:sz w:val="16"/>
                  <w:szCs w:val="16"/>
                </w:rPr>
                <w:t>10855, 10895</w:t>
              </w:r>
            </w:ins>
          </w:p>
        </w:tc>
        <w:tc>
          <w:tcPr>
            <w:tcW w:w="476" w:type="pct"/>
            <w:gridSpan w:val="2"/>
            <w:tcPrChange w:id="9612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613" w:author="Зайцев Павел Борисович" w:date="2021-11-23T17:10:00Z"/>
                <w:sz w:val="16"/>
                <w:szCs w:val="16"/>
              </w:rPr>
            </w:pPr>
            <w:ins w:id="9614" w:author="Зайцев Павел Борисович" w:date="2021-11-23T17:10:00Z">
              <w:r w:rsidRPr="00086D33">
                <w:rPr>
                  <w:sz w:val="16"/>
                  <w:szCs w:val="16"/>
                </w:rPr>
                <w:t>330</w:t>
              </w:r>
            </w:ins>
          </w:p>
        </w:tc>
        <w:tc>
          <w:tcPr>
            <w:tcW w:w="191" w:type="pct"/>
            <w:vMerge/>
            <w:vAlign w:val="center"/>
            <w:tcPrChange w:id="961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1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617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1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  <w:tcPrChange w:id="9619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20" w:author="Зайцев Павел Борисович" w:date="2021-11-23T17:10:00Z"/>
                <w:sz w:val="16"/>
                <w:szCs w:val="16"/>
                <w:lang w:val="en-US"/>
              </w:rPr>
            </w:pPr>
            <w:ins w:id="9621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7</w:t>
              </w:r>
            </w:ins>
          </w:p>
        </w:tc>
        <w:tc>
          <w:tcPr>
            <w:tcW w:w="1173" w:type="pct"/>
            <w:gridSpan w:val="2"/>
            <w:vMerge w:val="restart"/>
            <w:tcPrChange w:id="9622" w:author="Зайцев Павел Борисович" w:date="2022-02-16T15:49:00Z">
              <w:tcPr>
                <w:tcW w:w="1173" w:type="pct"/>
                <w:gridSpan w:val="5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623" w:author="Зайцев Павел Борисович" w:date="2021-11-23T17:10:00Z"/>
                <w:sz w:val="16"/>
                <w:szCs w:val="16"/>
              </w:rPr>
            </w:pPr>
            <w:ins w:id="9624" w:author="Зайцев Павел Борисович" w:date="2021-11-23T17:10:00Z">
              <w:r w:rsidRPr="00086D33">
                <w:rPr>
                  <w:sz w:val="16"/>
                  <w:szCs w:val="16"/>
                </w:rPr>
                <w:t>10311</w:t>
              </w:r>
              <w:r w:rsidRPr="00086D33">
                <w:rPr>
                  <w:sz w:val="16"/>
                  <w:szCs w:val="16"/>
                  <w:lang w:val="en-US"/>
                </w:rPr>
                <w:t xml:space="preserve"> - </w:t>
              </w:r>
              <w:r w:rsidRPr="00086D33">
                <w:rPr>
                  <w:sz w:val="16"/>
                  <w:szCs w:val="16"/>
                </w:rPr>
                <w:t>10313, 10332, 10333, 10391, 10613, 10633, 10655, 10695, 10855, 10895</w:t>
              </w:r>
            </w:ins>
          </w:p>
        </w:tc>
        <w:tc>
          <w:tcPr>
            <w:tcW w:w="476" w:type="pct"/>
            <w:vMerge w:val="restart"/>
            <w:tcPrChange w:id="9625" w:author="Зайцев Павел Борисович" w:date="2022-02-16T15:49:00Z">
              <w:tcPr>
                <w:tcW w:w="482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626" w:author="Зайцев Павел Борисович" w:date="2021-11-23T17:10:00Z"/>
                <w:sz w:val="16"/>
                <w:szCs w:val="16"/>
              </w:rPr>
            </w:pPr>
            <w:ins w:id="9627" w:author="Зайцев Павел Борисович" w:date="2021-11-23T17:10:00Z">
              <w:r w:rsidRPr="00086D33">
                <w:rPr>
                  <w:sz w:val="16"/>
                  <w:szCs w:val="16"/>
                </w:rPr>
                <w:t>430</w:t>
              </w:r>
            </w:ins>
          </w:p>
        </w:tc>
        <w:tc>
          <w:tcPr>
            <w:tcW w:w="508" w:type="pct"/>
            <w:vMerge w:val="restart"/>
            <w:tcPrChange w:id="9628" w:author="Зайцев Павел Борисович" w:date="2022-02-16T15:49:00Z">
              <w:tcPr>
                <w:tcW w:w="487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629" w:author="Зайцев Павел Борисович" w:date="2021-11-23T17:10:00Z"/>
                <w:sz w:val="16"/>
                <w:szCs w:val="16"/>
              </w:rPr>
            </w:pPr>
            <w:ins w:id="9630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214" w:type="pct"/>
            <w:vMerge/>
            <w:vAlign w:val="center"/>
            <w:tcPrChange w:id="963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3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63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05"/>
          <w:ins w:id="9634" w:author="Зайцев Павел Борисович" w:date="2021-11-23T17:10:00Z"/>
          <w:trPrChange w:id="9635" w:author="Зайцев Павел Борисович" w:date="2022-02-16T15:49:00Z">
            <w:trPr>
              <w:trHeight w:val="205"/>
            </w:trPr>
          </w:trPrChange>
        </w:trPr>
        <w:tc>
          <w:tcPr>
            <w:tcW w:w="183" w:type="pct"/>
            <w:vAlign w:val="center"/>
            <w:hideMark/>
            <w:tcPrChange w:id="9636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637" w:author="Зайцев Павел Борисович" w:date="2021-11-23T17:10:00Z"/>
                <w:sz w:val="16"/>
                <w:szCs w:val="16"/>
              </w:rPr>
            </w:pPr>
            <w:ins w:id="963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4</w:t>
              </w:r>
              <w:r w:rsidRPr="00086D33">
                <w:rPr>
                  <w:sz w:val="16"/>
                  <w:szCs w:val="16"/>
                </w:rPr>
                <w:t>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  <w:tcPrChange w:id="9639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640" w:author="Зайцев Павел Борисович" w:date="2021-11-23T17:10:00Z"/>
                <w:sz w:val="16"/>
                <w:szCs w:val="16"/>
              </w:rPr>
            </w:pPr>
            <w:ins w:id="9641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10531-10539, 10634, </w:t>
              </w:r>
              <w:r w:rsidRPr="00086D33">
                <w:rPr>
                  <w:sz w:val="16"/>
                  <w:szCs w:val="16"/>
                  <w:lang w:val="en-US"/>
                </w:rPr>
                <w:t>10656</w:t>
              </w:r>
              <w:r w:rsidRPr="00086D33">
                <w:rPr>
                  <w:sz w:val="16"/>
                  <w:szCs w:val="16"/>
                </w:rPr>
                <w:t>,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10733, 10856, 10857, 11487, 11488</w:t>
              </w:r>
            </w:ins>
          </w:p>
        </w:tc>
        <w:tc>
          <w:tcPr>
            <w:tcW w:w="476" w:type="pct"/>
            <w:gridSpan w:val="2"/>
            <w:tcPrChange w:id="9642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643" w:author="Зайцев Павел Борисович" w:date="2021-11-23T17:10:00Z"/>
                <w:sz w:val="16"/>
                <w:szCs w:val="16"/>
              </w:rPr>
            </w:pPr>
            <w:ins w:id="9644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341-347, 349 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964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64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  <w:tcPrChange w:id="9647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64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  <w:tcPrChange w:id="9649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5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9651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965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PrChange w:id="9653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65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tcPrChange w:id="9655" w:author="Зайцев Павел Борисович" w:date="2022-02-16T15:49:00Z">
              <w:tcPr>
                <w:tcW w:w="487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65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657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58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659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76"/>
          <w:ins w:id="9660" w:author="Зайцев Павел Борисович" w:date="2021-11-23T17:10:00Z"/>
          <w:trPrChange w:id="9661" w:author="Зайцев Павел Борисович" w:date="2022-02-16T15:49:00Z">
            <w:trPr>
              <w:trHeight w:val="276"/>
            </w:trPr>
          </w:trPrChange>
        </w:trPr>
        <w:tc>
          <w:tcPr>
            <w:tcW w:w="183" w:type="pct"/>
            <w:vAlign w:val="center"/>
            <w:tcPrChange w:id="9662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63" w:author="Зайцев Павел Борисович" w:date="2021-11-23T17:10:00Z"/>
                <w:sz w:val="16"/>
                <w:szCs w:val="16"/>
              </w:rPr>
            </w:pPr>
            <w:ins w:id="9664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5</w:t>
              </w:r>
              <w:r w:rsidRPr="00086D33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  <w:tcPrChange w:id="9665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666" w:author="Зайцев Павел Борисович" w:date="2021-11-23T17:10:00Z"/>
                <w:sz w:val="16"/>
                <w:szCs w:val="16"/>
                <w:lang w:val="en-US"/>
              </w:rPr>
            </w:pPr>
            <w:ins w:id="9667" w:author="Зайцев Павел Борисович" w:date="2021-11-23T17:10:00Z">
              <w:r w:rsidRPr="00086D33">
                <w:rPr>
                  <w:sz w:val="16"/>
                  <w:szCs w:val="16"/>
                </w:rPr>
                <w:t>11141, 11142, 11144 -11149</w:t>
              </w:r>
            </w:ins>
          </w:p>
        </w:tc>
        <w:tc>
          <w:tcPr>
            <w:tcW w:w="476" w:type="pct"/>
            <w:gridSpan w:val="2"/>
            <w:tcPrChange w:id="9668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Del="002B41B1" w:rsidRDefault="00086D33" w:rsidP="00086D33">
            <w:pPr>
              <w:rPr>
                <w:ins w:id="9669" w:author="Зайцев Павел Борисович" w:date="2021-11-23T17:10:00Z"/>
                <w:sz w:val="16"/>
                <w:szCs w:val="16"/>
              </w:rPr>
            </w:pPr>
            <w:ins w:id="9670" w:author="Зайцев Павел Борисович" w:date="2021-11-23T17:10:00Z">
              <w:r w:rsidRPr="00086D33">
                <w:rPr>
                  <w:sz w:val="16"/>
                  <w:szCs w:val="16"/>
                </w:rPr>
                <w:t>351</w:t>
              </w:r>
            </w:ins>
          </w:p>
        </w:tc>
        <w:tc>
          <w:tcPr>
            <w:tcW w:w="191" w:type="pct"/>
            <w:vMerge/>
            <w:vAlign w:val="center"/>
            <w:tcPrChange w:id="9671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7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673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7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  <w:tcPrChange w:id="9675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7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9677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967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PrChange w:id="9679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68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  <w:tcPrChange w:id="9681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8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683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84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685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76"/>
          <w:ins w:id="9686" w:author="Зайцев Павел Борисович" w:date="2021-11-23T17:10:00Z"/>
          <w:trPrChange w:id="9687" w:author="Зайцев Павел Борисович" w:date="2022-02-16T15:49:00Z">
            <w:trPr>
              <w:trHeight w:val="276"/>
            </w:trPr>
          </w:trPrChange>
        </w:trPr>
        <w:tc>
          <w:tcPr>
            <w:tcW w:w="183" w:type="pct"/>
            <w:vMerge w:val="restart"/>
            <w:vAlign w:val="center"/>
            <w:tcPrChange w:id="9688" w:author="Зайцев Павел Борисович" w:date="2022-02-16T15:49:00Z">
              <w:tcPr>
                <w:tcW w:w="183" w:type="pct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89" w:author="Зайцев Павел Борисович" w:date="2021-11-23T17:10:00Z"/>
                <w:sz w:val="16"/>
                <w:szCs w:val="16"/>
              </w:rPr>
            </w:pPr>
            <w:ins w:id="9690" w:author="Зайцев Павел Борисович" w:date="2021-11-23T17:10:00Z">
              <w:r w:rsidRPr="00086D33">
                <w:rPr>
                  <w:sz w:val="16"/>
                  <w:szCs w:val="16"/>
                </w:rPr>
                <w:t>5</w:t>
              </w:r>
              <w:r w:rsidRPr="00086D33">
                <w:rPr>
                  <w:sz w:val="16"/>
                  <w:szCs w:val="16"/>
                  <w:lang w:val="en-US"/>
                </w:rPr>
                <w:t>.1</w:t>
              </w:r>
              <w:r w:rsidRPr="00086D33"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  <w:tcPrChange w:id="9691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692" w:author="Зайцев Павел Борисович" w:date="2021-11-23T17:10:00Z"/>
                <w:sz w:val="16"/>
                <w:szCs w:val="16"/>
              </w:rPr>
            </w:pPr>
            <w:ins w:id="9693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1066D, 1066I, 1066N, 1066R, 1116D, 1116I, 1116N, 1116R</w:t>
              </w:r>
            </w:ins>
          </w:p>
        </w:tc>
        <w:tc>
          <w:tcPr>
            <w:tcW w:w="476" w:type="pct"/>
            <w:gridSpan w:val="2"/>
            <w:vMerge w:val="restart"/>
            <w:tcPrChange w:id="9694" w:author="Зайцев Павел Борисович" w:date="2022-02-16T15:49:00Z">
              <w:tcPr>
                <w:tcW w:w="476" w:type="pct"/>
                <w:gridSpan w:val="2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695" w:author="Зайцев Павел Борисович" w:date="2021-11-23T17:10:00Z"/>
                <w:sz w:val="16"/>
                <w:szCs w:val="16"/>
              </w:rPr>
            </w:pPr>
            <w:ins w:id="969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35</w:t>
              </w:r>
              <w:r w:rsidRPr="00086D33">
                <w:rPr>
                  <w:sz w:val="16"/>
                  <w:szCs w:val="16"/>
                </w:rPr>
                <w:t>2-353</w:t>
              </w:r>
            </w:ins>
          </w:p>
        </w:tc>
        <w:tc>
          <w:tcPr>
            <w:tcW w:w="191" w:type="pct"/>
            <w:vMerge/>
            <w:vAlign w:val="center"/>
            <w:tcPrChange w:id="9697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69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699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0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  <w:tcPrChange w:id="9701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0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9703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970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PrChange w:id="9705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70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  <w:tcPrChange w:id="9707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0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709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10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711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76"/>
          <w:ins w:id="9712" w:author="Зайцев Павел Борисович" w:date="2021-11-23T17:10:00Z"/>
          <w:trPrChange w:id="9713" w:author="Зайцев Павел Борисович" w:date="2022-02-16T15:49:00Z">
            <w:trPr>
              <w:trHeight w:val="276"/>
            </w:trPr>
          </w:trPrChange>
        </w:trPr>
        <w:tc>
          <w:tcPr>
            <w:tcW w:w="183" w:type="pct"/>
            <w:vMerge/>
            <w:vAlign w:val="center"/>
            <w:hideMark/>
            <w:tcPrChange w:id="9714" w:author="Зайцев Павел Борисович" w:date="2022-02-16T15:49:00Z">
              <w:tcPr>
                <w:tcW w:w="183" w:type="pct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1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  <w:tcPrChange w:id="9716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71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9718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086D33" w:rsidRPr="00086D33" w:rsidRDefault="00086D33" w:rsidP="00086D33">
            <w:pPr>
              <w:rPr>
                <w:ins w:id="971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  <w:tcPrChange w:id="9720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2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  <w:tcPrChange w:id="9722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2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  <w:tcPrChange w:id="9724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25" w:author="Зайцев Павел Борисович" w:date="2021-11-23T17:10:00Z"/>
                <w:sz w:val="16"/>
                <w:szCs w:val="16"/>
                <w:lang w:val="en-US"/>
              </w:rPr>
            </w:pPr>
            <w:ins w:id="972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8</w:t>
              </w:r>
            </w:ins>
          </w:p>
        </w:tc>
        <w:tc>
          <w:tcPr>
            <w:tcW w:w="1173" w:type="pct"/>
            <w:gridSpan w:val="2"/>
            <w:vMerge w:val="restart"/>
            <w:tcPrChange w:id="9727" w:author="Зайцев Павел Борисович" w:date="2022-02-16T15:49:00Z">
              <w:tcPr>
                <w:tcW w:w="1173" w:type="pct"/>
                <w:gridSpan w:val="5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728" w:author="Зайцев Павел Борисович" w:date="2021-11-23T17:10:00Z"/>
                <w:sz w:val="16"/>
                <w:szCs w:val="16"/>
              </w:rPr>
            </w:pPr>
            <w:ins w:id="9729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11471-11473 </w:t>
              </w:r>
            </w:ins>
          </w:p>
        </w:tc>
        <w:tc>
          <w:tcPr>
            <w:tcW w:w="476" w:type="pct"/>
            <w:vMerge w:val="restart"/>
            <w:tcPrChange w:id="9730" w:author="Зайцев Павел Борисович" w:date="2022-02-16T15:49:00Z">
              <w:tcPr>
                <w:tcW w:w="482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731" w:author="Зайцев Павел Борисович" w:date="2021-11-23T17:10:00Z"/>
                <w:sz w:val="16"/>
                <w:szCs w:val="16"/>
              </w:rPr>
            </w:pPr>
            <w:ins w:id="9732" w:author="Зайцев Павел Борисович" w:date="2021-11-23T17:10:00Z">
              <w:r w:rsidRPr="00086D33">
                <w:rPr>
                  <w:sz w:val="16"/>
                  <w:szCs w:val="16"/>
                </w:rPr>
                <w:t>432</w:t>
              </w:r>
            </w:ins>
          </w:p>
        </w:tc>
        <w:tc>
          <w:tcPr>
            <w:tcW w:w="508" w:type="pct"/>
            <w:vMerge w:val="restart"/>
            <w:tcPrChange w:id="9733" w:author="Зайцев Павел Борисович" w:date="2022-02-16T15:49:00Z">
              <w:tcPr>
                <w:tcW w:w="487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734" w:author="Зайцев Павел Борисович" w:date="2021-11-23T17:10:00Z"/>
                <w:sz w:val="16"/>
                <w:szCs w:val="16"/>
              </w:rPr>
            </w:pPr>
            <w:ins w:id="9735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&lt; 0</w:t>
              </w:r>
            </w:ins>
          </w:p>
        </w:tc>
        <w:tc>
          <w:tcPr>
            <w:tcW w:w="214" w:type="pct"/>
            <w:vMerge/>
            <w:vAlign w:val="center"/>
            <w:tcPrChange w:id="9736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37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738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450"/>
          <w:ins w:id="9739" w:author="Зайцев Павел Борисович" w:date="2021-11-23T17:10:00Z"/>
          <w:trPrChange w:id="9740" w:author="Зайцев Павел Борисович" w:date="2022-02-16T15:49:00Z">
            <w:trPr>
              <w:trHeight w:val="450"/>
            </w:trPr>
          </w:trPrChange>
        </w:trPr>
        <w:tc>
          <w:tcPr>
            <w:tcW w:w="183" w:type="pct"/>
            <w:vAlign w:val="center"/>
            <w:hideMark/>
            <w:tcPrChange w:id="9741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42" w:author="Зайцев Павел Борисович" w:date="2021-11-23T17:10:00Z"/>
                <w:sz w:val="16"/>
                <w:szCs w:val="16"/>
                <w:lang w:val="en-US"/>
              </w:rPr>
            </w:pPr>
            <w:ins w:id="9743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6*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  <w:tcPrChange w:id="9744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45" w:author="Зайцев Павел Борисович" w:date="2021-11-23T17:10:00Z"/>
                <w:sz w:val="16"/>
                <w:szCs w:val="16"/>
                <w:lang w:val="en-US"/>
              </w:rPr>
            </w:pPr>
            <w:ins w:id="974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10311</w:t>
              </w:r>
            </w:ins>
          </w:p>
        </w:tc>
        <w:tc>
          <w:tcPr>
            <w:tcW w:w="476" w:type="pct"/>
            <w:gridSpan w:val="2"/>
            <w:hideMark/>
            <w:tcPrChange w:id="9747" w:author="Зайцев Павел Борисович" w:date="2022-02-16T15:49:00Z">
              <w:tcPr>
                <w:tcW w:w="476" w:type="pct"/>
                <w:gridSpan w:val="2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48" w:author="Зайцев Павел Борисович" w:date="2021-11-23T17:10:00Z"/>
                <w:sz w:val="16"/>
                <w:szCs w:val="16"/>
                <w:lang w:val="en-US"/>
              </w:rPr>
            </w:pPr>
            <w:ins w:id="9749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430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9750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75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hideMark/>
            <w:tcPrChange w:id="9752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righ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9753" w:author="Зайцев Павел Борисович" w:date="2021-11-23T17:10:00Z"/>
                <w:sz w:val="16"/>
                <w:szCs w:val="16"/>
              </w:rPr>
            </w:pPr>
            <w:ins w:id="975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62" w:type="pct"/>
            <w:gridSpan w:val="2"/>
            <w:vMerge/>
            <w:vAlign w:val="center"/>
            <w:tcPrChange w:id="9755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5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9757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975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PrChange w:id="9759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76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tcPrChange w:id="9761" w:author="Зайцев Павел Борисович" w:date="2022-02-16T15:49:00Z">
              <w:tcPr>
                <w:tcW w:w="487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76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763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64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765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450"/>
          <w:ins w:id="9766" w:author="Зайцев Павел Борисович" w:date="2021-11-23T17:10:00Z"/>
          <w:trPrChange w:id="9767" w:author="Зайцев Павел Борисович" w:date="2022-02-16T15:49:00Z">
            <w:trPr>
              <w:trHeight w:val="450"/>
            </w:trPr>
          </w:trPrChange>
        </w:trPr>
        <w:tc>
          <w:tcPr>
            <w:tcW w:w="183" w:type="pct"/>
            <w:vAlign w:val="center"/>
            <w:tcPrChange w:id="9768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69" w:author="Зайцев Павел Борисович" w:date="2021-11-23T17:10:00Z"/>
                <w:sz w:val="16"/>
                <w:szCs w:val="16"/>
                <w:lang w:val="en-US"/>
              </w:rPr>
            </w:pPr>
            <w:ins w:id="977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lastRenderedPageBreak/>
                <w:t>7*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tcPrChange w:id="9771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  <w:bottom w:val="single" w:sz="8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772" w:author="Зайцев Павел Борисович" w:date="2021-11-23T17:10:00Z"/>
                <w:sz w:val="16"/>
                <w:szCs w:val="16"/>
              </w:rPr>
            </w:pPr>
            <w:ins w:id="9773" w:author="Зайцев Павел Борисович" w:date="2021-11-23T17:10:00Z">
              <w:r w:rsidRPr="00086D33">
                <w:rPr>
                  <w:sz w:val="16"/>
                  <w:szCs w:val="16"/>
                </w:rPr>
                <w:t>10411-10413, 10415, 10432-10438, 10451, 10452, 10459, 10491, 10492, 10494-10498</w:t>
              </w:r>
            </w:ins>
          </w:p>
        </w:tc>
        <w:tc>
          <w:tcPr>
            <w:tcW w:w="476" w:type="pct"/>
            <w:gridSpan w:val="2"/>
            <w:tcBorders>
              <w:bottom w:val="single" w:sz="8" w:space="0" w:color="auto"/>
            </w:tcBorders>
            <w:tcPrChange w:id="9774" w:author="Зайцев Павел Борисович" w:date="2022-02-16T15:49:00Z">
              <w:tcPr>
                <w:tcW w:w="476" w:type="pct"/>
                <w:gridSpan w:val="2"/>
                <w:tcBorders>
                  <w:bottom w:val="single" w:sz="8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775" w:author="Зайцев Павел Борисович" w:date="2021-11-23T17:10:00Z"/>
                <w:sz w:val="16"/>
                <w:szCs w:val="16"/>
              </w:rPr>
            </w:pPr>
            <w:ins w:id="9776" w:author="Зайцев Павел Борисович" w:date="2021-11-23T17:10:00Z">
              <w:r w:rsidRPr="00086D33">
                <w:rPr>
                  <w:sz w:val="16"/>
                  <w:szCs w:val="16"/>
                </w:rPr>
                <w:t>411</w:t>
              </w:r>
            </w:ins>
          </w:p>
        </w:tc>
        <w:tc>
          <w:tcPr>
            <w:tcW w:w="191" w:type="pct"/>
            <w:vMerge/>
            <w:vAlign w:val="center"/>
            <w:tcPrChange w:id="9777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7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bottom w:val="single" w:sz="8" w:space="0" w:color="auto"/>
              <w:right w:val="single" w:sz="4" w:space="0" w:color="auto"/>
            </w:tcBorders>
            <w:tcPrChange w:id="9779" w:author="Зайцев Павел Борисович" w:date="2022-02-16T15:49:00Z">
              <w:tcPr>
                <w:tcW w:w="506" w:type="pct"/>
                <w:gridSpan w:val="2"/>
                <w:vMerge/>
                <w:tcBorders>
                  <w:bottom w:val="single" w:sz="8" w:space="0" w:color="auto"/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78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  <w:tcPrChange w:id="9781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8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Borders>
              <w:bottom w:val="single" w:sz="8" w:space="0" w:color="auto"/>
            </w:tcBorders>
            <w:tcPrChange w:id="9783" w:author="Зайцев Павел Борисович" w:date="2022-02-16T15:49:00Z">
              <w:tcPr>
                <w:tcW w:w="1173" w:type="pct"/>
                <w:gridSpan w:val="5"/>
                <w:vMerge/>
                <w:tcBorders>
                  <w:bottom w:val="single" w:sz="8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78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bottom w:val="single" w:sz="8" w:space="0" w:color="auto"/>
            </w:tcBorders>
            <w:tcPrChange w:id="9785" w:author="Зайцев Павел Борисович" w:date="2022-02-16T15:49:00Z">
              <w:tcPr>
                <w:tcW w:w="482" w:type="pct"/>
                <w:gridSpan w:val="3"/>
                <w:vMerge/>
                <w:tcBorders>
                  <w:bottom w:val="single" w:sz="8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78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bottom w:val="single" w:sz="8" w:space="0" w:color="auto"/>
            </w:tcBorders>
            <w:tcPrChange w:id="9787" w:author="Зайцев Павел Борисович" w:date="2022-02-16T15:49:00Z">
              <w:tcPr>
                <w:tcW w:w="487" w:type="pct"/>
                <w:gridSpan w:val="3"/>
                <w:vMerge/>
                <w:tcBorders>
                  <w:bottom w:val="single" w:sz="8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78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789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90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791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345"/>
          <w:ins w:id="9792" w:author="Зайцев Павел Борисович" w:date="2021-11-23T17:10:00Z"/>
          <w:trPrChange w:id="9793" w:author="Зайцев Павел Борисович" w:date="2022-02-16T15:49:00Z">
            <w:trPr>
              <w:trHeight w:val="345"/>
            </w:trPr>
          </w:trPrChange>
        </w:trPr>
        <w:tc>
          <w:tcPr>
            <w:tcW w:w="183" w:type="pct"/>
            <w:vAlign w:val="center"/>
            <w:tcPrChange w:id="9794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795" w:author="Зайцев Павел Борисович" w:date="2021-11-23T17:10:00Z"/>
                <w:sz w:val="16"/>
                <w:szCs w:val="16"/>
                <w:lang w:val="en-US"/>
              </w:rPr>
            </w:pPr>
            <w:ins w:id="979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8*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  <w:tcPrChange w:id="9797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shd w:val="clear" w:color="auto" w:fill="FFFFFF"/>
              </w:tcPr>
            </w:tcPrChange>
          </w:tcPr>
          <w:p w:rsidR="00086D33" w:rsidRPr="00086D33" w:rsidRDefault="00086D33" w:rsidP="00086D33">
            <w:pPr>
              <w:rPr>
                <w:ins w:id="9798" w:author="Зайцев Павел Борисович" w:date="2021-11-23T17:10:00Z"/>
                <w:sz w:val="16"/>
                <w:szCs w:val="16"/>
              </w:rPr>
            </w:pPr>
            <w:ins w:id="9799" w:author="Зайцев Павел Борисович" w:date="2021-11-23T17:10:00Z">
              <w:r w:rsidRPr="00086D33">
                <w:rPr>
                  <w:sz w:val="16"/>
                  <w:szCs w:val="16"/>
                </w:rPr>
                <w:t>11411-11413, 11415, 11432-11438</w:t>
              </w:r>
            </w:ins>
          </w:p>
        </w:tc>
        <w:tc>
          <w:tcPr>
            <w:tcW w:w="476" w:type="pct"/>
            <w:gridSpan w:val="2"/>
            <w:tcPrChange w:id="9800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Del="00CE583C" w:rsidRDefault="00086D33" w:rsidP="00086D33">
            <w:pPr>
              <w:rPr>
                <w:ins w:id="9801" w:author="Зайцев Павел Борисович" w:date="2021-11-23T17:10:00Z"/>
                <w:sz w:val="16"/>
                <w:szCs w:val="16"/>
              </w:rPr>
            </w:pPr>
            <w:ins w:id="9802" w:author="Зайцев Павел Борисович" w:date="2021-11-23T17:10:00Z">
              <w:r w:rsidRPr="00086D33">
                <w:rPr>
                  <w:sz w:val="16"/>
                  <w:szCs w:val="16"/>
                </w:rPr>
                <w:t>412</w:t>
              </w:r>
            </w:ins>
          </w:p>
        </w:tc>
        <w:tc>
          <w:tcPr>
            <w:tcW w:w="191" w:type="pct"/>
            <w:vMerge/>
            <w:vAlign w:val="center"/>
            <w:tcPrChange w:id="9803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0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tcPrChange w:id="9805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806" w:author="Зайцев Павел Борисович" w:date="2021-11-23T17:10:00Z"/>
                <w:sz w:val="16"/>
                <w:szCs w:val="16"/>
              </w:rPr>
            </w:pPr>
            <w:ins w:id="9807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62" w:type="pct"/>
            <w:gridSpan w:val="2"/>
            <w:vAlign w:val="center"/>
            <w:tcPrChange w:id="9808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09" w:author="Зайцев Павел Борисович" w:date="2021-11-23T17:10:00Z"/>
                <w:sz w:val="16"/>
                <w:szCs w:val="16"/>
                <w:lang w:val="en-US"/>
              </w:rPr>
            </w:pPr>
            <w:ins w:id="981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9</w:t>
              </w:r>
            </w:ins>
          </w:p>
        </w:tc>
        <w:tc>
          <w:tcPr>
            <w:tcW w:w="1173" w:type="pct"/>
            <w:gridSpan w:val="2"/>
            <w:tcPrChange w:id="9811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812" w:author="Зайцев Павел Борисович" w:date="2021-11-23T17:10:00Z"/>
                <w:sz w:val="16"/>
                <w:szCs w:val="16"/>
              </w:rPr>
            </w:pPr>
            <w:ins w:id="9813" w:author="Зайцев Павел Борисович" w:date="2021-11-23T17:10:00Z">
              <w:r w:rsidRPr="00086D33">
                <w:rPr>
                  <w:sz w:val="16"/>
                  <w:szCs w:val="16"/>
                </w:rPr>
                <w:t>10531-10538, 10634, 10656, 10733, 10856, 10857, 11487, 11488</w:t>
              </w:r>
            </w:ins>
          </w:p>
        </w:tc>
        <w:tc>
          <w:tcPr>
            <w:tcW w:w="476" w:type="pct"/>
            <w:tcPrChange w:id="9814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815" w:author="Зайцев Павел Борисович" w:date="2021-11-23T17:10:00Z"/>
                <w:sz w:val="16"/>
                <w:szCs w:val="16"/>
              </w:rPr>
            </w:pPr>
            <w:ins w:id="9816" w:author="Зайцев Павел Борисович" w:date="2021-11-23T17:10:00Z">
              <w:r w:rsidRPr="00086D33">
                <w:rPr>
                  <w:sz w:val="16"/>
                  <w:szCs w:val="16"/>
                </w:rPr>
                <w:t>441-447, 449</w:t>
              </w:r>
            </w:ins>
          </w:p>
        </w:tc>
        <w:tc>
          <w:tcPr>
            <w:tcW w:w="508" w:type="pct"/>
            <w:tcPrChange w:id="9817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818" w:author="Зайцев Павел Борисович" w:date="2021-11-23T17:10:00Z"/>
                <w:sz w:val="16"/>
                <w:szCs w:val="16"/>
              </w:rPr>
            </w:pPr>
            <w:ins w:id="9819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214" w:type="pct"/>
            <w:vMerge/>
            <w:vAlign w:val="center"/>
            <w:tcPrChange w:id="9820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21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822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823" w:author="Зайцев Павел Борисович" w:date="2021-11-23T17:10:00Z"/>
          <w:trPrChange w:id="9824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tcPrChange w:id="9825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26" w:author="Зайцев Павел Борисович" w:date="2021-11-23T17:10:00Z"/>
                <w:sz w:val="16"/>
                <w:szCs w:val="16"/>
                <w:lang w:val="en-US"/>
              </w:rPr>
            </w:pPr>
            <w:ins w:id="9827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9*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828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829" w:author="Зайцев Павел Борисович" w:date="2021-11-23T17:10:00Z"/>
                <w:sz w:val="16"/>
                <w:szCs w:val="16"/>
              </w:rPr>
            </w:pPr>
            <w:ins w:id="983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 xml:space="preserve">1043D, 1043I, 1043N, 1043R, </w:t>
              </w:r>
              <w:r w:rsidRPr="00086D33">
                <w:rPr>
                  <w:sz w:val="16"/>
                  <w:szCs w:val="16"/>
                </w:rPr>
                <w:t>10454</w:t>
              </w:r>
              <w:r w:rsidRPr="00086D33">
                <w:rPr>
                  <w:sz w:val="16"/>
                  <w:szCs w:val="16"/>
                  <w:lang w:val="en-US"/>
                </w:rPr>
                <w:t>, 1045I</w:t>
              </w:r>
            </w:ins>
          </w:p>
        </w:tc>
        <w:tc>
          <w:tcPr>
            <w:tcW w:w="476" w:type="pct"/>
            <w:gridSpan w:val="2"/>
            <w:tcPrChange w:id="9831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832" w:author="Зайцев Павел Борисович" w:date="2021-11-23T17:10:00Z"/>
                <w:sz w:val="16"/>
                <w:szCs w:val="16"/>
              </w:rPr>
            </w:pPr>
            <w:ins w:id="9833" w:author="Зайцев Павел Борисович" w:date="2021-11-23T17:10:00Z">
              <w:r w:rsidRPr="00086D33">
                <w:rPr>
                  <w:sz w:val="16"/>
                  <w:szCs w:val="16"/>
                </w:rPr>
                <w:t>421</w:t>
              </w:r>
            </w:ins>
          </w:p>
        </w:tc>
        <w:tc>
          <w:tcPr>
            <w:tcW w:w="191" w:type="pct"/>
            <w:vMerge/>
            <w:vAlign w:val="center"/>
            <w:tcPrChange w:id="9834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3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836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3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838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39" w:author="Зайцев Павел Борисович" w:date="2021-11-23T17:10:00Z"/>
                <w:sz w:val="16"/>
                <w:szCs w:val="16"/>
                <w:lang w:val="en-US"/>
              </w:rPr>
            </w:pPr>
            <w:ins w:id="984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</w:t>
              </w:r>
            </w:ins>
          </w:p>
        </w:tc>
        <w:tc>
          <w:tcPr>
            <w:tcW w:w="1173" w:type="pct"/>
            <w:gridSpan w:val="2"/>
            <w:tcPrChange w:id="9841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842" w:author="Зайцев Павел Борисович" w:date="2021-11-23T17:10:00Z"/>
                <w:sz w:val="16"/>
                <w:szCs w:val="16"/>
              </w:rPr>
            </w:pPr>
            <w:ins w:id="9843" w:author="Зайцев Павел Борисович" w:date="2021-11-23T17:10:00Z">
              <w:r w:rsidRPr="00086D33">
                <w:rPr>
                  <w:sz w:val="16"/>
                  <w:szCs w:val="16"/>
                </w:rPr>
                <w:t>10441, 10442, 10444- 10449, 11441, 11442, 11444-11448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</w:ins>
          </w:p>
        </w:tc>
        <w:tc>
          <w:tcPr>
            <w:tcW w:w="476" w:type="pct"/>
            <w:vMerge w:val="restart"/>
            <w:tcPrChange w:id="9844" w:author="Зайцев Павел Борисович" w:date="2022-02-16T15:49:00Z">
              <w:tcPr>
                <w:tcW w:w="482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845" w:author="Зайцев Павел Борисович" w:date="2021-11-23T17:10:00Z"/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ins w:id="9846" w:author="Зайцев Павел Борисович" w:date="2021-11-23T17:10:00Z"/>
                <w:sz w:val="16"/>
                <w:szCs w:val="16"/>
              </w:rPr>
            </w:pPr>
            <w:ins w:id="9847" w:author="Зайцев Павел Борисович" w:date="2021-11-23T17:10:00Z">
              <w:r w:rsidRPr="00086D33">
                <w:rPr>
                  <w:sz w:val="16"/>
                  <w:szCs w:val="16"/>
                </w:rPr>
                <w:t>451</w:t>
              </w:r>
            </w:ins>
          </w:p>
        </w:tc>
        <w:tc>
          <w:tcPr>
            <w:tcW w:w="508" w:type="pct"/>
            <w:vAlign w:val="center"/>
            <w:tcPrChange w:id="9848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49" w:author="Зайцев Павел Борисович" w:date="2021-11-23T17:10:00Z"/>
                <w:sz w:val="16"/>
                <w:szCs w:val="16"/>
              </w:rPr>
            </w:pPr>
            <w:ins w:id="9850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&lt;</w:t>
              </w:r>
              <w:r w:rsidRPr="00086D33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214" w:type="pct"/>
            <w:vMerge/>
            <w:vAlign w:val="center"/>
            <w:tcPrChange w:id="985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5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85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854" w:author="Зайцев Павел Борисович" w:date="2021-11-23T17:10:00Z"/>
          <w:trPrChange w:id="9855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tcPrChange w:id="9856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57" w:author="Зайцев Павел Борисович" w:date="2021-11-23T17:10:00Z"/>
                <w:sz w:val="16"/>
                <w:szCs w:val="16"/>
                <w:lang w:val="en-US"/>
              </w:rPr>
            </w:pPr>
            <w:ins w:id="985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859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860" w:author="Зайцев Павел Борисович" w:date="2021-11-23T17:10:00Z"/>
                <w:sz w:val="16"/>
                <w:szCs w:val="16"/>
              </w:rPr>
            </w:pPr>
            <w:ins w:id="9861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 </w:t>
              </w:r>
              <w:r w:rsidRPr="00086D33">
                <w:rPr>
                  <w:sz w:val="16"/>
                  <w:szCs w:val="16"/>
                  <w:lang w:val="en-US"/>
                </w:rPr>
                <w:t>1143D, 1143I, 1143N, 1143R</w:t>
              </w:r>
            </w:ins>
          </w:p>
        </w:tc>
        <w:tc>
          <w:tcPr>
            <w:tcW w:w="476" w:type="pct"/>
            <w:gridSpan w:val="2"/>
            <w:tcPrChange w:id="9862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Del="00CE583C" w:rsidRDefault="00086D33" w:rsidP="00086D33">
            <w:pPr>
              <w:rPr>
                <w:ins w:id="9863" w:author="Зайцев Павел Борисович" w:date="2021-11-23T17:10:00Z"/>
                <w:sz w:val="16"/>
                <w:szCs w:val="16"/>
              </w:rPr>
            </w:pPr>
            <w:ins w:id="9864" w:author="Зайцев Павел Борисович" w:date="2021-11-23T17:10:00Z">
              <w:r w:rsidRPr="00086D33">
                <w:rPr>
                  <w:sz w:val="16"/>
                  <w:szCs w:val="16"/>
                </w:rPr>
                <w:t>422, 423</w:t>
              </w:r>
            </w:ins>
          </w:p>
        </w:tc>
        <w:tc>
          <w:tcPr>
            <w:tcW w:w="191" w:type="pct"/>
            <w:vMerge/>
            <w:vAlign w:val="center"/>
            <w:tcPrChange w:id="986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6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867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6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869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70" w:author="Зайцев Павел Борисович" w:date="2021-11-23T17:10:00Z"/>
                <w:sz w:val="16"/>
                <w:szCs w:val="16"/>
                <w:lang w:val="en-US"/>
              </w:rPr>
            </w:pPr>
            <w:ins w:id="9871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11</w:t>
              </w:r>
            </w:ins>
          </w:p>
        </w:tc>
        <w:tc>
          <w:tcPr>
            <w:tcW w:w="1173" w:type="pct"/>
            <w:gridSpan w:val="2"/>
            <w:tcPrChange w:id="9872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873" w:author="Зайцев Павел Борисович" w:date="2021-11-23T17:10:00Z"/>
                <w:sz w:val="16"/>
                <w:szCs w:val="16"/>
              </w:rPr>
            </w:pPr>
            <w:ins w:id="9874" w:author="Зайцев Павел Борисович" w:date="2021-11-23T17:10:00Z">
              <w:r w:rsidRPr="00086D33">
                <w:rPr>
                  <w:sz w:val="16"/>
                  <w:szCs w:val="16"/>
                </w:rPr>
                <w:t>11141, 11142, 11144-11149</w:t>
              </w:r>
            </w:ins>
          </w:p>
        </w:tc>
        <w:tc>
          <w:tcPr>
            <w:tcW w:w="476" w:type="pct"/>
            <w:vMerge/>
            <w:tcPrChange w:id="9875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87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  <w:tcPrChange w:id="9877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78" w:author="Зайцев Павел Борисович" w:date="2021-11-23T17:10:00Z"/>
                <w:sz w:val="16"/>
                <w:szCs w:val="16"/>
              </w:rPr>
            </w:pPr>
            <w:ins w:id="9879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214" w:type="pct"/>
            <w:vMerge/>
            <w:vAlign w:val="center"/>
            <w:tcPrChange w:id="9880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81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882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883" w:author="Зайцев Павел Борисович" w:date="2021-11-23T17:10:00Z"/>
          <w:trPrChange w:id="9884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tcPrChange w:id="9885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86" w:author="Зайцев Павел Борисович" w:date="2021-11-23T17:10:00Z"/>
                <w:sz w:val="16"/>
                <w:szCs w:val="16"/>
              </w:rPr>
            </w:pPr>
            <w:ins w:id="9887" w:author="Зайцев Павел Борисович" w:date="2021-11-23T17:10:00Z">
              <w:r w:rsidRPr="00086D33">
                <w:rPr>
                  <w:sz w:val="16"/>
                  <w:szCs w:val="16"/>
                </w:rPr>
                <w:t>11*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888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889" w:author="Зайцев Павел Борисович" w:date="2021-11-23T17:10:00Z"/>
                <w:sz w:val="16"/>
                <w:szCs w:val="16"/>
              </w:rPr>
            </w:pPr>
            <w:ins w:id="9890" w:author="Зайцев Павел Борисович" w:date="2021-11-23T17:10:00Z">
              <w:r w:rsidRPr="00086D33">
                <w:rPr>
                  <w:sz w:val="16"/>
                  <w:szCs w:val="16"/>
                </w:rPr>
                <w:t>11471-11473</w:t>
              </w:r>
            </w:ins>
          </w:p>
        </w:tc>
        <w:tc>
          <w:tcPr>
            <w:tcW w:w="476" w:type="pct"/>
            <w:gridSpan w:val="2"/>
            <w:tcPrChange w:id="9891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892" w:author="Зайцев Павел Борисович" w:date="2021-11-23T17:10:00Z"/>
                <w:sz w:val="16"/>
                <w:szCs w:val="16"/>
              </w:rPr>
            </w:pPr>
            <w:ins w:id="9893" w:author="Зайцев Павел Борисович" w:date="2021-11-23T17:10:00Z">
              <w:r w:rsidRPr="00086D33">
                <w:rPr>
                  <w:sz w:val="16"/>
                  <w:szCs w:val="16"/>
                </w:rPr>
                <w:t>432</w:t>
              </w:r>
            </w:ins>
          </w:p>
        </w:tc>
        <w:tc>
          <w:tcPr>
            <w:tcW w:w="191" w:type="pct"/>
            <w:vMerge/>
            <w:vAlign w:val="center"/>
            <w:tcPrChange w:id="9894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9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896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9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898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899" w:author="Зайцев Павел Борисович" w:date="2021-11-23T17:10:00Z"/>
                <w:sz w:val="16"/>
                <w:szCs w:val="16"/>
              </w:rPr>
            </w:pPr>
            <w:ins w:id="990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11</w:t>
              </w:r>
              <w:r w:rsidRPr="00086D33">
                <w:rPr>
                  <w:sz w:val="16"/>
                  <w:szCs w:val="16"/>
                </w:rPr>
                <w:t>,1</w:t>
              </w:r>
            </w:ins>
          </w:p>
        </w:tc>
        <w:tc>
          <w:tcPr>
            <w:tcW w:w="1173" w:type="pct"/>
            <w:gridSpan w:val="2"/>
            <w:tcPrChange w:id="9901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902" w:author="Зайцев Павел Борисович" w:date="2021-11-23T17:10:00Z"/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ins w:id="9903" w:author="Зайцев Павел Борисович" w:date="2021-11-23T17:10:00Z"/>
                <w:sz w:val="16"/>
                <w:szCs w:val="16"/>
              </w:rPr>
            </w:pPr>
            <w:ins w:id="9904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1046D, 1046I, 1046N, 1046R, 1049I</w:t>
              </w:r>
            </w:ins>
          </w:p>
          <w:p w:rsidR="00086D33" w:rsidRPr="00086D33" w:rsidRDefault="00086D33" w:rsidP="00086D33">
            <w:pPr>
              <w:rPr>
                <w:ins w:id="990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tcPrChange w:id="9906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9907" w:author="Зайцев Павел Борисович" w:date="2021-11-23T17:10:00Z"/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ins w:id="9908" w:author="Зайцев Павел Борисович" w:date="2021-11-23T17:10:00Z"/>
                <w:sz w:val="16"/>
                <w:szCs w:val="16"/>
              </w:rPr>
            </w:pPr>
            <w:ins w:id="9909" w:author="Зайцев Павел Борисович" w:date="2021-11-23T17:10:00Z">
              <w:r w:rsidRPr="00086D33">
                <w:rPr>
                  <w:sz w:val="16"/>
                  <w:szCs w:val="16"/>
                </w:rPr>
                <w:t>452</w:t>
              </w:r>
            </w:ins>
          </w:p>
          <w:p w:rsidR="00086D33" w:rsidRPr="00086D33" w:rsidRDefault="00086D33" w:rsidP="00086D33">
            <w:pPr>
              <w:rPr>
                <w:ins w:id="991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  <w:tcPrChange w:id="9911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12" w:author="Зайцев Павел Борисович" w:date="2021-11-23T17:10:00Z"/>
                <w:sz w:val="16"/>
                <w:szCs w:val="16"/>
              </w:rPr>
            </w:pPr>
            <w:ins w:id="9913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&lt;</w:t>
              </w:r>
              <w:r w:rsidRPr="00086D33">
                <w:rPr>
                  <w:sz w:val="16"/>
                  <w:szCs w:val="16"/>
                </w:rPr>
                <w:t xml:space="preserve"> 0</w:t>
              </w:r>
            </w:ins>
          </w:p>
          <w:p w:rsidR="00086D33" w:rsidRPr="00086D33" w:rsidRDefault="00086D33" w:rsidP="00086D33">
            <w:pPr>
              <w:rPr>
                <w:ins w:id="991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9915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16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917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918" w:author="Зайцев Павел Борисович" w:date="2021-11-23T17:10:00Z"/>
          <w:trPrChange w:id="9919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tcPrChange w:id="9920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21" w:author="Зайцев Павел Борисович" w:date="2021-11-23T17:10:00Z"/>
                <w:sz w:val="16"/>
                <w:szCs w:val="16"/>
              </w:rPr>
            </w:pPr>
            <w:ins w:id="9922" w:author="Зайцев Павел Борисович" w:date="2021-11-23T17:10:00Z">
              <w:r w:rsidRPr="00086D33">
                <w:rPr>
                  <w:sz w:val="16"/>
                  <w:szCs w:val="16"/>
                </w:rPr>
                <w:t>12*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923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924" w:author="Зайцев Павел Борисович" w:date="2021-11-23T17:10:00Z"/>
                <w:sz w:val="16"/>
                <w:szCs w:val="16"/>
              </w:rPr>
            </w:pPr>
            <w:ins w:id="9925" w:author="Зайцев Павел Борисович" w:date="2021-11-23T17:10:00Z">
              <w:r w:rsidRPr="00086D33">
                <w:rPr>
                  <w:sz w:val="16"/>
                  <w:szCs w:val="16"/>
                </w:rPr>
                <w:t>104</w:t>
              </w:r>
              <w:r w:rsidRPr="00086D33">
                <w:rPr>
                  <w:sz w:val="16"/>
                  <w:szCs w:val="16"/>
                  <w:lang w:val="en-US"/>
                </w:rPr>
                <w:t>4</w:t>
              </w:r>
              <w:r w:rsidRPr="00086D33">
                <w:rPr>
                  <w:sz w:val="16"/>
                  <w:szCs w:val="16"/>
                </w:rPr>
                <w:t>1</w:t>
              </w:r>
              <w:r w:rsidRPr="00086D33">
                <w:rPr>
                  <w:sz w:val="16"/>
                  <w:szCs w:val="16"/>
                  <w:lang w:val="en-US"/>
                </w:rPr>
                <w:t xml:space="preserve">, 10442, </w:t>
              </w:r>
              <w:r w:rsidRPr="00086D33">
                <w:rPr>
                  <w:sz w:val="16"/>
                  <w:szCs w:val="16"/>
                </w:rPr>
                <w:t>104</w:t>
              </w:r>
              <w:r w:rsidRPr="00086D33">
                <w:rPr>
                  <w:sz w:val="16"/>
                  <w:szCs w:val="16"/>
                  <w:lang w:val="en-US"/>
                </w:rPr>
                <w:t>44-</w:t>
              </w:r>
              <w:r w:rsidRPr="00086D33">
                <w:rPr>
                  <w:sz w:val="16"/>
                  <w:szCs w:val="16"/>
                </w:rPr>
                <w:t>104</w:t>
              </w:r>
              <w:r w:rsidRPr="00086D33">
                <w:rPr>
                  <w:sz w:val="16"/>
                  <w:szCs w:val="16"/>
                  <w:lang w:val="en-US"/>
                </w:rPr>
                <w:t>49</w:t>
              </w:r>
              <w:r w:rsidRPr="00086D33">
                <w:rPr>
                  <w:sz w:val="16"/>
                  <w:szCs w:val="16"/>
                </w:rPr>
                <w:t>, 1</w:t>
              </w:r>
              <w:r w:rsidRPr="00086D33">
                <w:rPr>
                  <w:sz w:val="16"/>
                  <w:szCs w:val="16"/>
                  <w:lang w:val="en-US"/>
                </w:rPr>
                <w:t>144</w:t>
              </w:r>
              <w:r w:rsidRPr="00086D33">
                <w:rPr>
                  <w:sz w:val="16"/>
                  <w:szCs w:val="16"/>
                </w:rPr>
                <w:t>1</w:t>
              </w:r>
              <w:r w:rsidRPr="00086D33">
                <w:rPr>
                  <w:sz w:val="16"/>
                  <w:szCs w:val="16"/>
                  <w:lang w:val="en-US"/>
                </w:rPr>
                <w:t xml:space="preserve">, 11442, </w:t>
              </w:r>
              <w:r w:rsidRPr="00086D33">
                <w:rPr>
                  <w:sz w:val="16"/>
                  <w:szCs w:val="16"/>
                </w:rPr>
                <w:t>1</w:t>
              </w:r>
              <w:r w:rsidRPr="00086D33">
                <w:rPr>
                  <w:sz w:val="16"/>
                  <w:szCs w:val="16"/>
                  <w:lang w:val="en-US"/>
                </w:rPr>
                <w:t>1444-</w:t>
              </w:r>
              <w:r w:rsidRPr="00086D33">
                <w:rPr>
                  <w:sz w:val="16"/>
                  <w:szCs w:val="16"/>
                </w:rPr>
                <w:t>1</w:t>
              </w:r>
              <w:r w:rsidRPr="00086D33">
                <w:rPr>
                  <w:sz w:val="16"/>
                  <w:szCs w:val="16"/>
                  <w:lang w:val="en-US"/>
                </w:rPr>
                <w:t>1448</w:t>
              </w:r>
              <w:r w:rsidRPr="00086D33">
                <w:rPr>
                  <w:sz w:val="16"/>
                  <w:szCs w:val="16"/>
                </w:rPr>
                <w:t xml:space="preserve">, </w:t>
              </w:r>
            </w:ins>
          </w:p>
        </w:tc>
        <w:tc>
          <w:tcPr>
            <w:tcW w:w="476" w:type="pct"/>
            <w:gridSpan w:val="2"/>
            <w:tcPrChange w:id="9926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927" w:author="Зайцев Павел Борисович" w:date="2021-11-23T17:10:00Z"/>
                <w:sz w:val="16"/>
                <w:szCs w:val="16"/>
              </w:rPr>
            </w:pPr>
            <w:ins w:id="9928" w:author="Зайцев Павел Борисович" w:date="2021-11-23T17:10:00Z">
              <w:r w:rsidRPr="00086D33">
                <w:rPr>
                  <w:sz w:val="16"/>
                  <w:szCs w:val="16"/>
                </w:rPr>
                <w:t>451</w:t>
              </w:r>
            </w:ins>
          </w:p>
        </w:tc>
        <w:tc>
          <w:tcPr>
            <w:tcW w:w="191" w:type="pct"/>
            <w:vMerge/>
            <w:vAlign w:val="center"/>
            <w:tcPrChange w:id="9929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3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931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3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9933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34" w:author="Зайцев Павел Борисович" w:date="2021-11-23T17:10:00Z"/>
                <w:sz w:val="16"/>
                <w:szCs w:val="16"/>
              </w:rPr>
            </w:pPr>
            <w:ins w:id="9935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11</w:t>
              </w:r>
              <w:r w:rsidRPr="00086D33">
                <w:rPr>
                  <w:sz w:val="16"/>
                  <w:szCs w:val="16"/>
                </w:rPr>
                <w:t>,2</w:t>
              </w:r>
            </w:ins>
          </w:p>
        </w:tc>
        <w:tc>
          <w:tcPr>
            <w:tcW w:w="1173" w:type="pct"/>
            <w:gridSpan w:val="2"/>
            <w:tcPrChange w:id="9936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9937" w:author="Зайцев Павел Борисович" w:date="2021-11-23T17:10:00Z"/>
                <w:sz w:val="16"/>
                <w:szCs w:val="16"/>
              </w:rPr>
            </w:pPr>
            <w:ins w:id="993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1066D, 1066I, 1066N, 1066R, 1116D, 1116I, 1116N, 1116R</w:t>
              </w:r>
            </w:ins>
          </w:p>
        </w:tc>
        <w:tc>
          <w:tcPr>
            <w:tcW w:w="476" w:type="pct"/>
            <w:vMerge w:val="restart"/>
            <w:tcPrChange w:id="9939" w:author="Зайцев Павел Борисович" w:date="2022-02-16T15:49:00Z">
              <w:tcPr>
                <w:tcW w:w="482" w:type="pct"/>
                <w:gridSpan w:val="3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9940" w:author="Зайцев Павел Борисович" w:date="2021-11-23T17:10:00Z"/>
                <w:sz w:val="16"/>
                <w:szCs w:val="16"/>
              </w:rPr>
            </w:pPr>
          </w:p>
          <w:p w:rsidR="00086D33" w:rsidRPr="00086D33" w:rsidRDefault="00086D33" w:rsidP="00086D33">
            <w:pPr>
              <w:rPr>
                <w:ins w:id="9941" w:author="Зайцев Павел Борисович" w:date="2021-11-23T17:10:00Z"/>
                <w:sz w:val="16"/>
                <w:szCs w:val="16"/>
              </w:rPr>
            </w:pPr>
            <w:ins w:id="9942" w:author="Зайцев Павел Борисович" w:date="2021-11-23T17:10:00Z">
              <w:r w:rsidRPr="00086D33">
                <w:rPr>
                  <w:sz w:val="16"/>
                  <w:szCs w:val="16"/>
                </w:rPr>
                <w:t>452-453</w:t>
              </w:r>
            </w:ins>
          </w:p>
        </w:tc>
        <w:tc>
          <w:tcPr>
            <w:tcW w:w="508" w:type="pct"/>
            <w:vAlign w:val="center"/>
            <w:tcPrChange w:id="9943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44" w:author="Зайцев Павел Борисович" w:date="2021-11-23T17:10:00Z"/>
                <w:sz w:val="16"/>
                <w:szCs w:val="16"/>
              </w:rPr>
            </w:pPr>
            <w:ins w:id="9945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214" w:type="pct"/>
            <w:vMerge/>
            <w:vAlign w:val="center"/>
            <w:tcPrChange w:id="9946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47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948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949" w:author="Зайцев Павел Борисович" w:date="2021-11-23T17:10:00Z"/>
          <w:trPrChange w:id="9950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tcPrChange w:id="9951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52" w:author="Зайцев Павел Борисович" w:date="2021-11-23T17:10:00Z"/>
                <w:sz w:val="16"/>
                <w:szCs w:val="16"/>
              </w:rPr>
            </w:pPr>
            <w:ins w:id="9953" w:author="Зайцев Павел Борисович" w:date="2021-11-23T17:10:00Z">
              <w:r w:rsidRPr="00086D33">
                <w:rPr>
                  <w:sz w:val="16"/>
                  <w:szCs w:val="16"/>
                </w:rPr>
                <w:t>12.1*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954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955" w:author="Зайцев Павел Борисович" w:date="2021-11-23T17:10:00Z"/>
                <w:sz w:val="16"/>
                <w:szCs w:val="16"/>
                <w:lang w:val="en-US"/>
              </w:rPr>
            </w:pPr>
            <w:ins w:id="9956" w:author="Зайцев Павел Борисович" w:date="2021-11-23T17:10:00Z">
              <w:r w:rsidRPr="00086D33">
                <w:rPr>
                  <w:sz w:val="16"/>
                  <w:szCs w:val="16"/>
                </w:rPr>
                <w:t>1146</w:t>
              </w:r>
              <w:r w:rsidRPr="00086D33">
                <w:rPr>
                  <w:sz w:val="16"/>
                  <w:szCs w:val="16"/>
                  <w:lang w:val="en-US"/>
                </w:rPr>
                <w:t>D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I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N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R</w:t>
              </w:r>
            </w:ins>
          </w:p>
        </w:tc>
        <w:tc>
          <w:tcPr>
            <w:tcW w:w="476" w:type="pct"/>
            <w:gridSpan w:val="2"/>
            <w:tcPrChange w:id="9957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958" w:author="Зайцев Павел Борисович" w:date="2021-11-23T17:10:00Z"/>
                <w:sz w:val="16"/>
                <w:szCs w:val="16"/>
              </w:rPr>
            </w:pPr>
            <w:ins w:id="9959" w:author="Зайцев Павел Борисович" w:date="2021-11-23T17:10:00Z">
              <w:r w:rsidRPr="00086D33">
                <w:rPr>
                  <w:sz w:val="16"/>
                  <w:szCs w:val="16"/>
                </w:rPr>
                <w:t>452-453</w:t>
              </w:r>
            </w:ins>
          </w:p>
        </w:tc>
        <w:tc>
          <w:tcPr>
            <w:tcW w:w="191" w:type="pct"/>
            <w:vMerge/>
            <w:vAlign w:val="center"/>
            <w:tcPrChange w:id="9960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6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tcPrChange w:id="9962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6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  <w:tcPrChange w:id="9964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65" w:author="Зайцев Павел Борисович" w:date="2021-11-23T17:10:00Z"/>
                <w:sz w:val="16"/>
                <w:szCs w:val="16"/>
                <w:lang w:val="en-US"/>
              </w:rPr>
            </w:pPr>
            <w:ins w:id="996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11</w:t>
              </w:r>
              <w:r w:rsidRPr="00086D33">
                <w:rPr>
                  <w:sz w:val="16"/>
                  <w:szCs w:val="16"/>
                </w:rPr>
                <w:t>,3</w:t>
              </w:r>
            </w:ins>
          </w:p>
        </w:tc>
        <w:tc>
          <w:tcPr>
            <w:tcW w:w="1173" w:type="pct"/>
            <w:gridSpan w:val="2"/>
            <w:vMerge w:val="restart"/>
            <w:vAlign w:val="center"/>
            <w:tcPrChange w:id="9967" w:author="Зайцев Павел Борисович" w:date="2022-02-16T15:49:00Z">
              <w:tcPr>
                <w:tcW w:w="1173" w:type="pct"/>
                <w:gridSpan w:val="5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68" w:author="Зайцев Павел Борисович" w:date="2021-11-23T17:10:00Z"/>
                <w:sz w:val="16"/>
                <w:szCs w:val="16"/>
              </w:rPr>
            </w:pPr>
            <w:ins w:id="9969" w:author="Зайцев Павел Борисович" w:date="2021-11-23T17:10:00Z">
              <w:r w:rsidRPr="00086D33">
                <w:rPr>
                  <w:sz w:val="16"/>
                  <w:szCs w:val="16"/>
                </w:rPr>
                <w:t>1146</w:t>
              </w:r>
              <w:r w:rsidRPr="00086D33">
                <w:rPr>
                  <w:sz w:val="16"/>
                  <w:szCs w:val="16"/>
                  <w:lang w:val="en-US"/>
                </w:rPr>
                <w:t>D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I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N</w:t>
              </w:r>
              <w:r w:rsidRPr="00086D33">
                <w:rPr>
                  <w:sz w:val="16"/>
                  <w:szCs w:val="16"/>
                </w:rPr>
                <w:t>, 1146</w:t>
              </w:r>
              <w:r w:rsidRPr="00086D33">
                <w:rPr>
                  <w:sz w:val="16"/>
                  <w:szCs w:val="16"/>
                  <w:lang w:val="en-US"/>
                </w:rPr>
                <w:t>R</w:t>
              </w:r>
            </w:ins>
          </w:p>
        </w:tc>
        <w:tc>
          <w:tcPr>
            <w:tcW w:w="476" w:type="pct"/>
            <w:vMerge/>
            <w:tcPrChange w:id="9970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97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 w:val="restart"/>
            <w:vAlign w:val="center"/>
            <w:tcPrChange w:id="9972" w:author="Зайцев Павел Борисович" w:date="2022-02-16T15:49:00Z">
              <w:tcPr>
                <w:tcW w:w="487" w:type="pct"/>
                <w:gridSpan w:val="3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73" w:author="Зайцев Павел Борисович" w:date="2021-11-23T17:10:00Z"/>
                <w:sz w:val="16"/>
                <w:szCs w:val="16"/>
              </w:rPr>
            </w:pPr>
            <w:proofErr w:type="spellStart"/>
            <w:ins w:id="997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</w:t>
              </w:r>
              <w:proofErr w:type="spellEnd"/>
              <w:r w:rsidRPr="00086D33">
                <w:rPr>
                  <w:sz w:val="16"/>
                  <w:szCs w:val="16"/>
                </w:rPr>
                <w:t xml:space="preserve"> </w:t>
              </w:r>
              <w:proofErr w:type="spellStart"/>
              <w:r w:rsidRPr="00086D33">
                <w:rPr>
                  <w:sz w:val="16"/>
                  <w:szCs w:val="16"/>
                </w:rPr>
                <w:t>ние</w:t>
              </w:r>
              <w:proofErr w:type="spellEnd"/>
              <w:r w:rsidRPr="00086D33">
                <w:rPr>
                  <w:sz w:val="16"/>
                  <w:szCs w:val="16"/>
                  <w:lang w:val="en-US"/>
                </w:rPr>
                <w:t xml:space="preserve"> &lt;</w:t>
              </w:r>
              <w:r w:rsidRPr="00086D33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214" w:type="pct"/>
            <w:vMerge/>
            <w:vAlign w:val="center"/>
            <w:tcPrChange w:id="9975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76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9977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6"/>
          <w:ins w:id="9978" w:author="Зайцев Павел Борисович" w:date="2021-11-23T17:10:00Z"/>
          <w:trPrChange w:id="9979" w:author="Зайцев Павел Борисович" w:date="2022-02-16T15:49:00Z">
            <w:trPr>
              <w:trHeight w:val="266"/>
            </w:trPr>
          </w:trPrChange>
        </w:trPr>
        <w:tc>
          <w:tcPr>
            <w:tcW w:w="183" w:type="pct"/>
            <w:vAlign w:val="center"/>
            <w:hideMark/>
            <w:tcPrChange w:id="9980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981" w:author="Зайцев Павел Борисович" w:date="2021-11-23T17:10:00Z"/>
                <w:sz w:val="16"/>
                <w:szCs w:val="16"/>
              </w:rPr>
            </w:pPr>
            <w:ins w:id="9982" w:author="Зайцев Павел Борисович" w:date="2021-11-23T17:10:00Z">
              <w:r w:rsidRPr="00086D33">
                <w:rPr>
                  <w:sz w:val="16"/>
                  <w:szCs w:val="16"/>
                </w:rPr>
                <w:t>12,2*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9983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9984" w:author="Зайцев Павел Борисович" w:date="2021-11-23T17:10:00Z"/>
                <w:sz w:val="16"/>
                <w:szCs w:val="16"/>
              </w:rPr>
            </w:pPr>
            <w:ins w:id="9985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1046D, 1046I, 1046N, 1046R, 1049I</w:t>
              </w:r>
            </w:ins>
          </w:p>
        </w:tc>
        <w:tc>
          <w:tcPr>
            <w:tcW w:w="476" w:type="pct"/>
            <w:gridSpan w:val="2"/>
            <w:tcPrChange w:id="9986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9987" w:author="Зайцев Павел Борисович" w:date="2021-11-23T17:10:00Z"/>
                <w:sz w:val="16"/>
                <w:szCs w:val="16"/>
                <w:lang w:val="en-US"/>
              </w:rPr>
            </w:pPr>
            <w:ins w:id="998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452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9989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99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  <w:tcPrChange w:id="9991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999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  <w:tcPrChange w:id="9993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9994" w:author="Зайцев Павел Борисович" w:date="2021-11-23T17:10:00Z"/>
                <w:sz w:val="16"/>
                <w:szCs w:val="16"/>
                <w:lang w:val="en-US"/>
              </w:rPr>
            </w:pPr>
          </w:p>
        </w:tc>
        <w:tc>
          <w:tcPr>
            <w:tcW w:w="1173" w:type="pct"/>
            <w:gridSpan w:val="2"/>
            <w:vMerge/>
            <w:tcPrChange w:id="9995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999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vMerge/>
            <w:tcPrChange w:id="9997" w:author="Зайцев Павел Борисович" w:date="2022-02-16T15:49:00Z">
              <w:tcPr>
                <w:tcW w:w="482" w:type="pct"/>
                <w:gridSpan w:val="3"/>
                <w:vMerge/>
              </w:tcPr>
            </w:tcPrChange>
          </w:tcPr>
          <w:p w:rsidR="00086D33" w:rsidRPr="00086D33" w:rsidRDefault="00086D33" w:rsidP="00086D33">
            <w:pPr>
              <w:rPr>
                <w:ins w:id="999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  <w:tcPrChange w:id="9999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0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1000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0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00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384"/>
          <w:ins w:id="10004" w:author="Зайцев Павел Борисович" w:date="2021-11-23T17:10:00Z"/>
          <w:trPrChange w:id="10005" w:author="Зайцев Павел Борисович" w:date="2022-02-16T15:49:00Z">
            <w:trPr>
              <w:trHeight w:val="384"/>
            </w:trPr>
          </w:trPrChange>
        </w:trPr>
        <w:tc>
          <w:tcPr>
            <w:tcW w:w="183" w:type="pct"/>
            <w:vAlign w:val="center"/>
            <w:tcPrChange w:id="10006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07" w:author="Зайцев Павел Борисович" w:date="2021-11-23T17:10:00Z"/>
                <w:sz w:val="16"/>
                <w:szCs w:val="16"/>
              </w:rPr>
            </w:pPr>
            <w:ins w:id="1000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3*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10009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010" w:author="Зайцев Павел Борисович" w:date="2021-11-23T17:10:00Z"/>
                <w:sz w:val="16"/>
                <w:szCs w:val="16"/>
              </w:rPr>
            </w:pPr>
            <w:ins w:id="10011" w:author="Зайцев Павел Борисович" w:date="2021-11-23T17:10:00Z">
              <w:r w:rsidRPr="00086D33">
                <w:rPr>
                  <w:sz w:val="16"/>
                  <w:szCs w:val="16"/>
                </w:rPr>
                <w:t>20135</w:t>
              </w:r>
            </w:ins>
          </w:p>
        </w:tc>
        <w:tc>
          <w:tcPr>
            <w:tcW w:w="476" w:type="pct"/>
            <w:gridSpan w:val="2"/>
            <w:tcPrChange w:id="10012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10013" w:author="Зайцев Павел Борисович" w:date="2021-11-23T17:10:00Z"/>
                <w:sz w:val="16"/>
                <w:szCs w:val="16"/>
              </w:rPr>
            </w:pPr>
            <w:ins w:id="10014" w:author="Зайцев Павел Борисович" w:date="2021-11-23T17:10:00Z">
              <w:r w:rsidRPr="00086D33">
                <w:rPr>
                  <w:sz w:val="16"/>
                  <w:szCs w:val="16"/>
                </w:rPr>
                <w:t>510</w:t>
              </w:r>
            </w:ins>
          </w:p>
        </w:tc>
        <w:tc>
          <w:tcPr>
            <w:tcW w:w="191" w:type="pct"/>
            <w:vMerge/>
            <w:vAlign w:val="center"/>
            <w:tcPrChange w:id="1001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1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017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018" w:author="Зайцев Павел Борисович" w:date="2021-11-23T17:10:00Z"/>
                <w:sz w:val="16"/>
                <w:szCs w:val="16"/>
              </w:rPr>
            </w:pPr>
            <w:ins w:id="10019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&gt; 0</w:t>
              </w:r>
            </w:ins>
          </w:p>
        </w:tc>
        <w:tc>
          <w:tcPr>
            <w:tcW w:w="162" w:type="pct"/>
            <w:gridSpan w:val="2"/>
            <w:vAlign w:val="center"/>
            <w:tcPrChange w:id="10020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21" w:author="Зайцев Павел Борисович" w:date="2021-11-23T17:10:00Z"/>
                <w:sz w:val="16"/>
                <w:szCs w:val="16"/>
              </w:rPr>
            </w:pPr>
            <w:ins w:id="10022" w:author="Зайцев Павел Борисович" w:date="2021-11-23T17:10:00Z">
              <w:r w:rsidRPr="00086D33">
                <w:rPr>
                  <w:sz w:val="16"/>
                  <w:szCs w:val="16"/>
                </w:rPr>
                <w:t>12</w:t>
              </w:r>
            </w:ins>
          </w:p>
        </w:tc>
        <w:tc>
          <w:tcPr>
            <w:tcW w:w="1173" w:type="pct"/>
            <w:gridSpan w:val="2"/>
            <w:tcPrChange w:id="10023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024" w:author="Зайцев Павел Борисович" w:date="2021-11-23T17:10:00Z"/>
                <w:sz w:val="16"/>
                <w:szCs w:val="16"/>
              </w:rPr>
            </w:pPr>
            <w:ins w:id="10025" w:author="Зайцев Павел Борисович" w:date="2021-11-23T17:10:00Z">
              <w:r w:rsidRPr="00086D33">
                <w:rPr>
                  <w:sz w:val="16"/>
                  <w:szCs w:val="16"/>
                </w:rPr>
                <w:t>20135</w:t>
              </w:r>
            </w:ins>
          </w:p>
        </w:tc>
        <w:tc>
          <w:tcPr>
            <w:tcW w:w="476" w:type="pct"/>
            <w:tcPrChange w:id="10026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027" w:author="Зайцев Павел Борисович" w:date="2021-11-23T17:10:00Z"/>
                <w:sz w:val="16"/>
                <w:szCs w:val="16"/>
              </w:rPr>
            </w:pPr>
            <w:ins w:id="10028" w:author="Зайцев Павел Борисович" w:date="2021-11-23T17:10:00Z">
              <w:r w:rsidRPr="00086D33">
                <w:rPr>
                  <w:sz w:val="16"/>
                  <w:szCs w:val="16"/>
                </w:rPr>
                <w:t>610</w:t>
              </w:r>
            </w:ins>
          </w:p>
        </w:tc>
        <w:tc>
          <w:tcPr>
            <w:tcW w:w="508" w:type="pct"/>
            <w:vMerge w:val="restart"/>
            <w:vAlign w:val="center"/>
            <w:tcPrChange w:id="10029" w:author="Зайцев Павел Борисович" w:date="2022-02-16T15:49:00Z">
              <w:tcPr>
                <w:tcW w:w="487" w:type="pct"/>
                <w:gridSpan w:val="3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30" w:author="Зайцев Павел Борисович" w:date="2021-11-23T17:10:00Z"/>
                <w:sz w:val="16"/>
                <w:szCs w:val="16"/>
              </w:rPr>
            </w:pPr>
            <w:ins w:id="10031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&gt;0</w:t>
              </w:r>
            </w:ins>
          </w:p>
        </w:tc>
        <w:tc>
          <w:tcPr>
            <w:tcW w:w="214" w:type="pct"/>
            <w:vMerge/>
            <w:vAlign w:val="center"/>
            <w:tcPrChange w:id="10032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33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034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55"/>
          <w:ins w:id="10035" w:author="Зайцев Павел Борисович" w:date="2021-11-23T17:10:00Z"/>
          <w:trPrChange w:id="10036" w:author="Зайцев Павел Борисович" w:date="2022-02-16T15:49:00Z">
            <w:trPr>
              <w:trHeight w:val="255"/>
            </w:trPr>
          </w:trPrChange>
        </w:trPr>
        <w:tc>
          <w:tcPr>
            <w:tcW w:w="183" w:type="pct"/>
            <w:vAlign w:val="center"/>
            <w:tcPrChange w:id="10037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38" w:author="Зайцев Павел Борисович" w:date="2021-11-23T17:10:00Z"/>
                <w:sz w:val="16"/>
                <w:szCs w:val="16"/>
              </w:rPr>
            </w:pPr>
            <w:ins w:id="10039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4**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10040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041" w:author="Зайцев Павел Борисович" w:date="2021-11-23T17:10:00Z"/>
                <w:sz w:val="16"/>
                <w:szCs w:val="16"/>
              </w:rPr>
            </w:pPr>
            <w:ins w:id="10042" w:author="Зайцев Павел Борисович" w:date="2021-11-23T17:10:00Z">
              <w:r w:rsidRPr="00086D33">
                <w:rPr>
                  <w:sz w:val="16"/>
                  <w:szCs w:val="16"/>
                </w:rPr>
                <w:t>20421-20423, 21521-21523</w:t>
              </w:r>
            </w:ins>
          </w:p>
        </w:tc>
        <w:tc>
          <w:tcPr>
            <w:tcW w:w="476" w:type="pct"/>
            <w:gridSpan w:val="2"/>
            <w:tcPrChange w:id="10043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10044" w:author="Зайцев Павел Борисович" w:date="2021-11-23T17:10:00Z"/>
                <w:sz w:val="16"/>
                <w:szCs w:val="16"/>
              </w:rPr>
            </w:pPr>
            <w:ins w:id="10045" w:author="Зайцев Павел Борисович" w:date="2021-11-23T17:10:00Z">
              <w:r w:rsidRPr="00086D33">
                <w:rPr>
                  <w:sz w:val="16"/>
                  <w:szCs w:val="16"/>
                </w:rPr>
                <w:t>520</w:t>
              </w:r>
            </w:ins>
          </w:p>
        </w:tc>
        <w:tc>
          <w:tcPr>
            <w:tcW w:w="191" w:type="pct"/>
            <w:vMerge/>
            <w:vAlign w:val="center"/>
            <w:tcPrChange w:id="10046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4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tcPrChange w:id="10048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049" w:author="Зайцев Павел Борисович" w:date="2021-11-23T17:10:00Z"/>
                <w:sz w:val="16"/>
                <w:szCs w:val="16"/>
              </w:rPr>
            </w:pPr>
            <w:ins w:id="10050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162" w:type="pct"/>
            <w:gridSpan w:val="2"/>
            <w:vAlign w:val="center"/>
            <w:tcPrChange w:id="10051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52" w:author="Зайцев Павел Борисович" w:date="2021-11-23T17:10:00Z"/>
                <w:sz w:val="16"/>
                <w:szCs w:val="16"/>
              </w:rPr>
            </w:pPr>
            <w:ins w:id="10053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1173" w:type="pct"/>
            <w:gridSpan w:val="2"/>
            <w:tcPrChange w:id="10054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055" w:author="Зайцев Павел Борисович" w:date="2021-11-23T17:10:00Z"/>
                <w:sz w:val="16"/>
                <w:szCs w:val="16"/>
              </w:rPr>
            </w:pPr>
            <w:ins w:id="10056" w:author="Зайцев Павел Борисович" w:date="2021-11-23T17:10:00Z">
              <w:r w:rsidRPr="00086D33">
                <w:rPr>
                  <w:sz w:val="16"/>
                  <w:szCs w:val="16"/>
                </w:rPr>
                <w:t>20421-20423, 21521-21523</w:t>
              </w:r>
            </w:ins>
          </w:p>
        </w:tc>
        <w:tc>
          <w:tcPr>
            <w:tcW w:w="476" w:type="pct"/>
            <w:tcPrChange w:id="10057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058" w:author="Зайцев Павел Борисович" w:date="2021-11-23T17:10:00Z"/>
                <w:sz w:val="16"/>
                <w:szCs w:val="16"/>
              </w:rPr>
            </w:pPr>
            <w:ins w:id="10059" w:author="Зайцев Павел Борисович" w:date="2021-11-23T17:10:00Z">
              <w:r w:rsidRPr="00086D33">
                <w:rPr>
                  <w:sz w:val="16"/>
                  <w:szCs w:val="16"/>
                </w:rPr>
                <w:t>620</w:t>
              </w:r>
            </w:ins>
          </w:p>
        </w:tc>
        <w:tc>
          <w:tcPr>
            <w:tcW w:w="508" w:type="pct"/>
            <w:vMerge/>
            <w:vAlign w:val="center"/>
            <w:tcPrChange w:id="10060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6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10062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63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064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55"/>
          <w:ins w:id="10065" w:author="Зайцев Павел Борисович" w:date="2021-11-23T17:10:00Z"/>
          <w:trPrChange w:id="10066" w:author="Зайцев Павел Борисович" w:date="2022-02-16T15:49:00Z">
            <w:trPr>
              <w:trHeight w:val="255"/>
            </w:trPr>
          </w:trPrChange>
        </w:trPr>
        <w:tc>
          <w:tcPr>
            <w:tcW w:w="183" w:type="pct"/>
            <w:vAlign w:val="center"/>
            <w:hideMark/>
            <w:tcPrChange w:id="10067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068" w:author="Зайцев Павел Борисович" w:date="2021-11-23T17:10:00Z"/>
                <w:sz w:val="16"/>
                <w:szCs w:val="16"/>
              </w:rPr>
            </w:pPr>
            <w:ins w:id="10069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5**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  <w:tcPrChange w:id="10070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071" w:author="Зайцев Павел Борисович" w:date="2021-11-23T17:10:00Z"/>
                <w:sz w:val="16"/>
                <w:szCs w:val="16"/>
              </w:rPr>
            </w:pPr>
            <w:ins w:id="10072" w:author="Зайцев Павел Борисович" w:date="2021-11-23T17:10:00Z">
              <w:r w:rsidRPr="00086D33">
                <w:rPr>
                  <w:sz w:val="16"/>
                  <w:szCs w:val="16"/>
                </w:rPr>
                <w:t>20431-20434, 21531-21534</w:t>
              </w:r>
            </w:ins>
          </w:p>
        </w:tc>
        <w:tc>
          <w:tcPr>
            <w:tcW w:w="476" w:type="pct"/>
            <w:gridSpan w:val="2"/>
            <w:hideMark/>
            <w:tcPrChange w:id="10073" w:author="Зайцев Павел Борисович" w:date="2022-02-16T15:49:00Z">
              <w:tcPr>
                <w:tcW w:w="476" w:type="pct"/>
                <w:gridSpan w:val="2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074" w:author="Зайцев Павел Борисович" w:date="2021-11-23T17:10:00Z"/>
                <w:sz w:val="16"/>
                <w:szCs w:val="16"/>
              </w:rPr>
            </w:pPr>
            <w:ins w:id="10075" w:author="Зайцев Павел Борисович" w:date="2021-11-23T17:10:00Z">
              <w:r w:rsidRPr="00086D33">
                <w:rPr>
                  <w:sz w:val="16"/>
                  <w:szCs w:val="16"/>
                </w:rPr>
                <w:t>530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10076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07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tcPrChange w:id="10078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07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10080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81" w:author="Зайцев Павел Борисович" w:date="2021-11-23T17:10:00Z"/>
                <w:sz w:val="16"/>
                <w:szCs w:val="16"/>
              </w:rPr>
            </w:pPr>
            <w:ins w:id="10082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73" w:type="pct"/>
            <w:gridSpan w:val="2"/>
            <w:tcPrChange w:id="10083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084" w:author="Зайцев Павел Борисович" w:date="2021-11-23T17:10:00Z"/>
                <w:sz w:val="16"/>
                <w:szCs w:val="16"/>
              </w:rPr>
            </w:pPr>
            <w:ins w:id="10085" w:author="Зайцев Павел Борисович" w:date="2021-11-23T17:10:00Z">
              <w:r w:rsidRPr="00086D33">
                <w:rPr>
                  <w:sz w:val="16"/>
                  <w:szCs w:val="16"/>
                </w:rPr>
                <w:t>20431-20434, 21531-21534</w:t>
              </w:r>
            </w:ins>
          </w:p>
        </w:tc>
        <w:tc>
          <w:tcPr>
            <w:tcW w:w="476" w:type="pct"/>
            <w:tcPrChange w:id="10086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087" w:author="Зайцев Павел Борисович" w:date="2021-11-23T17:10:00Z"/>
                <w:sz w:val="16"/>
                <w:szCs w:val="16"/>
              </w:rPr>
            </w:pPr>
            <w:ins w:id="10088" w:author="Зайцев Павел Борисович" w:date="2021-11-23T17:10:00Z">
              <w:r w:rsidRPr="00086D33">
                <w:rPr>
                  <w:sz w:val="16"/>
                  <w:szCs w:val="16"/>
                </w:rPr>
                <w:t>630</w:t>
              </w:r>
            </w:ins>
          </w:p>
        </w:tc>
        <w:tc>
          <w:tcPr>
            <w:tcW w:w="508" w:type="pct"/>
            <w:vMerge/>
            <w:vAlign w:val="center"/>
            <w:tcPrChange w:id="10089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9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10091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092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093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55"/>
          <w:ins w:id="10094" w:author="Зайцев Павел Борисович" w:date="2021-11-23T17:10:00Z"/>
          <w:trPrChange w:id="10095" w:author="Зайцев Павел Борисович" w:date="2022-02-16T15:49:00Z">
            <w:trPr>
              <w:trHeight w:val="255"/>
            </w:trPr>
          </w:trPrChange>
        </w:trPr>
        <w:tc>
          <w:tcPr>
            <w:tcW w:w="183" w:type="pct"/>
            <w:vAlign w:val="center"/>
            <w:hideMark/>
            <w:tcPrChange w:id="10096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097" w:author="Зайцев Павел Борисович" w:date="2021-11-23T17:10:00Z"/>
                <w:sz w:val="16"/>
                <w:szCs w:val="16"/>
              </w:rPr>
            </w:pPr>
            <w:ins w:id="1009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6**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  <w:tcPrChange w:id="10099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100" w:author="Зайцев Павел Борисович" w:date="2021-11-23T17:10:00Z"/>
                <w:sz w:val="16"/>
                <w:szCs w:val="16"/>
              </w:rPr>
            </w:pPr>
            <w:ins w:id="10101" w:author="Зайцев Павел Борисович" w:date="2021-11-23T17:10:00Z">
              <w:r w:rsidRPr="00086D33">
                <w:rPr>
                  <w:sz w:val="16"/>
                  <w:szCs w:val="16"/>
                </w:rPr>
                <w:t>20711, 20713, 20714, 20721, 20723, 20731, 20733</w:t>
              </w:r>
              <w:r w:rsidRPr="00086D33">
                <w:rPr>
                  <w:sz w:val="16"/>
                  <w:szCs w:val="16"/>
                  <w:lang w:val="en-US"/>
                </w:rPr>
                <w:t>, 20744</w:t>
              </w:r>
              <w:r w:rsidRPr="00086D33">
                <w:rPr>
                  <w:sz w:val="16"/>
                  <w:szCs w:val="16"/>
                </w:rPr>
                <w:t xml:space="preserve"> </w:t>
              </w:r>
            </w:ins>
          </w:p>
        </w:tc>
        <w:tc>
          <w:tcPr>
            <w:tcW w:w="476" w:type="pct"/>
            <w:gridSpan w:val="2"/>
            <w:hideMark/>
            <w:tcPrChange w:id="10102" w:author="Зайцев Павел Борисович" w:date="2022-02-16T15:49:00Z">
              <w:tcPr>
                <w:tcW w:w="476" w:type="pct"/>
                <w:gridSpan w:val="2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103" w:author="Зайцев Павел Борисович" w:date="2021-11-23T17:10:00Z"/>
                <w:sz w:val="16"/>
                <w:szCs w:val="16"/>
              </w:rPr>
            </w:pPr>
            <w:ins w:id="10104" w:author="Зайцев Павел Борисович" w:date="2021-11-23T17:10:00Z">
              <w:r w:rsidRPr="00086D33">
                <w:rPr>
                  <w:sz w:val="16"/>
                  <w:szCs w:val="16"/>
                </w:rPr>
                <w:t>54х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1010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10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tcPrChange w:id="10107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0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10109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10" w:author="Зайцев Павел Борисович" w:date="2021-11-23T17:10:00Z"/>
                <w:sz w:val="16"/>
                <w:szCs w:val="16"/>
              </w:rPr>
            </w:pPr>
            <w:ins w:id="10111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173" w:type="pct"/>
            <w:gridSpan w:val="2"/>
            <w:tcPrChange w:id="10112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113" w:author="Зайцев Павел Борисович" w:date="2021-11-23T17:10:00Z"/>
                <w:sz w:val="16"/>
                <w:szCs w:val="16"/>
              </w:rPr>
            </w:pPr>
            <w:ins w:id="10114" w:author="Зайцев Павел Борисович" w:date="2021-11-23T17:10:00Z">
              <w:r w:rsidRPr="00086D33">
                <w:rPr>
                  <w:sz w:val="16"/>
                  <w:szCs w:val="16"/>
                </w:rPr>
                <w:t>20711, 20713, 20714, 20721, 20723, 20731, 20733, 20744</w:t>
              </w:r>
            </w:ins>
          </w:p>
        </w:tc>
        <w:tc>
          <w:tcPr>
            <w:tcW w:w="476" w:type="pct"/>
            <w:tcPrChange w:id="10115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116" w:author="Зайцев Павел Борисович" w:date="2021-11-23T17:10:00Z"/>
                <w:sz w:val="16"/>
                <w:szCs w:val="16"/>
              </w:rPr>
            </w:pPr>
            <w:ins w:id="10117" w:author="Зайцев Павел Борисович" w:date="2021-11-23T17:10:00Z">
              <w:r w:rsidRPr="00086D33">
                <w:rPr>
                  <w:sz w:val="16"/>
                  <w:szCs w:val="16"/>
                </w:rPr>
                <w:t>64х</w:t>
              </w:r>
            </w:ins>
          </w:p>
        </w:tc>
        <w:tc>
          <w:tcPr>
            <w:tcW w:w="508" w:type="pct"/>
            <w:vMerge/>
            <w:vAlign w:val="center"/>
            <w:tcPrChange w:id="10118" w:author="Зайцев Павел Борисович" w:date="2022-02-16T15:49:00Z">
              <w:tcPr>
                <w:tcW w:w="487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1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10120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21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122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55"/>
          <w:ins w:id="10123" w:author="Зайцев Павел Борисович" w:date="2021-11-23T17:10:00Z"/>
          <w:trPrChange w:id="10124" w:author="Зайцев Павел Борисович" w:date="2022-02-16T15:49:00Z">
            <w:trPr>
              <w:trHeight w:val="255"/>
            </w:trPr>
          </w:trPrChange>
        </w:trPr>
        <w:tc>
          <w:tcPr>
            <w:tcW w:w="183" w:type="pct"/>
            <w:vAlign w:val="center"/>
            <w:tcPrChange w:id="10125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26" w:author="Зайцев Павел Борисович" w:date="2021-11-23T17:10:00Z"/>
                <w:sz w:val="16"/>
                <w:szCs w:val="16"/>
              </w:rPr>
            </w:pPr>
            <w:ins w:id="10127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7**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10128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29" w:author="Зайцев Павел Борисович" w:date="2021-11-23T17:10:00Z"/>
                <w:sz w:val="16"/>
                <w:szCs w:val="16"/>
              </w:rPr>
            </w:pPr>
            <w:ins w:id="10130" w:author="Зайцев Павел Борисович" w:date="2021-11-23T17:10:00Z">
              <w:r w:rsidRPr="00086D33">
                <w:rPr>
                  <w:sz w:val="16"/>
                  <w:szCs w:val="16"/>
                </w:rPr>
                <w:t>20452, 20453, 21552, 21553</w:t>
              </w:r>
            </w:ins>
          </w:p>
        </w:tc>
        <w:tc>
          <w:tcPr>
            <w:tcW w:w="476" w:type="pct"/>
            <w:gridSpan w:val="2"/>
            <w:tcPrChange w:id="10131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Del="00DB1F49" w:rsidRDefault="00086D33" w:rsidP="00086D33">
            <w:pPr>
              <w:rPr>
                <w:ins w:id="10132" w:author="Зайцев Павел Борисович" w:date="2021-11-23T17:10:00Z"/>
                <w:sz w:val="16"/>
                <w:szCs w:val="16"/>
              </w:rPr>
            </w:pPr>
            <w:ins w:id="10133" w:author="Зайцев Павел Борисович" w:date="2021-11-23T17:10:00Z">
              <w:r w:rsidRPr="00086D33">
                <w:rPr>
                  <w:sz w:val="16"/>
                  <w:szCs w:val="16"/>
                </w:rPr>
                <w:t>550</w:t>
              </w:r>
            </w:ins>
          </w:p>
        </w:tc>
        <w:tc>
          <w:tcPr>
            <w:tcW w:w="191" w:type="pct"/>
            <w:vMerge/>
            <w:vAlign w:val="center"/>
            <w:tcPrChange w:id="10134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3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bottom w:val="single" w:sz="4" w:space="0" w:color="auto"/>
              <w:right w:val="single" w:sz="4" w:space="0" w:color="auto"/>
            </w:tcBorders>
            <w:tcPrChange w:id="10136" w:author="Зайцев Павел Борисович" w:date="2022-02-16T15:49:00Z">
              <w:tcPr>
                <w:tcW w:w="506" w:type="pct"/>
                <w:gridSpan w:val="2"/>
                <w:vMerge/>
                <w:tcBorders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37" w:author="Зайцев Павел Борисович" w:date="2021-11-23T17:10:00Z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gridSpan w:val="2"/>
            <w:vAlign w:val="center"/>
            <w:tcPrChange w:id="10138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39" w:author="Зайцев Павел Борисович" w:date="2021-11-23T17:10:00Z"/>
                <w:sz w:val="16"/>
                <w:szCs w:val="16"/>
              </w:rPr>
            </w:pPr>
            <w:ins w:id="10140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173" w:type="pct"/>
            <w:gridSpan w:val="2"/>
            <w:tcPrChange w:id="10141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142" w:author="Зайцев Павел Борисович" w:date="2021-11-23T17:10:00Z"/>
                <w:sz w:val="16"/>
                <w:szCs w:val="16"/>
              </w:rPr>
            </w:pPr>
            <w:ins w:id="10143" w:author="Зайцев Павел Борисович" w:date="2021-11-23T17:10:00Z">
              <w:r w:rsidRPr="00086D33">
                <w:rPr>
                  <w:sz w:val="16"/>
                  <w:szCs w:val="16"/>
                </w:rPr>
                <w:t>20452, 20453, 21552, 21553</w:t>
              </w:r>
            </w:ins>
          </w:p>
        </w:tc>
        <w:tc>
          <w:tcPr>
            <w:tcW w:w="476" w:type="pct"/>
            <w:tcPrChange w:id="10144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Del="00DB1F49" w:rsidRDefault="00086D33" w:rsidP="00086D33">
            <w:pPr>
              <w:rPr>
                <w:ins w:id="10145" w:author="Зайцев Павел Борисович" w:date="2021-11-23T17:10:00Z"/>
                <w:sz w:val="16"/>
                <w:szCs w:val="16"/>
              </w:rPr>
            </w:pPr>
            <w:ins w:id="10146" w:author="Зайцев Павел Борисович" w:date="2021-11-23T17:10:00Z">
              <w:r w:rsidRPr="00086D33">
                <w:rPr>
                  <w:sz w:val="16"/>
                  <w:szCs w:val="16"/>
                </w:rPr>
                <w:t>650</w:t>
              </w:r>
            </w:ins>
          </w:p>
        </w:tc>
        <w:tc>
          <w:tcPr>
            <w:tcW w:w="508" w:type="pct"/>
            <w:vMerge/>
            <w:tcBorders>
              <w:bottom w:val="single" w:sz="4" w:space="0" w:color="auto"/>
            </w:tcBorders>
            <w:vAlign w:val="center"/>
            <w:tcPrChange w:id="10147" w:author="Зайцев Павел Борисович" w:date="2022-02-16T15:49:00Z">
              <w:tcPr>
                <w:tcW w:w="487" w:type="pct"/>
                <w:gridSpan w:val="3"/>
                <w:vMerge/>
                <w:tcBorders>
                  <w:bottom w:val="single" w:sz="4" w:space="0" w:color="auto"/>
                </w:tcBorders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4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  <w:tcPrChange w:id="10149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50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151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3"/>
          <w:ins w:id="10152" w:author="Зайцев Павел Борисович" w:date="2021-11-23T17:10:00Z"/>
          <w:trPrChange w:id="10153" w:author="Зайцев Павел Борисович" w:date="2022-02-16T15:49:00Z">
            <w:trPr>
              <w:trHeight w:val="263"/>
            </w:trPr>
          </w:trPrChange>
        </w:trPr>
        <w:tc>
          <w:tcPr>
            <w:tcW w:w="183" w:type="pct"/>
            <w:vMerge w:val="restart"/>
            <w:vAlign w:val="center"/>
            <w:hideMark/>
            <w:tcPrChange w:id="10154" w:author="Зайцев Павел Борисович" w:date="2022-02-16T15:49:00Z">
              <w:tcPr>
                <w:tcW w:w="183" w:type="pct"/>
                <w:vMerge w:val="restar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155" w:author="Зайцев Павел Борисович" w:date="2021-11-23T17:10:00Z"/>
                <w:sz w:val="16"/>
                <w:szCs w:val="16"/>
              </w:rPr>
            </w:pPr>
            <w:ins w:id="1015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8**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hideMark/>
            <w:tcPrChange w:id="10157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158" w:author="Зайцев Павел Борисович" w:date="2021-11-23T17:10:00Z"/>
                <w:sz w:val="16"/>
                <w:szCs w:val="16"/>
              </w:rPr>
            </w:pPr>
            <w:ins w:id="10159" w:author="Зайцев Павел Борисович" w:date="2021-11-23T17:10:00Z">
              <w:r w:rsidRPr="00086D33">
                <w:rPr>
                  <w:sz w:val="16"/>
                  <w:szCs w:val="16"/>
                </w:rPr>
                <w:t>205хх, 206хх, 208хх, 209хх, 21011-21013, 21003, 21005</w:t>
              </w:r>
            </w:ins>
          </w:p>
        </w:tc>
        <w:tc>
          <w:tcPr>
            <w:tcW w:w="476" w:type="pct"/>
            <w:gridSpan w:val="2"/>
            <w:hideMark/>
            <w:tcPrChange w:id="10160" w:author="Зайцев Павел Борисович" w:date="2022-02-16T15:49:00Z">
              <w:tcPr>
                <w:tcW w:w="476" w:type="pct"/>
                <w:gridSpan w:val="2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161" w:author="Зайцев Павел Борисович" w:date="2021-11-23T17:10:00Z"/>
                <w:sz w:val="16"/>
                <w:szCs w:val="16"/>
              </w:rPr>
            </w:pPr>
            <w:ins w:id="10162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56х 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10163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16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top w:val="single" w:sz="4" w:space="0" w:color="auto"/>
              <w:right w:val="single" w:sz="4" w:space="0" w:color="auto"/>
            </w:tcBorders>
            <w:hideMark/>
            <w:tcPrChange w:id="10165" w:author="Зайцев Павел Борисович" w:date="2022-02-16T15:49:00Z">
              <w:tcPr>
                <w:tcW w:w="506" w:type="pct"/>
                <w:gridSpan w:val="2"/>
                <w:tcBorders>
                  <w:top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166" w:author="Зайцев Павел Борисович" w:date="2021-11-23T17:10:00Z"/>
                <w:sz w:val="16"/>
                <w:szCs w:val="16"/>
              </w:rPr>
            </w:pPr>
            <w:ins w:id="10167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 &gt; 0</w:t>
              </w:r>
            </w:ins>
          </w:p>
        </w:tc>
        <w:tc>
          <w:tcPr>
            <w:tcW w:w="162" w:type="pct"/>
            <w:gridSpan w:val="2"/>
            <w:vMerge w:val="restart"/>
            <w:vAlign w:val="center"/>
            <w:tcPrChange w:id="10168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69" w:author="Зайцев Павел Борисович" w:date="2021-11-23T17:10:00Z"/>
                <w:sz w:val="16"/>
                <w:szCs w:val="16"/>
              </w:rPr>
            </w:pPr>
            <w:ins w:id="10170" w:author="Зайцев Павел Борисович" w:date="2021-11-23T17:10:00Z">
              <w:r w:rsidRPr="00086D33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1173" w:type="pct"/>
            <w:gridSpan w:val="2"/>
            <w:vMerge w:val="restart"/>
            <w:tcPrChange w:id="10171" w:author="Зайцев Павел Борисович" w:date="2022-02-16T15:49:00Z">
              <w:tcPr>
                <w:tcW w:w="1173" w:type="pct"/>
                <w:gridSpan w:val="5"/>
                <w:vMerge w:val="restart"/>
              </w:tcPr>
            </w:tcPrChange>
          </w:tcPr>
          <w:p w:rsidR="00086D33" w:rsidRPr="00086D33" w:rsidRDefault="00086D33" w:rsidP="00086D33">
            <w:pPr>
              <w:rPr>
                <w:ins w:id="10172" w:author="Зайцев Павел Борисович" w:date="2021-11-23T17:10:00Z"/>
                <w:sz w:val="16"/>
                <w:szCs w:val="16"/>
              </w:rPr>
            </w:pPr>
            <w:ins w:id="10173" w:author="Зайцев Павел Борисович" w:date="2021-11-23T17:10:00Z">
              <w:r w:rsidRPr="00086D33">
                <w:rPr>
                  <w:sz w:val="16"/>
                  <w:szCs w:val="16"/>
                </w:rPr>
                <w:t>205хх, 206хх, 208хх, 209хх, 21011-21013, 21003, 21005</w:t>
              </w:r>
            </w:ins>
          </w:p>
        </w:tc>
        <w:tc>
          <w:tcPr>
            <w:tcW w:w="476" w:type="pct"/>
            <w:tcPrChange w:id="10174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175" w:author="Зайцев Павел Борисович" w:date="2021-11-23T17:10:00Z"/>
                <w:sz w:val="16"/>
                <w:szCs w:val="16"/>
              </w:rPr>
            </w:pPr>
            <w:ins w:id="10176" w:author="Зайцев Павел Борисович" w:date="2021-11-23T17:10:00Z">
              <w:r w:rsidRPr="00086D33">
                <w:rPr>
                  <w:sz w:val="16"/>
                  <w:szCs w:val="16"/>
                </w:rPr>
                <w:t>56х</w:t>
              </w:r>
            </w:ins>
          </w:p>
        </w:tc>
        <w:tc>
          <w:tcPr>
            <w:tcW w:w="508" w:type="pct"/>
            <w:tcBorders>
              <w:top w:val="single" w:sz="4" w:space="0" w:color="auto"/>
            </w:tcBorders>
            <w:tcPrChange w:id="10177" w:author="Зайцев Павел Борисович" w:date="2022-02-16T15:49:00Z">
              <w:tcPr>
                <w:tcW w:w="487" w:type="pct"/>
                <w:gridSpan w:val="3"/>
                <w:tcBorders>
                  <w:top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78" w:author="Зайцев Павел Борисович" w:date="2021-11-23T17:10:00Z"/>
                <w:sz w:val="16"/>
                <w:szCs w:val="16"/>
              </w:rPr>
            </w:pPr>
            <w:ins w:id="10179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214" w:type="pct"/>
            <w:vMerge/>
            <w:vAlign w:val="center"/>
            <w:tcPrChange w:id="10180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81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182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53"/>
          <w:ins w:id="10183" w:author="Зайцев Павел Борисович" w:date="2021-11-23T17:10:00Z"/>
          <w:trPrChange w:id="10184" w:author="Зайцев Павел Борисович" w:date="2022-02-16T15:49:00Z">
            <w:trPr>
              <w:trHeight w:val="253"/>
            </w:trPr>
          </w:trPrChange>
        </w:trPr>
        <w:tc>
          <w:tcPr>
            <w:tcW w:w="183" w:type="pct"/>
            <w:vMerge/>
            <w:vAlign w:val="center"/>
            <w:tcPrChange w:id="10185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8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187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8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PrChange w:id="10189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086D33" w:rsidRPr="00086D33" w:rsidRDefault="00086D33" w:rsidP="00086D33">
            <w:pPr>
              <w:rPr>
                <w:ins w:id="10190" w:author="Зайцев Павел Борисович" w:date="2021-11-23T17:10:00Z"/>
                <w:sz w:val="16"/>
                <w:szCs w:val="16"/>
              </w:rPr>
            </w:pPr>
            <w:ins w:id="10191" w:author="Зайцев Павел Борисович" w:date="2021-11-23T17:10:00Z">
              <w:r w:rsidRPr="00086D33">
                <w:rPr>
                  <w:sz w:val="16"/>
                  <w:szCs w:val="16"/>
                </w:rPr>
                <w:t>66х</w:t>
              </w:r>
            </w:ins>
          </w:p>
        </w:tc>
        <w:tc>
          <w:tcPr>
            <w:tcW w:w="191" w:type="pct"/>
            <w:vMerge/>
            <w:vAlign w:val="center"/>
            <w:tcPrChange w:id="10192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9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194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086D33" w:rsidRPr="00086D33" w:rsidRDefault="00086D33" w:rsidP="00086D33">
            <w:pPr>
              <w:rPr>
                <w:ins w:id="10195" w:author="Зайцев Павел Борисович" w:date="2021-11-23T17:10:00Z"/>
                <w:sz w:val="16"/>
                <w:szCs w:val="16"/>
              </w:rPr>
            </w:pPr>
            <w:ins w:id="10196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62" w:type="pct"/>
            <w:gridSpan w:val="2"/>
            <w:vMerge/>
            <w:vAlign w:val="center"/>
            <w:tcPrChange w:id="10197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19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10199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086D33" w:rsidRPr="00086D33" w:rsidRDefault="00086D33" w:rsidP="00086D33">
            <w:pPr>
              <w:rPr>
                <w:ins w:id="1020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tcPrChange w:id="10201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202" w:author="Зайцев Павел Борисович" w:date="2021-11-23T17:10:00Z"/>
                <w:sz w:val="16"/>
                <w:szCs w:val="16"/>
              </w:rPr>
            </w:pPr>
            <w:ins w:id="10203" w:author="Зайцев Павел Борисович" w:date="2021-11-23T17:10:00Z">
              <w:r w:rsidRPr="00086D33">
                <w:rPr>
                  <w:sz w:val="16"/>
                  <w:szCs w:val="16"/>
                </w:rPr>
                <w:t>66х</w:t>
              </w:r>
            </w:ins>
          </w:p>
        </w:tc>
        <w:tc>
          <w:tcPr>
            <w:tcW w:w="508" w:type="pct"/>
            <w:tcPrChange w:id="10204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205" w:author="Зайцев Павел Борисович" w:date="2021-11-23T17:10:00Z"/>
                <w:sz w:val="16"/>
                <w:szCs w:val="16"/>
              </w:rPr>
            </w:pPr>
            <w:ins w:id="10206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&gt; 0</w:t>
              </w:r>
            </w:ins>
          </w:p>
        </w:tc>
        <w:tc>
          <w:tcPr>
            <w:tcW w:w="214" w:type="pct"/>
            <w:vMerge/>
            <w:vAlign w:val="center"/>
            <w:tcPrChange w:id="10207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208" w:author="Зайцев Павел Борисович" w:date="2021-11-23T17:10:00Z"/>
                <w:sz w:val="16"/>
                <w:szCs w:val="16"/>
              </w:rPr>
            </w:pPr>
          </w:p>
        </w:tc>
      </w:tr>
      <w:tr w:rsidR="002371B2" w:rsidRPr="00086D33" w:rsidTr="002371B2">
        <w:tblPrEx>
          <w:tblPrExChange w:id="10209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630"/>
          <w:ins w:id="10210" w:author="Зайцев Павел Борисович" w:date="2021-11-23T17:10:00Z"/>
          <w:trPrChange w:id="10211" w:author="Зайцев Павел Борисович" w:date="2022-02-16T15:49:00Z">
            <w:trPr>
              <w:trHeight w:val="630"/>
            </w:trPr>
          </w:trPrChange>
        </w:trPr>
        <w:tc>
          <w:tcPr>
            <w:tcW w:w="183" w:type="pct"/>
            <w:vAlign w:val="center"/>
            <w:hideMark/>
            <w:tcPrChange w:id="10212" w:author="Зайцев Павел Борисович" w:date="2022-02-16T15:49:00Z">
              <w:tcPr>
                <w:tcW w:w="183" w:type="pct"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213" w:author="Зайцев Павел Борисович" w:date="2021-11-23T17:10:00Z"/>
                <w:sz w:val="16"/>
                <w:szCs w:val="16"/>
              </w:rPr>
            </w:pPr>
            <w:ins w:id="10214" w:author="Зайцев Павел Борисович" w:date="2021-11-23T17:10:00Z">
              <w:r w:rsidRPr="00086D33">
                <w:rPr>
                  <w:sz w:val="16"/>
                  <w:szCs w:val="16"/>
                </w:rPr>
                <w:t>19**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  <w:tcPrChange w:id="10215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216" w:author="Зайцев Павел Борисович" w:date="2021-11-23T17:10:00Z"/>
                <w:sz w:val="16"/>
                <w:szCs w:val="16"/>
              </w:rPr>
            </w:pPr>
            <w:ins w:id="10217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10960, 10970, 10980, </w:t>
              </w:r>
            </w:ins>
          </w:p>
        </w:tc>
        <w:tc>
          <w:tcPr>
            <w:tcW w:w="476" w:type="pct"/>
            <w:gridSpan w:val="2"/>
            <w:hideMark/>
            <w:tcPrChange w:id="10218" w:author="Зайцев Павел Борисович" w:date="2022-02-16T15:49:00Z">
              <w:tcPr>
                <w:tcW w:w="476" w:type="pct"/>
                <w:gridSpan w:val="2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219" w:author="Зайцев Павел Борисович" w:date="2021-11-23T17:10:00Z"/>
                <w:sz w:val="16"/>
                <w:szCs w:val="16"/>
              </w:rPr>
            </w:pPr>
            <w:ins w:id="10220" w:author="Зайцев Павел Борисович" w:date="2021-11-23T17:10:00Z">
              <w:r w:rsidRPr="00086D33">
                <w:rPr>
                  <w:sz w:val="16"/>
                  <w:szCs w:val="16"/>
                </w:rPr>
                <w:t>211-214, 221-229 271, 272, 291,296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10221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086D33" w:rsidRPr="00086D33" w:rsidRDefault="00086D33" w:rsidP="00086D33">
            <w:pPr>
              <w:rPr>
                <w:ins w:id="10222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hideMark/>
            <w:tcPrChange w:id="10223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  <w:hideMark/>
              </w:tcPr>
            </w:tcPrChange>
          </w:tcPr>
          <w:p w:rsidR="00086D33" w:rsidRPr="00086D33" w:rsidRDefault="00086D33" w:rsidP="00086D33">
            <w:pPr>
              <w:rPr>
                <w:ins w:id="10224" w:author="Зайцев Павел Борисович" w:date="2021-11-23T17:10:00Z"/>
                <w:sz w:val="16"/>
                <w:szCs w:val="16"/>
              </w:rPr>
            </w:pPr>
            <w:ins w:id="10225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&gt; 0</w:t>
              </w:r>
            </w:ins>
          </w:p>
        </w:tc>
        <w:tc>
          <w:tcPr>
            <w:tcW w:w="162" w:type="pct"/>
            <w:gridSpan w:val="2"/>
            <w:vAlign w:val="center"/>
            <w:tcPrChange w:id="10226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227" w:author="Зайцев Павел Борисович" w:date="2021-11-23T17:10:00Z"/>
                <w:sz w:val="16"/>
                <w:szCs w:val="16"/>
              </w:rPr>
            </w:pPr>
            <w:ins w:id="10228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1</w:t>
              </w:r>
              <w:r w:rsidRPr="00086D33"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1173" w:type="pct"/>
            <w:gridSpan w:val="2"/>
            <w:tcPrChange w:id="10229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086D33" w:rsidRPr="00086D33" w:rsidRDefault="00086D33" w:rsidP="00086D33">
            <w:pPr>
              <w:rPr>
                <w:ins w:id="10230" w:author="Зайцев Павел Борисович" w:date="2021-11-23T17:10:00Z"/>
                <w:sz w:val="16"/>
                <w:szCs w:val="16"/>
              </w:rPr>
            </w:pPr>
            <w:ins w:id="10231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10960, 10970, 10980, </w:t>
              </w:r>
            </w:ins>
          </w:p>
        </w:tc>
        <w:tc>
          <w:tcPr>
            <w:tcW w:w="476" w:type="pct"/>
            <w:tcPrChange w:id="10232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086D33" w:rsidRPr="00086D33" w:rsidRDefault="00086D33" w:rsidP="00086D33">
            <w:pPr>
              <w:rPr>
                <w:ins w:id="10233" w:author="Зайцев Павел Борисович" w:date="2021-11-23T17:10:00Z"/>
                <w:sz w:val="16"/>
                <w:szCs w:val="16"/>
              </w:rPr>
            </w:pPr>
            <w:ins w:id="10234" w:author="Зайцев Павел Борисович" w:date="2021-11-23T17:10:00Z">
              <w:r w:rsidRPr="00086D33">
                <w:rPr>
                  <w:sz w:val="16"/>
                  <w:szCs w:val="16"/>
                </w:rPr>
                <w:t>211-214, 221-229, 271, 272, 291,296</w:t>
              </w:r>
            </w:ins>
          </w:p>
        </w:tc>
        <w:tc>
          <w:tcPr>
            <w:tcW w:w="508" w:type="pct"/>
            <w:vAlign w:val="center"/>
            <w:tcPrChange w:id="10235" w:author="Зайцев Павел Борисович" w:date="2022-02-16T15:49:00Z">
              <w:tcPr>
                <w:tcW w:w="487" w:type="pct"/>
                <w:gridSpan w:val="3"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236" w:author="Зайцев Павел Борисович" w:date="2021-11-23T17:10:00Z"/>
                <w:sz w:val="16"/>
                <w:szCs w:val="16"/>
              </w:rPr>
            </w:pPr>
            <w:ins w:id="10237" w:author="Зайцев Павел Борисович" w:date="2021-11-23T17:10:00Z">
              <w:r w:rsidRPr="00086D33">
                <w:rPr>
                  <w:sz w:val="16"/>
                  <w:szCs w:val="16"/>
                </w:rPr>
                <w:t xml:space="preserve">значение </w:t>
              </w:r>
              <w:r w:rsidRPr="00086D33">
                <w:rPr>
                  <w:sz w:val="16"/>
                  <w:szCs w:val="16"/>
                  <w:lang w:val="en-US"/>
                </w:rPr>
                <w:t>&gt;</w:t>
              </w:r>
              <w:r w:rsidRPr="00086D33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214" w:type="pct"/>
            <w:vMerge/>
            <w:vAlign w:val="center"/>
            <w:tcPrChange w:id="10238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086D33" w:rsidRPr="00086D33" w:rsidRDefault="00086D33" w:rsidP="00086D33">
            <w:pPr>
              <w:rPr>
                <w:ins w:id="10239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240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26"/>
          <w:ins w:id="10241" w:author="Зайцев Павел Борисович" w:date="2021-11-23T17:10:00Z"/>
          <w:trPrChange w:id="10242" w:author="Зайцев Павел Борисович" w:date="2022-02-16T15:49:00Z">
            <w:trPr>
              <w:trHeight w:val="226"/>
            </w:trPr>
          </w:trPrChange>
        </w:trPr>
        <w:tc>
          <w:tcPr>
            <w:tcW w:w="183" w:type="pct"/>
            <w:vMerge w:val="restart"/>
            <w:vAlign w:val="center"/>
            <w:tcPrChange w:id="10243" w:author="Зайцев Павел Борисович" w:date="2022-02-16T15:49:00Z">
              <w:tcPr>
                <w:tcW w:w="183" w:type="pct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44" w:author="Зайцев Павел Борисович" w:date="2021-11-23T17:10:00Z"/>
                <w:sz w:val="16"/>
                <w:szCs w:val="16"/>
                <w:lang w:val="en-US"/>
              </w:rPr>
            </w:pPr>
          </w:p>
          <w:p w:rsidR="00C84105" w:rsidRPr="00086D33" w:rsidRDefault="00C84105" w:rsidP="00086D33">
            <w:pPr>
              <w:rPr>
                <w:ins w:id="10245" w:author="Зайцев Павел Борисович" w:date="2021-11-23T17:10:00Z"/>
                <w:sz w:val="16"/>
                <w:szCs w:val="16"/>
              </w:rPr>
            </w:pPr>
            <w:ins w:id="1024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0**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tcPrChange w:id="10247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248" w:author="Зайцев Павел Борисович" w:date="2021-11-23T17:10:00Z"/>
                <w:sz w:val="16"/>
                <w:szCs w:val="16"/>
              </w:rPr>
            </w:pPr>
          </w:p>
          <w:p w:rsidR="00C84105" w:rsidRPr="00086D33" w:rsidRDefault="00C84105" w:rsidP="00086D33">
            <w:pPr>
              <w:rPr>
                <w:ins w:id="10249" w:author="Зайцев Павел Борисович" w:date="2021-11-23T17:10:00Z"/>
                <w:sz w:val="16"/>
                <w:szCs w:val="16"/>
              </w:rPr>
            </w:pPr>
            <w:ins w:id="10250" w:author="Зайцев Павел Борисович" w:date="2021-11-23T17:10:00Z">
              <w:r w:rsidRPr="00086D33">
                <w:rPr>
                  <w:sz w:val="16"/>
                  <w:szCs w:val="16"/>
                </w:rPr>
                <w:t>302хх, 30401</w:t>
              </w:r>
            </w:ins>
          </w:p>
        </w:tc>
        <w:tc>
          <w:tcPr>
            <w:tcW w:w="476" w:type="pct"/>
            <w:gridSpan w:val="2"/>
            <w:vMerge w:val="restart"/>
            <w:tcPrChange w:id="10251" w:author="Зайцев Павел Борисович" w:date="2022-02-16T15:49:00Z">
              <w:tcPr>
                <w:tcW w:w="476" w:type="pct"/>
                <w:gridSpan w:val="2"/>
                <w:vMerge w:val="restart"/>
              </w:tcPr>
            </w:tcPrChange>
          </w:tcPr>
          <w:p w:rsidR="00C84105" w:rsidRPr="00086D33" w:rsidRDefault="00C84105" w:rsidP="00086D33">
            <w:pPr>
              <w:rPr>
                <w:ins w:id="10252" w:author="Зайцев Павел Борисович" w:date="2021-11-23T17:10:00Z"/>
                <w:sz w:val="16"/>
                <w:szCs w:val="16"/>
              </w:rPr>
            </w:pPr>
          </w:p>
          <w:p w:rsidR="00C84105" w:rsidRPr="00086D33" w:rsidRDefault="00C84105" w:rsidP="00086D33">
            <w:pPr>
              <w:rPr>
                <w:ins w:id="10253" w:author="Зайцев Павел Борисович" w:date="2021-11-23T17:10:00Z"/>
                <w:sz w:val="16"/>
                <w:szCs w:val="16"/>
              </w:rPr>
            </w:pPr>
            <w:ins w:id="10254" w:author="Зайцев Павел Борисович" w:date="2021-11-23T17:10:00Z">
              <w:r w:rsidRPr="00086D33">
                <w:rPr>
                  <w:sz w:val="16"/>
                  <w:szCs w:val="16"/>
                </w:rPr>
                <w:t>73х</w:t>
              </w:r>
            </w:ins>
          </w:p>
        </w:tc>
        <w:tc>
          <w:tcPr>
            <w:tcW w:w="191" w:type="pct"/>
            <w:vMerge/>
            <w:vAlign w:val="center"/>
            <w:hideMark/>
            <w:tcPrChange w:id="10255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  <w:hideMark/>
              </w:tcPr>
            </w:tcPrChange>
          </w:tcPr>
          <w:p w:rsidR="00C84105" w:rsidRPr="00086D33" w:rsidRDefault="00C84105" w:rsidP="00086D33">
            <w:pPr>
              <w:rPr>
                <w:ins w:id="1025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hideMark/>
            <w:tcPrChange w:id="10257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right w:val="single" w:sz="4" w:space="0" w:color="auto"/>
                </w:tcBorders>
                <w:hideMark/>
              </w:tcPr>
            </w:tcPrChange>
          </w:tcPr>
          <w:p w:rsidR="00C84105" w:rsidRPr="00086D33" w:rsidRDefault="00C84105" w:rsidP="00086D33">
            <w:pPr>
              <w:rPr>
                <w:ins w:id="10258" w:author="Зайцев Павел Борисович" w:date="2021-11-23T17:10:00Z"/>
                <w:sz w:val="16"/>
                <w:szCs w:val="16"/>
              </w:rPr>
            </w:pPr>
            <w:ins w:id="10259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  <w:p w:rsidR="00C84105" w:rsidRPr="00086D33" w:rsidRDefault="00C84105" w:rsidP="00086D33">
            <w:pPr>
              <w:rPr>
                <w:ins w:id="1026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  <w:tcPrChange w:id="10261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62" w:author="Зайцев Павел Борисович" w:date="2021-11-23T17:10:00Z"/>
                <w:sz w:val="16"/>
                <w:szCs w:val="16"/>
              </w:rPr>
            </w:pPr>
            <w:ins w:id="10263" w:author="Зайцев Павел Борисович" w:date="2021-11-23T17:10:00Z">
              <w:r w:rsidRPr="00086D33">
                <w:rPr>
                  <w:sz w:val="16"/>
                  <w:szCs w:val="16"/>
                </w:rPr>
                <w:t>19</w:t>
              </w:r>
            </w:ins>
          </w:p>
        </w:tc>
        <w:tc>
          <w:tcPr>
            <w:tcW w:w="1173" w:type="pct"/>
            <w:gridSpan w:val="2"/>
            <w:tcPrChange w:id="10264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C84105" w:rsidRPr="00086D33" w:rsidRDefault="00C84105" w:rsidP="00086D33">
            <w:pPr>
              <w:rPr>
                <w:ins w:id="10265" w:author="Зайцев Павел Борисович" w:date="2021-11-23T17:10:00Z"/>
                <w:sz w:val="16"/>
                <w:szCs w:val="16"/>
              </w:rPr>
            </w:pPr>
            <w:ins w:id="10266" w:author="Зайцев Павел Борисович" w:date="2021-11-23T17:10:00Z">
              <w:r w:rsidRPr="00086D33">
                <w:rPr>
                  <w:sz w:val="16"/>
                  <w:szCs w:val="16"/>
                </w:rPr>
                <w:t>30251</w:t>
              </w:r>
            </w:ins>
          </w:p>
        </w:tc>
        <w:tc>
          <w:tcPr>
            <w:tcW w:w="476" w:type="pct"/>
            <w:tcPrChange w:id="10267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C84105" w:rsidRDefault="00C84105" w:rsidP="00086D33">
            <w:pPr>
              <w:rPr>
                <w:ins w:id="10268" w:author="Зайцев Павел Борисович" w:date="2022-02-22T18:37:00Z"/>
                <w:sz w:val="16"/>
                <w:szCs w:val="16"/>
              </w:rPr>
            </w:pPr>
            <w:ins w:id="10269" w:author="Зайцев Павел Борисович" w:date="2021-11-23T17:10:00Z">
              <w:r w:rsidRPr="00086D33">
                <w:rPr>
                  <w:sz w:val="16"/>
                  <w:szCs w:val="16"/>
                </w:rPr>
                <w:t>731</w:t>
              </w:r>
            </w:ins>
          </w:p>
          <w:p w:rsidR="00C84105" w:rsidRPr="00086D33" w:rsidRDefault="00C84105" w:rsidP="00086D33">
            <w:pPr>
              <w:rPr>
                <w:ins w:id="10270" w:author="Зайцев Павел Борисович" w:date="2021-11-23T17:10:00Z"/>
                <w:sz w:val="16"/>
                <w:szCs w:val="16"/>
              </w:rPr>
            </w:pPr>
            <w:ins w:id="10271" w:author="Зайцев Павел Борисович" w:date="2022-02-22T18:37:00Z">
              <w:r>
                <w:rPr>
                  <w:sz w:val="16"/>
                  <w:szCs w:val="16"/>
                </w:rPr>
                <w:t>831</w:t>
              </w:r>
            </w:ins>
          </w:p>
        </w:tc>
        <w:tc>
          <w:tcPr>
            <w:tcW w:w="508" w:type="pct"/>
            <w:tcPrChange w:id="10272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Default="00C84105" w:rsidP="00086D33">
            <w:pPr>
              <w:rPr>
                <w:ins w:id="10273" w:author="Зайцев Павел Борисович" w:date="2022-02-22T18:38:00Z"/>
                <w:sz w:val="16"/>
                <w:szCs w:val="16"/>
              </w:rPr>
            </w:pPr>
            <w:ins w:id="10274" w:author="Зайцев Павел Борисович" w:date="2022-02-22T18:38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  <w:p w:rsidR="00C84105" w:rsidRPr="00086D33" w:rsidRDefault="00C84105" w:rsidP="00086D33">
            <w:pPr>
              <w:rPr>
                <w:ins w:id="10275" w:author="Зайцев Павел Борисович" w:date="2021-11-23T17:10:00Z"/>
                <w:sz w:val="16"/>
                <w:szCs w:val="16"/>
              </w:rPr>
            </w:pPr>
            <w:ins w:id="10276" w:author="Зайцев Павел Борисович" w:date="2022-02-22T18:38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&lt; 0</w:t>
              </w:r>
            </w:ins>
          </w:p>
        </w:tc>
        <w:tc>
          <w:tcPr>
            <w:tcW w:w="214" w:type="pct"/>
            <w:vMerge/>
            <w:vAlign w:val="center"/>
            <w:tcPrChange w:id="10277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78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279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99"/>
          <w:ins w:id="10280" w:author="Зайцев Павел Борисович" w:date="2021-11-23T17:10:00Z"/>
          <w:trPrChange w:id="10281" w:author="Зайцев Павел Борисович" w:date="2022-02-16T15:49:00Z">
            <w:trPr>
              <w:trHeight w:val="299"/>
            </w:trPr>
          </w:trPrChange>
        </w:trPr>
        <w:tc>
          <w:tcPr>
            <w:tcW w:w="183" w:type="pct"/>
            <w:vMerge/>
            <w:vAlign w:val="center"/>
            <w:tcPrChange w:id="10282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8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284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28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10286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C84105" w:rsidRPr="00086D33" w:rsidRDefault="00C84105" w:rsidP="00086D33">
            <w:pPr>
              <w:rPr>
                <w:ins w:id="1028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tcPrChange w:id="10288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8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tcPrChange w:id="10290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29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  <w:tcPrChange w:id="10292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293" w:author="Зайцев Павел Борисович" w:date="2021-11-23T17:10:00Z"/>
                <w:sz w:val="16"/>
                <w:szCs w:val="16"/>
                <w:lang w:val="en-US"/>
              </w:rPr>
            </w:pPr>
          </w:p>
          <w:p w:rsidR="00C84105" w:rsidRPr="00086D33" w:rsidRDefault="00C84105" w:rsidP="00086D33">
            <w:pPr>
              <w:rPr>
                <w:ins w:id="10294" w:author="Зайцев Павел Борисович" w:date="2021-11-23T17:10:00Z"/>
                <w:sz w:val="16"/>
                <w:szCs w:val="16"/>
              </w:rPr>
            </w:pPr>
            <w:ins w:id="10295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1173" w:type="pct"/>
            <w:gridSpan w:val="2"/>
            <w:vMerge w:val="restart"/>
            <w:tcPrChange w:id="10296" w:author="Зайцев Павел Борисович" w:date="2022-02-16T15:49:00Z">
              <w:tcPr>
                <w:tcW w:w="1173" w:type="pct"/>
                <w:gridSpan w:val="5"/>
                <w:vMerge w:val="restart"/>
              </w:tcPr>
            </w:tcPrChange>
          </w:tcPr>
          <w:p w:rsidR="00C84105" w:rsidRPr="00086D33" w:rsidRDefault="00C84105" w:rsidP="00086D33">
            <w:pPr>
              <w:rPr>
                <w:ins w:id="10297" w:author="Зайцев Павел Борисович" w:date="2021-11-23T17:10:00Z"/>
                <w:sz w:val="16"/>
                <w:szCs w:val="16"/>
              </w:rPr>
            </w:pPr>
          </w:p>
          <w:p w:rsidR="00C84105" w:rsidRPr="00086D33" w:rsidRDefault="00C84105" w:rsidP="00086D33">
            <w:pPr>
              <w:rPr>
                <w:ins w:id="10298" w:author="Зайцев Павел Борисович" w:date="2021-11-23T17:10:00Z"/>
                <w:sz w:val="16"/>
                <w:szCs w:val="16"/>
              </w:rPr>
            </w:pPr>
            <w:ins w:id="10299" w:author="Зайцев Павел Борисович" w:date="2021-11-23T17:10:00Z">
              <w:r w:rsidRPr="00086D33">
                <w:rPr>
                  <w:sz w:val="16"/>
                  <w:szCs w:val="16"/>
                </w:rPr>
                <w:t>302хх (кроме 30251), 30401</w:t>
              </w:r>
            </w:ins>
          </w:p>
        </w:tc>
        <w:tc>
          <w:tcPr>
            <w:tcW w:w="476" w:type="pct"/>
            <w:tcPrChange w:id="10300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01" w:author="Зайцев Павел Борисович" w:date="2021-11-23T17:10:00Z"/>
                <w:sz w:val="16"/>
                <w:szCs w:val="16"/>
              </w:rPr>
            </w:pPr>
          </w:p>
          <w:p w:rsidR="00C84105" w:rsidRPr="00086D33" w:rsidRDefault="00C84105" w:rsidP="00086D33">
            <w:pPr>
              <w:rPr>
                <w:ins w:id="10302" w:author="Зайцев Павел Борисович" w:date="2021-11-23T17:10:00Z"/>
                <w:sz w:val="16"/>
                <w:szCs w:val="16"/>
              </w:rPr>
            </w:pPr>
            <w:ins w:id="10303" w:author="Зайцев Павел Борисович" w:date="2021-11-23T17:10:00Z">
              <w:r w:rsidRPr="00086D33">
                <w:rPr>
                  <w:sz w:val="16"/>
                  <w:szCs w:val="16"/>
                </w:rPr>
                <w:t>73х</w:t>
              </w:r>
            </w:ins>
          </w:p>
        </w:tc>
        <w:tc>
          <w:tcPr>
            <w:tcW w:w="508" w:type="pct"/>
            <w:tcPrChange w:id="10304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05" w:author="Зайцев Павел Борисович" w:date="2021-11-23T17:10:00Z"/>
                <w:sz w:val="16"/>
                <w:szCs w:val="16"/>
              </w:rPr>
            </w:pPr>
          </w:p>
          <w:p w:rsidR="00C84105" w:rsidRPr="00086D33" w:rsidRDefault="00C84105" w:rsidP="00086D33">
            <w:pPr>
              <w:rPr>
                <w:ins w:id="10306" w:author="Зайцев Павел Борисович" w:date="2021-11-23T17:10:00Z"/>
                <w:sz w:val="16"/>
                <w:szCs w:val="16"/>
              </w:rPr>
            </w:pPr>
            <w:ins w:id="10307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214" w:type="pct"/>
            <w:vMerge/>
            <w:vAlign w:val="center"/>
            <w:tcPrChange w:id="10308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09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310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62"/>
          <w:ins w:id="10311" w:author="Зайцев Павел Борисович" w:date="2021-11-23T17:10:00Z"/>
          <w:trPrChange w:id="10312" w:author="Зайцев Павел Борисович" w:date="2022-02-16T15:49:00Z">
            <w:trPr>
              <w:trHeight w:val="262"/>
            </w:trPr>
          </w:trPrChange>
        </w:trPr>
        <w:tc>
          <w:tcPr>
            <w:tcW w:w="183" w:type="pct"/>
            <w:vMerge/>
            <w:vAlign w:val="center"/>
            <w:tcPrChange w:id="10313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14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315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1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PrChange w:id="10317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C84105" w:rsidRPr="00086D33" w:rsidRDefault="00C84105" w:rsidP="00086D33">
            <w:pPr>
              <w:rPr>
                <w:ins w:id="10318" w:author="Зайцев Павел Борисович" w:date="2021-11-23T17:10:00Z"/>
                <w:sz w:val="16"/>
                <w:szCs w:val="16"/>
              </w:rPr>
            </w:pPr>
            <w:ins w:id="10319" w:author="Зайцев Павел Борисович" w:date="2021-11-23T17:10:00Z">
              <w:r w:rsidRPr="00086D33">
                <w:rPr>
                  <w:sz w:val="16"/>
                  <w:szCs w:val="16"/>
                </w:rPr>
                <w:t>83х</w:t>
              </w:r>
            </w:ins>
          </w:p>
        </w:tc>
        <w:tc>
          <w:tcPr>
            <w:tcW w:w="191" w:type="pct"/>
            <w:vMerge/>
            <w:vAlign w:val="center"/>
            <w:tcPrChange w:id="10320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2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322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23" w:author="Зайцев Павел Борисович" w:date="2021-11-23T17:10:00Z"/>
                <w:sz w:val="16"/>
                <w:szCs w:val="16"/>
              </w:rPr>
            </w:pPr>
            <w:ins w:id="1032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 &gt; 0</w:t>
              </w:r>
            </w:ins>
          </w:p>
        </w:tc>
        <w:tc>
          <w:tcPr>
            <w:tcW w:w="162" w:type="pct"/>
            <w:gridSpan w:val="2"/>
            <w:vMerge/>
            <w:vAlign w:val="center"/>
            <w:tcPrChange w:id="10325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26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10327" w:author="Зайцев Павел Борисович" w:date="2022-02-16T15:49:00Z">
              <w:tcPr>
                <w:tcW w:w="1173" w:type="pct"/>
                <w:gridSpan w:val="5"/>
                <w:vMerge/>
              </w:tcPr>
            </w:tcPrChange>
          </w:tcPr>
          <w:p w:rsidR="00C84105" w:rsidRPr="00086D33" w:rsidRDefault="00C84105" w:rsidP="00086D33">
            <w:pPr>
              <w:rPr>
                <w:ins w:id="1032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tcPrChange w:id="10329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30" w:author="Зайцев Павел Борисович" w:date="2021-11-23T17:10:00Z"/>
                <w:sz w:val="16"/>
                <w:szCs w:val="16"/>
              </w:rPr>
            </w:pPr>
            <w:ins w:id="10331" w:author="Зайцев Павел Борисович" w:date="2021-11-23T17:10:00Z">
              <w:r w:rsidRPr="00086D33">
                <w:rPr>
                  <w:sz w:val="16"/>
                  <w:szCs w:val="16"/>
                </w:rPr>
                <w:t>83х</w:t>
              </w:r>
            </w:ins>
          </w:p>
        </w:tc>
        <w:tc>
          <w:tcPr>
            <w:tcW w:w="508" w:type="pct"/>
            <w:tcPrChange w:id="10332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33" w:author="Зайцев Павел Борисович" w:date="2021-11-23T17:10:00Z"/>
                <w:sz w:val="16"/>
                <w:szCs w:val="16"/>
              </w:rPr>
            </w:pPr>
            <w:ins w:id="1033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214" w:type="pct"/>
            <w:vMerge/>
            <w:vAlign w:val="center"/>
            <w:tcPrChange w:id="10335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36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337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201"/>
          <w:ins w:id="10338" w:author="Зайцев Павел Борисович" w:date="2021-11-23T17:10:00Z"/>
          <w:trPrChange w:id="10339" w:author="Зайцев Павел Борисович" w:date="2022-02-16T15:49:00Z">
            <w:trPr>
              <w:trHeight w:val="201"/>
            </w:trPr>
          </w:trPrChange>
        </w:trPr>
        <w:tc>
          <w:tcPr>
            <w:tcW w:w="183" w:type="pct"/>
            <w:vAlign w:val="center"/>
            <w:tcPrChange w:id="10340" w:author="Зайцев Павел Борисович" w:date="2022-02-16T15:49:00Z">
              <w:tcPr>
                <w:tcW w:w="183" w:type="pc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41" w:author="Зайцев Павел Борисович" w:date="2021-11-23T17:10:00Z"/>
                <w:sz w:val="16"/>
                <w:szCs w:val="16"/>
              </w:rPr>
            </w:pPr>
            <w:ins w:id="10342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1**</w:t>
              </w:r>
            </w:ins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tcPrChange w:id="10343" w:author="Зайцев Павел Борисович" w:date="2022-02-16T15:49:00Z">
              <w:tcPr>
                <w:tcW w:w="1111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44" w:author="Зайцев Павел Борисович" w:date="2021-11-23T17:10:00Z"/>
                <w:sz w:val="16"/>
                <w:szCs w:val="16"/>
              </w:rPr>
            </w:pPr>
            <w:ins w:id="10345" w:author="Зайцев Павел Борисович" w:date="2021-11-23T17:10:00Z">
              <w:r w:rsidRPr="00086D33">
                <w:rPr>
                  <w:sz w:val="16"/>
                  <w:szCs w:val="16"/>
                </w:rPr>
                <w:t>40150</w:t>
              </w:r>
            </w:ins>
          </w:p>
        </w:tc>
        <w:tc>
          <w:tcPr>
            <w:tcW w:w="476" w:type="pct"/>
            <w:gridSpan w:val="2"/>
            <w:tcPrChange w:id="10346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C84105" w:rsidRPr="00086D33" w:rsidRDefault="00C84105" w:rsidP="00086D33">
            <w:pPr>
              <w:rPr>
                <w:ins w:id="10347" w:author="Зайцев Павел Борисович" w:date="2021-11-23T17:10:00Z"/>
                <w:sz w:val="16"/>
                <w:szCs w:val="16"/>
              </w:rPr>
            </w:pPr>
            <w:ins w:id="10348" w:author="Зайцев Павел Борисович" w:date="2021-11-23T17:10:00Z">
              <w:r w:rsidRPr="00086D33">
                <w:rPr>
                  <w:sz w:val="16"/>
                  <w:szCs w:val="16"/>
                </w:rPr>
                <w:t>2хх</w:t>
              </w:r>
            </w:ins>
          </w:p>
        </w:tc>
        <w:tc>
          <w:tcPr>
            <w:tcW w:w="191" w:type="pct"/>
            <w:vMerge/>
            <w:vAlign w:val="center"/>
            <w:tcPrChange w:id="10349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5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351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52" w:author="Зайцев Павел Борисович" w:date="2021-11-23T17:10:00Z"/>
                <w:sz w:val="16"/>
                <w:szCs w:val="16"/>
              </w:rPr>
            </w:pPr>
            <w:ins w:id="10353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162" w:type="pct"/>
            <w:gridSpan w:val="2"/>
            <w:vAlign w:val="center"/>
            <w:tcPrChange w:id="10354" w:author="Зайцев Павел Борисович" w:date="2022-02-16T15:49:00Z">
              <w:tcPr>
                <w:tcW w:w="162" w:type="pct"/>
                <w:gridSpan w:val="2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55" w:author="Зайцев Павел Борисович" w:date="2021-11-23T17:10:00Z"/>
                <w:sz w:val="16"/>
                <w:szCs w:val="16"/>
              </w:rPr>
            </w:pPr>
            <w:ins w:id="10356" w:author="Зайцев Павел Борисович" w:date="2021-11-23T17:10:00Z">
              <w:r w:rsidRPr="00086D33">
                <w:rPr>
                  <w:sz w:val="16"/>
                  <w:szCs w:val="16"/>
                  <w:lang w:val="en-US"/>
                </w:rPr>
                <w:t>2</w:t>
              </w:r>
              <w:r w:rsidRPr="00086D33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73" w:type="pct"/>
            <w:gridSpan w:val="2"/>
            <w:tcPrChange w:id="10357" w:author="Зайцев Павел Борисович" w:date="2022-02-16T15:49:00Z">
              <w:tcPr>
                <w:tcW w:w="1173" w:type="pct"/>
                <w:gridSpan w:val="5"/>
              </w:tcPr>
            </w:tcPrChange>
          </w:tcPr>
          <w:p w:rsidR="00C84105" w:rsidRPr="00086D33" w:rsidRDefault="00C84105" w:rsidP="00086D33">
            <w:pPr>
              <w:rPr>
                <w:ins w:id="10358" w:author="Зайцев Павел Борисович" w:date="2021-11-23T17:10:00Z"/>
                <w:sz w:val="16"/>
                <w:szCs w:val="16"/>
              </w:rPr>
            </w:pPr>
            <w:ins w:id="10359" w:author="Зайцев Павел Борисович" w:date="2021-11-23T17:10:00Z">
              <w:r w:rsidRPr="00086D33">
                <w:rPr>
                  <w:sz w:val="16"/>
                  <w:szCs w:val="16"/>
                </w:rPr>
                <w:t>40150</w:t>
              </w:r>
            </w:ins>
          </w:p>
        </w:tc>
        <w:tc>
          <w:tcPr>
            <w:tcW w:w="476" w:type="pct"/>
            <w:tcPrChange w:id="10360" w:author="Зайцев Павел Борисович" w:date="2022-02-16T15:49:00Z">
              <w:tcPr>
                <w:tcW w:w="482" w:type="pct"/>
                <w:gridSpan w:val="3"/>
              </w:tcPr>
            </w:tcPrChange>
          </w:tcPr>
          <w:p w:rsidR="00C84105" w:rsidRPr="00086D33" w:rsidDel="00DC5FB3" w:rsidRDefault="00C84105" w:rsidP="00086D33">
            <w:pPr>
              <w:rPr>
                <w:ins w:id="10361" w:author="Зайцев Павел Борисович" w:date="2021-11-23T17:10:00Z"/>
                <w:sz w:val="16"/>
                <w:szCs w:val="16"/>
              </w:rPr>
            </w:pPr>
            <w:ins w:id="10362" w:author="Зайцев Павел Борисович" w:date="2021-11-23T17:10:00Z">
              <w:r w:rsidRPr="00086D33">
                <w:rPr>
                  <w:sz w:val="16"/>
                  <w:szCs w:val="16"/>
                </w:rPr>
                <w:t>2хх</w:t>
              </w:r>
            </w:ins>
          </w:p>
        </w:tc>
        <w:tc>
          <w:tcPr>
            <w:tcW w:w="508" w:type="pct"/>
            <w:tcPrChange w:id="10363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64" w:author="Зайцев Павел Борисович" w:date="2021-11-23T17:10:00Z"/>
                <w:sz w:val="16"/>
                <w:szCs w:val="16"/>
              </w:rPr>
            </w:pPr>
            <w:ins w:id="10365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214" w:type="pct"/>
            <w:vMerge/>
            <w:vAlign w:val="center"/>
            <w:tcPrChange w:id="10366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67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368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158"/>
          <w:ins w:id="10369" w:author="Зайцев Павел Борисович" w:date="2021-11-23T17:10:00Z"/>
          <w:trPrChange w:id="10370" w:author="Зайцев Павел Борисович" w:date="2022-02-16T15:49:00Z">
            <w:trPr>
              <w:trHeight w:val="158"/>
            </w:trPr>
          </w:trPrChange>
        </w:trPr>
        <w:tc>
          <w:tcPr>
            <w:tcW w:w="183" w:type="pct"/>
            <w:vMerge w:val="restart"/>
            <w:vAlign w:val="center"/>
            <w:tcPrChange w:id="10371" w:author="Зайцев Павел Борисович" w:date="2022-02-16T15:49:00Z">
              <w:tcPr>
                <w:tcW w:w="183" w:type="pct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72" w:author="Зайцев Павел Борисович" w:date="2021-11-23T17:10:00Z"/>
                <w:sz w:val="16"/>
                <w:szCs w:val="16"/>
              </w:rPr>
            </w:pPr>
            <w:ins w:id="10373" w:author="Зайцев Павел Борисович" w:date="2021-11-23T17:10:00Z">
              <w:r w:rsidRPr="00086D33">
                <w:rPr>
                  <w:sz w:val="16"/>
                  <w:szCs w:val="16"/>
                </w:rPr>
                <w:t>22**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tcPrChange w:id="10374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75" w:author="Зайцев Павел Борисович" w:date="2021-11-23T17:10:00Z"/>
                <w:sz w:val="16"/>
                <w:szCs w:val="16"/>
              </w:rPr>
            </w:pPr>
            <w:ins w:id="10376" w:author="Зайцев Павел Борисович" w:date="2021-11-23T17:10:00Z">
              <w:r w:rsidRPr="00086D33">
                <w:rPr>
                  <w:sz w:val="16"/>
                  <w:szCs w:val="16"/>
                </w:rPr>
                <w:t>30301-30313</w:t>
              </w:r>
            </w:ins>
          </w:p>
        </w:tc>
        <w:tc>
          <w:tcPr>
            <w:tcW w:w="476" w:type="pct"/>
            <w:gridSpan w:val="2"/>
            <w:tcPrChange w:id="10377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C84105" w:rsidRPr="00086D33" w:rsidRDefault="00C84105" w:rsidP="00086D33">
            <w:pPr>
              <w:rPr>
                <w:ins w:id="10378" w:author="Зайцев Павел Борисович" w:date="2021-11-23T17:10:00Z"/>
                <w:sz w:val="16"/>
                <w:szCs w:val="16"/>
              </w:rPr>
            </w:pPr>
            <w:ins w:id="10379" w:author="Зайцев Павел Борисович" w:date="2021-11-23T17:10:00Z">
              <w:r w:rsidRPr="00086D33">
                <w:rPr>
                  <w:sz w:val="16"/>
                  <w:szCs w:val="16"/>
                </w:rPr>
                <w:t>731</w:t>
              </w:r>
            </w:ins>
          </w:p>
        </w:tc>
        <w:tc>
          <w:tcPr>
            <w:tcW w:w="191" w:type="pct"/>
            <w:vMerge w:val="restart"/>
            <w:vAlign w:val="center"/>
            <w:tcPrChange w:id="10380" w:author="Зайцев Павел Борисович" w:date="2022-02-16T15:49:00Z">
              <w:tcPr>
                <w:tcW w:w="191" w:type="pct"/>
                <w:gridSpan w:val="2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8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382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383" w:author="Зайцев Павел Борисович" w:date="2021-11-23T17:10:00Z"/>
                <w:sz w:val="16"/>
                <w:szCs w:val="16"/>
              </w:rPr>
            </w:pPr>
            <w:ins w:id="1038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62" w:type="pct"/>
            <w:gridSpan w:val="2"/>
            <w:vMerge w:val="restart"/>
            <w:vAlign w:val="center"/>
            <w:tcPrChange w:id="10385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86" w:author="Зайцев Павел Борисович" w:date="2021-11-23T17:10:00Z"/>
                <w:sz w:val="16"/>
                <w:szCs w:val="16"/>
              </w:rPr>
            </w:pPr>
            <w:ins w:id="10387" w:author="Зайцев Павел Борисович" w:date="2021-11-23T17:10:00Z">
              <w:r w:rsidRPr="00086D33">
                <w:rPr>
                  <w:sz w:val="16"/>
                  <w:szCs w:val="16"/>
                </w:rPr>
                <w:t>22</w:t>
              </w:r>
            </w:ins>
          </w:p>
        </w:tc>
        <w:tc>
          <w:tcPr>
            <w:tcW w:w="1173" w:type="pct"/>
            <w:gridSpan w:val="2"/>
            <w:vMerge w:val="restart"/>
            <w:tcPrChange w:id="10388" w:author="Зайцев Павел Борисович" w:date="2022-02-16T15:49:00Z">
              <w:tcPr>
                <w:tcW w:w="1168" w:type="pct"/>
                <w:gridSpan w:val="4"/>
                <w:vMerge w:val="restart"/>
              </w:tcPr>
            </w:tcPrChange>
          </w:tcPr>
          <w:p w:rsidR="00C84105" w:rsidRPr="00086D33" w:rsidRDefault="00C84105" w:rsidP="00086D33">
            <w:pPr>
              <w:rPr>
                <w:ins w:id="10389" w:author="Зайцев Павел Борисович" w:date="2021-11-23T17:10:00Z"/>
                <w:sz w:val="16"/>
                <w:szCs w:val="16"/>
              </w:rPr>
            </w:pPr>
            <w:ins w:id="10390" w:author="Зайцев Павел Борисович" w:date="2021-11-23T17:10:00Z">
              <w:r w:rsidRPr="00086D33">
                <w:rPr>
                  <w:sz w:val="16"/>
                  <w:szCs w:val="16"/>
                </w:rPr>
                <w:t>30301-30313</w:t>
              </w:r>
            </w:ins>
          </w:p>
        </w:tc>
        <w:tc>
          <w:tcPr>
            <w:tcW w:w="476" w:type="pct"/>
            <w:tcPrChange w:id="10391" w:author="Зайцев Павел Борисович" w:date="2022-02-16T15:49:00Z">
              <w:tcPr>
                <w:tcW w:w="487" w:type="pct"/>
                <w:gridSpan w:val="4"/>
              </w:tcPr>
            </w:tcPrChange>
          </w:tcPr>
          <w:p w:rsidR="00C84105" w:rsidRPr="00086D33" w:rsidDel="00DC5FB3" w:rsidRDefault="00C84105" w:rsidP="00086D33">
            <w:pPr>
              <w:rPr>
                <w:ins w:id="10392" w:author="Зайцев Павел Борисович" w:date="2021-11-23T17:10:00Z"/>
                <w:sz w:val="16"/>
                <w:szCs w:val="16"/>
              </w:rPr>
            </w:pPr>
            <w:ins w:id="10393" w:author="Зайцев Павел Борисович" w:date="2021-11-23T17:10:00Z">
              <w:r w:rsidRPr="00086D33">
                <w:rPr>
                  <w:sz w:val="16"/>
                  <w:szCs w:val="16"/>
                </w:rPr>
                <w:t>731</w:t>
              </w:r>
            </w:ins>
          </w:p>
        </w:tc>
        <w:tc>
          <w:tcPr>
            <w:tcW w:w="508" w:type="pct"/>
            <w:tcPrChange w:id="10394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395" w:author="Зайцев Павел Борисович" w:date="2021-11-23T17:10:00Z"/>
                <w:sz w:val="16"/>
                <w:szCs w:val="16"/>
              </w:rPr>
            </w:pPr>
            <w:ins w:id="10396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214" w:type="pct"/>
            <w:vMerge w:val="restart"/>
            <w:vAlign w:val="center"/>
            <w:tcPrChange w:id="10397" w:author="Зайцев Павел Борисович" w:date="2022-02-16T15:49:00Z">
              <w:tcPr>
                <w:tcW w:w="229" w:type="pct"/>
                <w:gridSpan w:val="3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398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399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157"/>
          <w:ins w:id="10400" w:author="Зайцев Павел Борисович" w:date="2021-11-23T17:10:00Z"/>
          <w:trPrChange w:id="10401" w:author="Зайцев Павел Борисович" w:date="2022-02-16T15:49:00Z">
            <w:trPr>
              <w:trHeight w:val="157"/>
            </w:trPr>
          </w:trPrChange>
        </w:trPr>
        <w:tc>
          <w:tcPr>
            <w:tcW w:w="183" w:type="pct"/>
            <w:vMerge/>
            <w:vAlign w:val="center"/>
            <w:tcPrChange w:id="10402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0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404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0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tcPrChange w:id="10406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C84105" w:rsidRPr="00086D33" w:rsidRDefault="00C84105" w:rsidP="00086D33">
            <w:pPr>
              <w:rPr>
                <w:ins w:id="10407" w:author="Зайцев Павел Борисович" w:date="2021-11-23T17:10:00Z"/>
                <w:sz w:val="16"/>
                <w:szCs w:val="16"/>
              </w:rPr>
            </w:pPr>
            <w:ins w:id="10408" w:author="Зайцев Павел Борисович" w:date="2021-11-23T17:10:00Z">
              <w:r w:rsidRPr="00086D33">
                <w:rPr>
                  <w:sz w:val="16"/>
                  <w:szCs w:val="16"/>
                </w:rPr>
                <w:t>831</w:t>
              </w:r>
            </w:ins>
          </w:p>
        </w:tc>
        <w:tc>
          <w:tcPr>
            <w:tcW w:w="191" w:type="pct"/>
            <w:vMerge/>
            <w:vAlign w:val="center"/>
            <w:tcPrChange w:id="10409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10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411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12" w:author="Зайцев Павел Борисович" w:date="2021-11-23T17:10:00Z"/>
                <w:sz w:val="16"/>
                <w:szCs w:val="16"/>
              </w:rPr>
            </w:pPr>
            <w:ins w:id="10413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 &gt; 0</w:t>
              </w:r>
            </w:ins>
          </w:p>
        </w:tc>
        <w:tc>
          <w:tcPr>
            <w:tcW w:w="162" w:type="pct"/>
            <w:gridSpan w:val="2"/>
            <w:vMerge/>
            <w:vAlign w:val="center"/>
            <w:tcPrChange w:id="10414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1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10416" w:author="Зайцев Павел Борисович" w:date="2022-02-16T15:49:00Z">
              <w:tcPr>
                <w:tcW w:w="1168" w:type="pct"/>
                <w:gridSpan w:val="4"/>
                <w:vMerge/>
              </w:tcPr>
            </w:tcPrChange>
          </w:tcPr>
          <w:p w:rsidR="00C84105" w:rsidRPr="00086D33" w:rsidRDefault="00C84105" w:rsidP="00086D33">
            <w:pPr>
              <w:rPr>
                <w:ins w:id="10417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tcPrChange w:id="10418" w:author="Зайцев Павел Борисович" w:date="2022-02-16T15:49:00Z">
              <w:tcPr>
                <w:tcW w:w="487" w:type="pct"/>
                <w:gridSpan w:val="4"/>
              </w:tcPr>
            </w:tcPrChange>
          </w:tcPr>
          <w:p w:rsidR="00C84105" w:rsidRPr="00086D33" w:rsidDel="00DC5FB3" w:rsidRDefault="00C84105" w:rsidP="00086D33">
            <w:pPr>
              <w:rPr>
                <w:ins w:id="10419" w:author="Зайцев Павел Борисович" w:date="2021-11-23T17:10:00Z"/>
                <w:sz w:val="16"/>
                <w:szCs w:val="16"/>
              </w:rPr>
            </w:pPr>
            <w:ins w:id="10420" w:author="Зайцев Павел Борисович" w:date="2021-11-23T17:10:00Z">
              <w:r w:rsidRPr="00086D33">
                <w:rPr>
                  <w:sz w:val="16"/>
                  <w:szCs w:val="16"/>
                </w:rPr>
                <w:t>831</w:t>
              </w:r>
            </w:ins>
          </w:p>
        </w:tc>
        <w:tc>
          <w:tcPr>
            <w:tcW w:w="508" w:type="pct"/>
            <w:tcPrChange w:id="10421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422" w:author="Зайцев Павел Борисович" w:date="2021-11-23T17:10:00Z"/>
                <w:sz w:val="16"/>
                <w:szCs w:val="16"/>
              </w:rPr>
            </w:pPr>
            <w:ins w:id="10423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214" w:type="pct"/>
            <w:vMerge/>
            <w:vAlign w:val="center"/>
            <w:tcPrChange w:id="10424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25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426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158"/>
          <w:ins w:id="10427" w:author="Зайцев Павел Борисович" w:date="2021-11-23T17:10:00Z"/>
          <w:trPrChange w:id="10428" w:author="Зайцев Павел Борисович" w:date="2022-02-16T15:49:00Z">
            <w:trPr>
              <w:trHeight w:val="158"/>
            </w:trPr>
          </w:trPrChange>
        </w:trPr>
        <w:tc>
          <w:tcPr>
            <w:tcW w:w="183" w:type="pct"/>
            <w:vMerge w:val="restart"/>
            <w:vAlign w:val="center"/>
            <w:tcPrChange w:id="10429" w:author="Зайцев Павел Борисович" w:date="2022-02-16T15:49:00Z">
              <w:tcPr>
                <w:tcW w:w="183" w:type="pct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30" w:author="Зайцев Павел Борисович" w:date="2021-11-23T17:10:00Z"/>
                <w:sz w:val="16"/>
                <w:szCs w:val="16"/>
              </w:rPr>
            </w:pPr>
            <w:ins w:id="10431" w:author="Зайцев Павел Борисович" w:date="2021-11-23T17:10:00Z">
              <w:r w:rsidRPr="00086D33">
                <w:rPr>
                  <w:sz w:val="16"/>
                  <w:szCs w:val="16"/>
                </w:rPr>
                <w:t>23**</w:t>
              </w:r>
            </w:ins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tcPrChange w:id="10432" w:author="Зайцев Павел Борисович" w:date="2022-02-16T15:49:00Z">
              <w:tcPr>
                <w:tcW w:w="1111" w:type="pct"/>
                <w:gridSpan w:val="3"/>
                <w:vMerge w:val="restart"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33" w:author="Зайцев Павел Борисович" w:date="2021-11-23T17:10:00Z"/>
                <w:sz w:val="16"/>
                <w:szCs w:val="16"/>
              </w:rPr>
            </w:pPr>
            <w:ins w:id="10434" w:author="Зайцев Павел Борисович" w:date="2021-11-23T17:10:00Z">
              <w:r w:rsidRPr="00086D33">
                <w:rPr>
                  <w:sz w:val="16"/>
                  <w:szCs w:val="16"/>
                </w:rPr>
                <w:t>30402, 30403</w:t>
              </w:r>
            </w:ins>
          </w:p>
        </w:tc>
        <w:tc>
          <w:tcPr>
            <w:tcW w:w="476" w:type="pct"/>
            <w:gridSpan w:val="2"/>
            <w:tcPrChange w:id="10435" w:author="Зайцев Павел Борисович" w:date="2022-02-16T15:49:00Z">
              <w:tcPr>
                <w:tcW w:w="476" w:type="pct"/>
                <w:gridSpan w:val="2"/>
              </w:tcPr>
            </w:tcPrChange>
          </w:tcPr>
          <w:p w:rsidR="00C84105" w:rsidRPr="00086D33" w:rsidRDefault="00C84105" w:rsidP="00086D33">
            <w:pPr>
              <w:rPr>
                <w:ins w:id="10436" w:author="Зайцев Павел Борисович" w:date="2021-11-23T17:10:00Z"/>
                <w:sz w:val="16"/>
                <w:szCs w:val="16"/>
              </w:rPr>
            </w:pPr>
            <w:ins w:id="10437" w:author="Зайцев Павел Борисович" w:date="2021-11-23T17:10:00Z">
              <w:r w:rsidRPr="00086D33">
                <w:rPr>
                  <w:sz w:val="16"/>
                  <w:szCs w:val="16"/>
                </w:rPr>
                <w:t>737</w:t>
              </w:r>
            </w:ins>
          </w:p>
        </w:tc>
        <w:tc>
          <w:tcPr>
            <w:tcW w:w="191" w:type="pct"/>
            <w:vMerge/>
            <w:vAlign w:val="center"/>
            <w:tcPrChange w:id="10438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39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tcPrChange w:id="10440" w:author="Зайцев Павел Борисович" w:date="2022-02-16T15:49:00Z">
              <w:tcPr>
                <w:tcW w:w="506" w:type="pct"/>
                <w:gridSpan w:val="2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41" w:author="Зайцев Павел Борисович" w:date="2021-11-23T17:10:00Z"/>
                <w:sz w:val="16"/>
                <w:szCs w:val="16"/>
              </w:rPr>
            </w:pPr>
            <w:ins w:id="10442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62" w:type="pct"/>
            <w:gridSpan w:val="2"/>
            <w:vMerge w:val="restart"/>
            <w:vAlign w:val="center"/>
            <w:tcPrChange w:id="10443" w:author="Зайцев Павел Борисович" w:date="2022-02-16T15:49:00Z">
              <w:tcPr>
                <w:tcW w:w="162" w:type="pct"/>
                <w:gridSpan w:val="2"/>
                <w:vMerge w:val="restart"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44" w:author="Зайцев Павел Борисович" w:date="2021-11-23T17:10:00Z"/>
                <w:sz w:val="16"/>
                <w:szCs w:val="16"/>
              </w:rPr>
            </w:pPr>
            <w:ins w:id="10445" w:author="Зайцев Павел Борисович" w:date="2021-11-23T17:10:00Z">
              <w:r w:rsidRPr="00086D33">
                <w:rPr>
                  <w:sz w:val="16"/>
                  <w:szCs w:val="16"/>
                </w:rPr>
                <w:t>23</w:t>
              </w:r>
            </w:ins>
          </w:p>
        </w:tc>
        <w:tc>
          <w:tcPr>
            <w:tcW w:w="1173" w:type="pct"/>
            <w:gridSpan w:val="2"/>
            <w:vMerge w:val="restart"/>
            <w:tcPrChange w:id="10446" w:author="Зайцев Павел Борисович" w:date="2022-02-16T15:49:00Z">
              <w:tcPr>
                <w:tcW w:w="1168" w:type="pct"/>
                <w:gridSpan w:val="4"/>
                <w:vMerge w:val="restart"/>
              </w:tcPr>
            </w:tcPrChange>
          </w:tcPr>
          <w:p w:rsidR="00C84105" w:rsidRPr="00086D33" w:rsidRDefault="00C84105" w:rsidP="00086D33">
            <w:pPr>
              <w:rPr>
                <w:ins w:id="10447" w:author="Зайцев Павел Борисович" w:date="2021-11-23T17:10:00Z"/>
                <w:sz w:val="16"/>
                <w:szCs w:val="16"/>
              </w:rPr>
            </w:pPr>
            <w:ins w:id="10448" w:author="Зайцев Павел Борисович" w:date="2021-11-23T17:10:00Z">
              <w:r w:rsidRPr="00086D33">
                <w:rPr>
                  <w:sz w:val="16"/>
                  <w:szCs w:val="16"/>
                </w:rPr>
                <w:t>30402, 30403</w:t>
              </w:r>
            </w:ins>
          </w:p>
        </w:tc>
        <w:tc>
          <w:tcPr>
            <w:tcW w:w="476" w:type="pct"/>
            <w:tcPrChange w:id="10449" w:author="Зайцев Павел Борисович" w:date="2022-02-16T15:49:00Z">
              <w:tcPr>
                <w:tcW w:w="487" w:type="pct"/>
                <w:gridSpan w:val="4"/>
              </w:tcPr>
            </w:tcPrChange>
          </w:tcPr>
          <w:p w:rsidR="00C84105" w:rsidRPr="00086D33" w:rsidDel="00DC5FB3" w:rsidRDefault="00C84105" w:rsidP="00086D33">
            <w:pPr>
              <w:rPr>
                <w:ins w:id="10450" w:author="Зайцев Павел Борисович" w:date="2021-11-23T17:10:00Z"/>
                <w:sz w:val="16"/>
                <w:szCs w:val="16"/>
              </w:rPr>
            </w:pPr>
            <w:ins w:id="10451" w:author="Зайцев Павел Борисович" w:date="2021-11-23T17:10:00Z">
              <w:r w:rsidRPr="00086D33">
                <w:rPr>
                  <w:sz w:val="16"/>
                  <w:szCs w:val="16"/>
                </w:rPr>
                <w:t>737</w:t>
              </w:r>
            </w:ins>
          </w:p>
        </w:tc>
        <w:tc>
          <w:tcPr>
            <w:tcW w:w="508" w:type="pct"/>
            <w:tcPrChange w:id="10452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453" w:author="Зайцев Павел Борисович" w:date="2021-11-23T17:10:00Z"/>
                <w:sz w:val="16"/>
                <w:szCs w:val="16"/>
              </w:rPr>
            </w:pPr>
            <w:ins w:id="10454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 xml:space="preserve"> &gt; 0</w:t>
              </w:r>
            </w:ins>
          </w:p>
        </w:tc>
        <w:tc>
          <w:tcPr>
            <w:tcW w:w="214" w:type="pct"/>
            <w:vMerge/>
            <w:vAlign w:val="center"/>
            <w:tcPrChange w:id="10455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56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457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157"/>
          <w:ins w:id="10458" w:author="Зайцев Павел Борисович" w:date="2021-11-23T17:10:00Z"/>
          <w:trPrChange w:id="10459" w:author="Зайцев Павел Борисович" w:date="2022-02-16T15:49:00Z">
            <w:trPr>
              <w:trHeight w:val="157"/>
            </w:trPr>
          </w:trPrChange>
        </w:trPr>
        <w:tc>
          <w:tcPr>
            <w:tcW w:w="183" w:type="pct"/>
            <w:vMerge/>
            <w:vAlign w:val="center"/>
            <w:tcPrChange w:id="10460" w:author="Зайцев Павел Борисович" w:date="2022-02-16T15:49:00Z">
              <w:tcPr>
                <w:tcW w:w="183" w:type="pct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61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462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6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 w:val="restart"/>
            <w:tcPrChange w:id="10464" w:author="Зайцев Павел Борисович" w:date="2022-02-16T15:49:00Z">
              <w:tcPr>
                <w:tcW w:w="476" w:type="pct"/>
                <w:gridSpan w:val="2"/>
                <w:vMerge w:val="restart"/>
              </w:tcPr>
            </w:tcPrChange>
          </w:tcPr>
          <w:p w:rsidR="00C84105" w:rsidRPr="00086D33" w:rsidRDefault="00C84105" w:rsidP="00086D33">
            <w:pPr>
              <w:rPr>
                <w:ins w:id="10465" w:author="Зайцев Павел Борисович" w:date="2021-11-23T17:10:00Z"/>
                <w:sz w:val="16"/>
                <w:szCs w:val="16"/>
              </w:rPr>
            </w:pPr>
            <w:ins w:id="10466" w:author="Зайцев Павел Борисович" w:date="2021-11-23T17:10:00Z">
              <w:r w:rsidRPr="00086D33">
                <w:rPr>
                  <w:sz w:val="16"/>
                  <w:szCs w:val="16"/>
                </w:rPr>
                <w:t>837</w:t>
              </w:r>
            </w:ins>
          </w:p>
        </w:tc>
        <w:tc>
          <w:tcPr>
            <w:tcW w:w="191" w:type="pct"/>
            <w:vMerge/>
            <w:vAlign w:val="center"/>
            <w:tcPrChange w:id="10467" w:author="Зайцев Павел Борисович" w:date="2022-02-16T15:49:00Z">
              <w:tcPr>
                <w:tcW w:w="191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68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tcPrChange w:id="10469" w:author="Зайцев Павел Борисович" w:date="2022-02-16T15:49:00Z">
              <w:tcPr>
                <w:tcW w:w="506" w:type="pct"/>
                <w:gridSpan w:val="2"/>
                <w:vMerge w:val="restart"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70" w:author="Зайцев Павел Борисович" w:date="2021-11-23T17:10:00Z"/>
                <w:sz w:val="16"/>
                <w:szCs w:val="16"/>
              </w:rPr>
            </w:pPr>
            <w:ins w:id="10471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 &gt; 0</w:t>
              </w:r>
            </w:ins>
          </w:p>
        </w:tc>
        <w:tc>
          <w:tcPr>
            <w:tcW w:w="162" w:type="pct"/>
            <w:gridSpan w:val="2"/>
            <w:vMerge/>
            <w:vAlign w:val="center"/>
            <w:tcPrChange w:id="10472" w:author="Зайцев Павел Борисович" w:date="2022-02-16T15:49:00Z">
              <w:tcPr>
                <w:tcW w:w="162" w:type="pct"/>
                <w:gridSpan w:val="2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73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PrChange w:id="10474" w:author="Зайцев Павел Борисович" w:date="2022-02-16T15:49:00Z">
              <w:tcPr>
                <w:tcW w:w="1168" w:type="pct"/>
                <w:gridSpan w:val="4"/>
                <w:vMerge/>
              </w:tcPr>
            </w:tcPrChange>
          </w:tcPr>
          <w:p w:rsidR="00C84105" w:rsidRPr="00086D33" w:rsidRDefault="00C84105" w:rsidP="00086D33">
            <w:pPr>
              <w:rPr>
                <w:ins w:id="10475" w:author="Зайцев Павел Борисович" w:date="2021-11-23T17:10:00Z"/>
                <w:sz w:val="16"/>
                <w:szCs w:val="16"/>
              </w:rPr>
            </w:pPr>
          </w:p>
        </w:tc>
        <w:tc>
          <w:tcPr>
            <w:tcW w:w="476" w:type="pct"/>
            <w:tcPrChange w:id="10476" w:author="Зайцев Павел Борисович" w:date="2022-02-16T15:49:00Z">
              <w:tcPr>
                <w:tcW w:w="487" w:type="pct"/>
                <w:gridSpan w:val="4"/>
              </w:tcPr>
            </w:tcPrChange>
          </w:tcPr>
          <w:p w:rsidR="00C84105" w:rsidRPr="00086D33" w:rsidDel="00DC5FB3" w:rsidRDefault="00C84105" w:rsidP="00086D33">
            <w:pPr>
              <w:rPr>
                <w:ins w:id="10477" w:author="Зайцев Павел Борисович" w:date="2021-11-23T17:10:00Z"/>
                <w:sz w:val="16"/>
                <w:szCs w:val="16"/>
              </w:rPr>
            </w:pPr>
            <w:ins w:id="10478" w:author="Зайцев Павел Борисович" w:date="2021-11-23T17:10:00Z">
              <w:r w:rsidRPr="00086D33">
                <w:rPr>
                  <w:sz w:val="16"/>
                  <w:szCs w:val="16"/>
                </w:rPr>
                <w:t>837</w:t>
              </w:r>
            </w:ins>
          </w:p>
        </w:tc>
        <w:tc>
          <w:tcPr>
            <w:tcW w:w="508" w:type="pct"/>
            <w:tcPrChange w:id="10479" w:author="Зайцев Павел Борисович" w:date="2022-02-16T15:49:00Z">
              <w:tcPr>
                <w:tcW w:w="487" w:type="pct"/>
                <w:gridSpan w:val="3"/>
              </w:tcPr>
            </w:tcPrChange>
          </w:tcPr>
          <w:p w:rsidR="00C84105" w:rsidRPr="00086D33" w:rsidRDefault="00C84105" w:rsidP="00086D33">
            <w:pPr>
              <w:rPr>
                <w:ins w:id="10480" w:author="Зайцев Павел Борисович" w:date="2021-11-23T17:10:00Z"/>
                <w:sz w:val="16"/>
                <w:szCs w:val="16"/>
              </w:rPr>
            </w:pPr>
            <w:ins w:id="10481" w:author="Зайцев Павел Борисович" w:date="2021-11-23T17:1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214" w:type="pct"/>
            <w:vMerge/>
            <w:vAlign w:val="center"/>
            <w:tcPrChange w:id="10482" w:author="Зайцев Павел Борисович" w:date="2022-02-16T15:49:00Z">
              <w:tcPr>
                <w:tcW w:w="229" w:type="pct"/>
                <w:gridSpan w:val="3"/>
                <w:vMerge/>
                <w:vAlign w:val="center"/>
              </w:tcPr>
            </w:tcPrChange>
          </w:tcPr>
          <w:p w:rsidR="00C84105" w:rsidRPr="00086D33" w:rsidRDefault="00C84105" w:rsidP="00086D33">
            <w:pPr>
              <w:rPr>
                <w:ins w:id="10483" w:author="Зайцев Павел Борисович" w:date="2021-11-23T17:10:00Z"/>
                <w:sz w:val="16"/>
                <w:szCs w:val="16"/>
              </w:rPr>
            </w:pPr>
          </w:p>
        </w:tc>
      </w:tr>
      <w:tr w:rsidR="00C84105" w:rsidRPr="00086D33" w:rsidTr="002371B2">
        <w:tblPrEx>
          <w:tblPrExChange w:id="10484" w:author="Зайцев Павел Борисович" w:date="2022-02-16T15:49:00Z">
            <w:tblPrEx>
              <w:tblW w:w="5000" w:type="pct"/>
              <w:tblInd w:w="0" w:type="dxa"/>
            </w:tblPrEx>
          </w:tblPrExChange>
        </w:tblPrEx>
        <w:trPr>
          <w:trHeight w:val="182"/>
          <w:ins w:id="10485" w:author="Зайцев Павел Борисович" w:date="2022-02-16T15:46:00Z"/>
          <w:trPrChange w:id="10486" w:author="Зайцев Павел Борисович" w:date="2022-02-16T15:49:00Z">
            <w:trPr>
              <w:trHeight w:val="182"/>
            </w:trPr>
          </w:trPrChange>
        </w:trPr>
        <w:tc>
          <w:tcPr>
            <w:tcW w:w="183" w:type="pct"/>
            <w:vMerge/>
            <w:tcBorders>
              <w:right w:val="single" w:sz="4" w:space="0" w:color="auto"/>
            </w:tcBorders>
            <w:noWrap/>
            <w:tcPrChange w:id="10487" w:author="Зайцев Павел Борисович" w:date="2022-02-16T15:49:00Z">
              <w:tcPr>
                <w:tcW w:w="183" w:type="pct"/>
                <w:vMerge/>
                <w:tcBorders>
                  <w:right w:val="single" w:sz="4" w:space="0" w:color="auto"/>
                </w:tcBorders>
                <w:noWrap/>
              </w:tcPr>
            </w:tcPrChange>
          </w:tcPr>
          <w:p w:rsidR="00C84105" w:rsidRPr="00086D33" w:rsidRDefault="00C84105" w:rsidP="00086D33">
            <w:pPr>
              <w:rPr>
                <w:ins w:id="10488" w:author="Зайцев Павел Борисович" w:date="2022-02-16T15:46:00Z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tcPrChange w:id="10489" w:author="Зайцев Павел Борисович" w:date="2022-02-16T15:49:00Z">
              <w:tcPr>
                <w:tcW w:w="1111" w:type="pct"/>
                <w:gridSpan w:val="3"/>
                <w:vMerge/>
                <w:tcBorders>
                  <w:lef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90" w:author="Зайцев Павел Борисович" w:date="2022-02-16T15:46:00Z"/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  <w:tcPrChange w:id="10491" w:author="Зайцев Павел Борисович" w:date="2022-02-16T15:49:00Z">
              <w:tcPr>
                <w:tcW w:w="476" w:type="pct"/>
                <w:gridSpan w:val="2"/>
                <w:vMerge/>
              </w:tcPr>
            </w:tcPrChange>
          </w:tcPr>
          <w:p w:rsidR="00C84105" w:rsidRPr="00086D33" w:rsidRDefault="00C84105" w:rsidP="00086D33">
            <w:pPr>
              <w:rPr>
                <w:ins w:id="10492" w:author="Зайцев Павел Борисович" w:date="2022-02-16T15:46:00Z"/>
                <w:sz w:val="16"/>
                <w:szCs w:val="16"/>
              </w:rPr>
            </w:pPr>
          </w:p>
        </w:tc>
        <w:tc>
          <w:tcPr>
            <w:tcW w:w="191" w:type="pct"/>
            <w:vMerge/>
            <w:tcPrChange w:id="10493" w:author="Зайцев Павел Борисович" w:date="2022-02-16T15:49:00Z">
              <w:tcPr>
                <w:tcW w:w="191" w:type="pct"/>
                <w:gridSpan w:val="2"/>
                <w:vMerge/>
              </w:tcPr>
            </w:tcPrChange>
          </w:tcPr>
          <w:p w:rsidR="00C84105" w:rsidRPr="00086D33" w:rsidRDefault="00C84105" w:rsidP="00086D33">
            <w:pPr>
              <w:rPr>
                <w:ins w:id="10494" w:author="Зайцев Павел Борисович" w:date="2022-02-16T15:46:00Z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tcPrChange w:id="10495" w:author="Зайцев Павел Борисович" w:date="2022-02-16T15:49:00Z">
              <w:tcPr>
                <w:tcW w:w="506" w:type="pct"/>
                <w:gridSpan w:val="2"/>
                <w:vMerge/>
                <w:tcBorders>
                  <w:right w:val="single" w:sz="4" w:space="0" w:color="auto"/>
                </w:tcBorders>
              </w:tcPr>
            </w:tcPrChange>
          </w:tcPr>
          <w:p w:rsidR="00C84105" w:rsidRPr="00086D33" w:rsidRDefault="00C84105" w:rsidP="00086D33">
            <w:pPr>
              <w:rPr>
                <w:ins w:id="10496" w:author="Зайцев Павел Борисович" w:date="2022-02-16T15:46:00Z"/>
                <w:sz w:val="16"/>
                <w:szCs w:val="16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  <w:tcPrChange w:id="10497" w:author="Зайцев Павел Борисович" w:date="2022-02-16T15:49:00Z">
              <w:tcPr>
                <w:tcW w:w="507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C84105" w:rsidRPr="002371B2" w:rsidRDefault="00C84105" w:rsidP="00086D33">
            <w:pPr>
              <w:rPr>
                <w:ins w:id="10498" w:author="Зайцев Павел Борисович" w:date="2022-02-16T15:46:00Z"/>
                <w:sz w:val="16"/>
                <w:szCs w:val="16"/>
              </w:rPr>
            </w:pPr>
            <w:ins w:id="10499" w:author="Зайцев Павел Борисович" w:date="2022-02-16T15:49:00Z">
              <w:r w:rsidRPr="002371B2">
                <w:rPr>
                  <w:sz w:val="16"/>
                  <w:szCs w:val="16"/>
                </w:rPr>
                <w:t>24</w:t>
              </w:r>
            </w:ins>
          </w:p>
        </w:tc>
        <w:tc>
          <w:tcPr>
            <w:tcW w:w="1175" w:type="pct"/>
            <w:gridSpan w:val="3"/>
            <w:tcBorders>
              <w:left w:val="single" w:sz="4" w:space="0" w:color="auto"/>
            </w:tcBorders>
            <w:tcPrChange w:id="10500" w:author="Зайцев Павел Борисович" w:date="2022-02-16T15:49:00Z">
              <w:tcPr>
                <w:tcW w:w="507" w:type="pct"/>
                <w:tcBorders>
                  <w:left w:val="single" w:sz="4" w:space="0" w:color="auto"/>
                </w:tcBorders>
              </w:tcPr>
            </w:tcPrChange>
          </w:tcPr>
          <w:p w:rsidR="00C84105" w:rsidRPr="002371B2" w:rsidRDefault="00C84105" w:rsidP="00086D33">
            <w:pPr>
              <w:rPr>
                <w:ins w:id="10501" w:author="Зайцев Павел Борисович" w:date="2022-02-16T15:46:00Z"/>
                <w:sz w:val="16"/>
                <w:szCs w:val="16"/>
              </w:rPr>
            </w:pPr>
            <w:ins w:id="10502" w:author="Зайцев Павел Борисович" w:date="2022-02-16T15:51:00Z">
              <w:r>
                <w:rPr>
                  <w:sz w:val="16"/>
                  <w:szCs w:val="16"/>
                </w:rPr>
                <w:t>40160</w:t>
              </w:r>
            </w:ins>
          </w:p>
        </w:tc>
        <w:tc>
          <w:tcPr>
            <w:tcW w:w="476" w:type="pct"/>
            <w:tcBorders>
              <w:left w:val="single" w:sz="4" w:space="0" w:color="auto"/>
            </w:tcBorders>
            <w:tcPrChange w:id="10503" w:author="Зайцев Павел Борисович" w:date="2022-02-16T15:49:00Z">
              <w:tcPr>
                <w:tcW w:w="507" w:type="pct"/>
                <w:gridSpan w:val="4"/>
                <w:tcBorders>
                  <w:left w:val="single" w:sz="4" w:space="0" w:color="auto"/>
                </w:tcBorders>
              </w:tcPr>
            </w:tcPrChange>
          </w:tcPr>
          <w:p w:rsidR="00C84105" w:rsidRPr="002371B2" w:rsidRDefault="00C84105" w:rsidP="00086D33">
            <w:pPr>
              <w:rPr>
                <w:ins w:id="10504" w:author="Зайцев Павел Борисович" w:date="2022-02-16T15:46:00Z"/>
                <w:sz w:val="16"/>
                <w:szCs w:val="16"/>
              </w:rPr>
            </w:pPr>
            <w:ins w:id="10505" w:author="Зайцев Павел Борисович" w:date="2022-02-16T15:51:00Z">
              <w:r>
                <w:rPr>
                  <w:sz w:val="16"/>
                  <w:szCs w:val="16"/>
                </w:rPr>
                <w:t>251</w:t>
              </w:r>
            </w:ins>
          </w:p>
        </w:tc>
        <w:tc>
          <w:tcPr>
            <w:tcW w:w="508" w:type="pct"/>
            <w:tcBorders>
              <w:left w:val="single" w:sz="4" w:space="0" w:color="auto"/>
            </w:tcBorders>
            <w:tcPrChange w:id="10506" w:author="Зайцев Павел Борисович" w:date="2022-02-16T15:49:00Z">
              <w:tcPr>
                <w:tcW w:w="507" w:type="pct"/>
                <w:gridSpan w:val="3"/>
                <w:tcBorders>
                  <w:left w:val="single" w:sz="4" w:space="0" w:color="auto"/>
                </w:tcBorders>
              </w:tcPr>
            </w:tcPrChange>
          </w:tcPr>
          <w:p w:rsidR="00C84105" w:rsidRPr="002371B2" w:rsidRDefault="00C84105" w:rsidP="00086D33">
            <w:pPr>
              <w:rPr>
                <w:ins w:id="10507" w:author="Зайцев Павел Борисович" w:date="2022-02-16T15:46:00Z"/>
                <w:sz w:val="16"/>
                <w:szCs w:val="16"/>
              </w:rPr>
            </w:pPr>
            <w:ins w:id="10508" w:author="Зайцев Павел Борисович" w:date="2022-02-16T15:52:00Z">
              <w:r w:rsidRPr="002371B2">
                <w:rPr>
                  <w:sz w:val="16"/>
                  <w:szCs w:val="16"/>
                </w:rPr>
                <w:t>значение &gt;</w:t>
              </w:r>
            </w:ins>
            <w:ins w:id="10509" w:author="Зайцев Павел Борисович" w:date="2022-02-16T15:59:00Z">
              <w:r>
                <w:rPr>
                  <w:sz w:val="16"/>
                  <w:szCs w:val="16"/>
                </w:rPr>
                <w:t xml:space="preserve">, </w:t>
              </w:r>
            </w:ins>
            <w:ins w:id="10510" w:author="Зайцев Павел Борисович" w:date="2022-02-16T16:00:00Z">
              <w:r>
                <w:rPr>
                  <w:sz w:val="16"/>
                  <w:szCs w:val="16"/>
                  <w:lang w:val="en-US"/>
                </w:rPr>
                <w:t>&lt;</w:t>
              </w:r>
            </w:ins>
            <w:ins w:id="10511" w:author="Зайцев Павел Борисович" w:date="2022-02-16T15:52:00Z">
              <w:r w:rsidRPr="002371B2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214" w:type="pct"/>
            <w:tcBorders>
              <w:left w:val="single" w:sz="4" w:space="0" w:color="auto"/>
            </w:tcBorders>
            <w:tcPrChange w:id="10512" w:author="Зайцев Павел Борисович" w:date="2022-02-16T15:49:00Z">
              <w:tcPr>
                <w:tcW w:w="507" w:type="pct"/>
                <w:gridSpan w:val="5"/>
                <w:tcBorders>
                  <w:left w:val="single" w:sz="4" w:space="0" w:color="auto"/>
                </w:tcBorders>
              </w:tcPr>
            </w:tcPrChange>
          </w:tcPr>
          <w:p w:rsidR="00C84105" w:rsidRPr="002371B2" w:rsidRDefault="00C84105" w:rsidP="00086D33">
            <w:pPr>
              <w:rPr>
                <w:ins w:id="10513" w:author="Зайцев Павел Борисович" w:date="2022-02-16T15:46:00Z"/>
                <w:sz w:val="16"/>
                <w:szCs w:val="16"/>
              </w:rPr>
            </w:pPr>
          </w:p>
        </w:tc>
      </w:tr>
      <w:tr w:rsidR="00C84105" w:rsidRPr="00086D33" w:rsidTr="002371B2">
        <w:trPr>
          <w:trHeight w:val="182"/>
          <w:ins w:id="10514" w:author="Зайцев Павел Борисович" w:date="2021-11-23T17:10:00Z"/>
          <w:trPrChange w:id="10515" w:author="Зайцев Павел Борисович" w:date="2022-02-16T15:47:00Z">
            <w:trPr>
              <w:gridAfter w:val="0"/>
              <w:wAfter w:w="16" w:type="dxa"/>
              <w:trHeight w:val="182"/>
            </w:trPr>
          </w:trPrChange>
        </w:trPr>
        <w:tc>
          <w:tcPr>
            <w:tcW w:w="2467" w:type="pct"/>
            <w:gridSpan w:val="7"/>
            <w:noWrap/>
            <w:tcPrChange w:id="10516" w:author="Зайцев Павел Борисович" w:date="2022-02-16T15:47:00Z">
              <w:tcPr>
                <w:tcW w:w="10773" w:type="dxa"/>
                <w:gridSpan w:val="9"/>
                <w:noWrap/>
              </w:tcPr>
            </w:tcPrChange>
          </w:tcPr>
          <w:p w:rsidR="00C84105" w:rsidRPr="00086D33" w:rsidRDefault="00C84105" w:rsidP="00086D33">
            <w:pPr>
              <w:rPr>
                <w:ins w:id="10517" w:author="Зайцев Павел Борисович" w:date="2021-11-23T17:10:00Z"/>
                <w:sz w:val="16"/>
                <w:szCs w:val="16"/>
              </w:rPr>
            </w:pPr>
            <w:ins w:id="10518" w:author="Зайцев Павел Борисович" w:date="2021-11-23T17:10:00Z">
              <w:r w:rsidRPr="00086D33">
                <w:rPr>
                  <w:sz w:val="16"/>
                  <w:szCs w:val="16"/>
                </w:rPr>
                <w:t>* применяется только в справке 140110195</w:t>
              </w:r>
            </w:ins>
          </w:p>
          <w:p w:rsidR="00C84105" w:rsidRPr="00086D33" w:rsidRDefault="00C84105" w:rsidP="00086D33">
            <w:pPr>
              <w:rPr>
                <w:ins w:id="10519" w:author="Зайцев Павел Борисович" w:date="2021-11-23T17:10:00Z"/>
                <w:sz w:val="16"/>
                <w:szCs w:val="16"/>
              </w:rPr>
            </w:pPr>
            <w:ins w:id="10520" w:author="Зайцев Павел Борисович" w:date="2021-11-23T17:10:00Z">
              <w:r w:rsidRPr="00086D33">
                <w:rPr>
                  <w:sz w:val="16"/>
                  <w:szCs w:val="16"/>
                </w:rPr>
                <w:t>** применяется только в правке 140110191</w:t>
              </w:r>
            </w:ins>
          </w:p>
          <w:p w:rsidR="00C84105" w:rsidRPr="00086D33" w:rsidRDefault="00C84105" w:rsidP="00086D33">
            <w:pPr>
              <w:rPr>
                <w:ins w:id="10521" w:author="Зайцев Павел Борисович" w:date="2021-11-23T17:10:00Z"/>
                <w:b/>
                <w:sz w:val="16"/>
                <w:szCs w:val="16"/>
              </w:rPr>
            </w:pPr>
            <w:ins w:id="10522" w:author="Зайцев Павел Борисович" w:date="2021-11-23T17:10:00Z">
              <w:r w:rsidRPr="00086D33">
                <w:rPr>
                  <w:sz w:val="16"/>
                  <w:szCs w:val="16"/>
                </w:rPr>
                <w:t>*** применяется только в правке 140110189</w:t>
              </w:r>
            </w:ins>
          </w:p>
        </w:tc>
        <w:tc>
          <w:tcPr>
            <w:tcW w:w="2533" w:type="pct"/>
            <w:gridSpan w:val="7"/>
            <w:tcPrChange w:id="10523" w:author="Зайцев Павел Борисович" w:date="2022-02-16T15:47:00Z">
              <w:tcPr>
                <w:tcW w:w="11058" w:type="dxa"/>
                <w:gridSpan w:val="15"/>
              </w:tcPr>
            </w:tcPrChange>
          </w:tcPr>
          <w:p w:rsidR="00C84105" w:rsidRPr="00086D33" w:rsidRDefault="00C84105" w:rsidP="00086D33">
            <w:pPr>
              <w:rPr>
                <w:ins w:id="10524" w:author="Зайцев Павел Борисович" w:date="2021-11-23T17:10:00Z"/>
                <w:b/>
                <w:sz w:val="16"/>
                <w:szCs w:val="16"/>
              </w:rPr>
            </w:pPr>
          </w:p>
        </w:tc>
      </w:tr>
    </w:tbl>
    <w:p w:rsidR="00086D33" w:rsidRPr="00CA74E4" w:rsidRDefault="00086D33" w:rsidP="007D39A7">
      <w:pPr>
        <w:rPr>
          <w:sz w:val="16"/>
          <w:szCs w:val="16"/>
        </w:rPr>
      </w:pPr>
    </w:p>
    <w:sectPr w:rsidR="00086D33" w:rsidRPr="00CA74E4" w:rsidSect="00044A44">
      <w:pgSz w:w="23814" w:h="16840" w:orient="landscape" w:code="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AA" w:rsidRDefault="00F510AA" w:rsidP="007D39A7">
      <w:r>
        <w:separator/>
      </w:r>
    </w:p>
  </w:endnote>
  <w:endnote w:type="continuationSeparator" w:id="0">
    <w:p w:rsidR="00F510AA" w:rsidRDefault="00F510AA" w:rsidP="007D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AA" w:rsidRDefault="00F510AA" w:rsidP="007D39A7">
      <w:r>
        <w:separator/>
      </w:r>
    </w:p>
  </w:footnote>
  <w:footnote w:type="continuationSeparator" w:id="0">
    <w:p w:rsidR="00F510AA" w:rsidRDefault="00F510AA" w:rsidP="007D39A7">
      <w:r>
        <w:continuationSeparator/>
      </w:r>
    </w:p>
  </w:footnote>
  <w:footnote w:id="1">
    <w:p w:rsidR="00F510AA" w:rsidRPr="0093773C" w:rsidRDefault="00F510AA" w:rsidP="0085508C">
      <w:pPr>
        <w:pStyle w:val="a6"/>
        <w:rPr>
          <w:sz w:val="16"/>
          <w:szCs w:val="16"/>
        </w:rPr>
      </w:pPr>
      <w:r w:rsidRPr="002F7D9A">
        <w:rPr>
          <w:rStyle w:val="a8"/>
        </w:rPr>
        <w:footnoteRef/>
      </w:r>
      <w:r w:rsidRPr="0093773C">
        <w:rPr>
          <w:sz w:val="16"/>
          <w:szCs w:val="16"/>
        </w:rPr>
        <w:t xml:space="preserve"> Контрольные соотношения для показателей Справки ф. 0503110 (по показателям территориального государственного внебюджетного фонда), аналогичны контрольным соотношениям для показателей Справки ф.0503110 ГВБФ</w:t>
      </w:r>
    </w:p>
  </w:footnote>
  <w:footnote w:id="2">
    <w:p w:rsidR="00F510AA" w:rsidRPr="006A0EE5" w:rsidRDefault="00F510AA" w:rsidP="00FD74DB">
      <w:pPr>
        <w:pStyle w:val="a6"/>
        <w:rPr>
          <w:sz w:val="16"/>
          <w:szCs w:val="16"/>
        </w:rPr>
      </w:pPr>
      <w:r>
        <w:rPr>
          <w:rStyle w:val="a8"/>
        </w:rPr>
        <w:footnoteRef/>
      </w:r>
      <w:r>
        <w:t xml:space="preserve"> </w:t>
      </w:r>
      <w:r w:rsidRPr="00F41DA6">
        <w:rPr>
          <w:sz w:val="16"/>
          <w:szCs w:val="16"/>
        </w:rPr>
        <w:t>За исключением показателей Справок ф. 0503125 по счетам 1 205 51 000,</w:t>
      </w:r>
      <w:r w:rsidRPr="00C41278">
        <w:rPr>
          <w:sz w:val="16"/>
          <w:szCs w:val="16"/>
        </w:rPr>
        <w:t xml:space="preserve"> </w:t>
      </w:r>
      <w:r w:rsidRPr="00F41DA6">
        <w:rPr>
          <w:sz w:val="16"/>
          <w:szCs w:val="16"/>
        </w:rPr>
        <w:t xml:space="preserve">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1 206 51 000, 1 302 51 000, </w:t>
      </w:r>
      <w:ins w:id="723" w:author="Зайцев Павел Борисович" w:date="2021-12-29T11:22:00Z">
        <w:r>
          <w:rPr>
            <w:sz w:val="16"/>
            <w:szCs w:val="16"/>
          </w:rPr>
          <w:t xml:space="preserve">1 303 05 000, </w:t>
        </w:r>
      </w:ins>
      <w:r w:rsidRPr="00F41DA6">
        <w:rPr>
          <w:sz w:val="16"/>
          <w:szCs w:val="16"/>
        </w:rPr>
        <w:t>1 207 х0 000, 1 301 х0</w:t>
      </w:r>
      <w:del w:id="724" w:author="Зайцев Павел Борисович" w:date="2022-02-03T18:20:00Z">
        <w:r w:rsidRPr="00F41DA6" w:rsidDel="006A0EE5">
          <w:rPr>
            <w:sz w:val="16"/>
            <w:szCs w:val="16"/>
          </w:rPr>
          <w:delText xml:space="preserve"> </w:delText>
        </w:r>
      </w:del>
      <w:ins w:id="725" w:author="Зайцев Павел Борисович" w:date="2022-02-03T18:20:00Z">
        <w:r>
          <w:rPr>
            <w:sz w:val="16"/>
            <w:szCs w:val="16"/>
          </w:rPr>
          <w:t> </w:t>
        </w:r>
      </w:ins>
      <w:r w:rsidRPr="00F41DA6">
        <w:rPr>
          <w:sz w:val="16"/>
          <w:szCs w:val="16"/>
        </w:rPr>
        <w:t>000</w:t>
      </w:r>
      <w:ins w:id="726" w:author="Зайцев Павел Борисович" w:date="2022-02-03T18:20:00Z">
        <w:r>
          <w:rPr>
            <w:sz w:val="16"/>
            <w:szCs w:val="16"/>
          </w:rPr>
          <w:t>,</w:t>
        </w:r>
        <w:r w:rsidRPr="006A0EE5">
          <w:rPr>
            <w:sz w:val="16"/>
            <w:szCs w:val="16"/>
            <w:rPrChange w:id="727" w:author="Зайцев Павел Борисович" w:date="2022-02-03T18:20:00Z">
              <w:rPr>
                <w:sz w:val="16"/>
                <w:szCs w:val="16"/>
                <w:lang w:val="en-US"/>
              </w:rPr>
            </w:rPrChange>
          </w:rPr>
          <w:t xml:space="preserve"> </w:t>
        </w:r>
        <w:r w:rsidRPr="006A0EE5">
          <w:rPr>
            <w:sz w:val="16"/>
            <w:szCs w:val="16"/>
            <w:rPrChange w:id="728" w:author="Зайцев Павел Борисович" w:date="2022-02-03T18:21:00Z">
              <w:rPr>
                <w:sz w:val="16"/>
                <w:szCs w:val="16"/>
                <w:lang w:val="en-US"/>
              </w:rPr>
            </w:rPrChange>
          </w:rPr>
          <w:t>140140151</w:t>
        </w:r>
        <w:r>
          <w:rPr>
            <w:sz w:val="16"/>
            <w:szCs w:val="16"/>
          </w:rPr>
          <w:t>,</w:t>
        </w:r>
        <w:r w:rsidRPr="006A0EE5">
          <w:rPr>
            <w:sz w:val="16"/>
            <w:szCs w:val="16"/>
            <w:rPrChange w:id="729" w:author="Зайцев Павел Борисович" w:date="2022-02-03T18:21:00Z">
              <w:rPr>
                <w:sz w:val="16"/>
                <w:szCs w:val="16"/>
                <w:lang w:val="en-US"/>
              </w:rPr>
            </w:rPrChange>
          </w:rPr>
          <w:t xml:space="preserve"> 140140161</w:t>
        </w:r>
      </w:ins>
    </w:p>
  </w:footnote>
  <w:footnote w:id="3">
    <w:p w:rsidR="00F510AA" w:rsidRPr="00F41DA6" w:rsidRDefault="00F510AA" w:rsidP="00FD74DB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За исключением показателей Справок ф. 0503125 по счетам 1 205 51 000, 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1 206 51 000, 1 302 51 000, </w:t>
      </w:r>
      <w:ins w:id="731" w:author="Зайцев Павел Борисович" w:date="2021-12-29T11:22:00Z">
        <w:r w:rsidRPr="00E657AA">
          <w:rPr>
            <w:sz w:val="16"/>
            <w:szCs w:val="16"/>
          </w:rPr>
          <w:t>1</w:t>
        </w:r>
        <w:r>
          <w:rPr>
            <w:sz w:val="16"/>
            <w:szCs w:val="16"/>
          </w:rPr>
          <w:t> </w:t>
        </w:r>
        <w:r w:rsidRPr="00E657AA">
          <w:rPr>
            <w:sz w:val="16"/>
            <w:szCs w:val="16"/>
          </w:rPr>
          <w:t>303</w:t>
        </w:r>
        <w:r>
          <w:rPr>
            <w:sz w:val="16"/>
            <w:szCs w:val="16"/>
          </w:rPr>
          <w:t> </w:t>
        </w:r>
        <w:r w:rsidRPr="00E657AA">
          <w:rPr>
            <w:sz w:val="16"/>
            <w:szCs w:val="16"/>
          </w:rPr>
          <w:t>05</w:t>
        </w:r>
        <w:r>
          <w:rPr>
            <w:sz w:val="16"/>
            <w:szCs w:val="16"/>
          </w:rPr>
          <w:t> </w:t>
        </w:r>
        <w:r w:rsidRPr="00E657AA">
          <w:rPr>
            <w:sz w:val="16"/>
            <w:szCs w:val="16"/>
          </w:rPr>
          <w:t xml:space="preserve">000, </w:t>
        </w:r>
      </w:ins>
      <w:r w:rsidRPr="00F41DA6">
        <w:rPr>
          <w:sz w:val="16"/>
          <w:szCs w:val="16"/>
        </w:rPr>
        <w:t>1 207 х0 000, 1 301 х0</w:t>
      </w:r>
      <w:del w:id="732" w:author="Зайцев Павел Борисович" w:date="2022-02-03T18:21:00Z">
        <w:r w:rsidRPr="00F41DA6" w:rsidDel="006A0EE5">
          <w:rPr>
            <w:sz w:val="16"/>
            <w:szCs w:val="16"/>
          </w:rPr>
          <w:delText> </w:delText>
        </w:r>
      </w:del>
      <w:ins w:id="733" w:author="Зайцев Павел Борисович" w:date="2022-02-03T18:21:00Z">
        <w:r>
          <w:rPr>
            <w:sz w:val="16"/>
            <w:szCs w:val="16"/>
          </w:rPr>
          <w:t> </w:t>
        </w:r>
      </w:ins>
      <w:r w:rsidRPr="00F41DA6">
        <w:rPr>
          <w:sz w:val="16"/>
          <w:szCs w:val="16"/>
        </w:rPr>
        <w:t>000</w:t>
      </w:r>
      <w:ins w:id="734" w:author="Зайцев Павел Борисович" w:date="2022-02-03T18:21:00Z">
        <w:r>
          <w:rPr>
            <w:sz w:val="16"/>
            <w:szCs w:val="16"/>
          </w:rPr>
          <w:t xml:space="preserve">, </w:t>
        </w:r>
        <w:r w:rsidRPr="00942CA7">
          <w:rPr>
            <w:sz w:val="16"/>
            <w:szCs w:val="16"/>
          </w:rPr>
          <w:t>140140151</w:t>
        </w:r>
        <w:r>
          <w:rPr>
            <w:sz w:val="16"/>
            <w:szCs w:val="16"/>
          </w:rPr>
          <w:t>,</w:t>
        </w:r>
        <w:r w:rsidRPr="00942CA7">
          <w:rPr>
            <w:sz w:val="16"/>
            <w:szCs w:val="16"/>
          </w:rPr>
          <w:t xml:space="preserve"> 14014016</w:t>
        </w:r>
        <w:r>
          <w:rPr>
            <w:sz w:val="16"/>
            <w:szCs w:val="16"/>
          </w:rPr>
          <w:t>1</w:t>
        </w:r>
      </w:ins>
    </w:p>
    <w:p w:rsidR="00F510AA" w:rsidRPr="00F41DA6" w:rsidRDefault="00F510AA" w:rsidP="00FD74DB">
      <w:pPr>
        <w:pStyle w:val="a6"/>
        <w:rPr>
          <w:sz w:val="16"/>
          <w:szCs w:val="16"/>
        </w:rPr>
      </w:pPr>
      <w:del w:id="735" w:author="Зайцев Павел Борисович" w:date="2021-12-29T11:23:00Z">
        <w:r w:rsidRPr="00F41DA6" w:rsidDel="00E657AA">
          <w:rPr>
            <w:sz w:val="16"/>
            <w:szCs w:val="16"/>
          </w:rPr>
          <w:delText>*здесь и далее – изменение граф Справки 0503125 применяется, начиная с отчетности на 01.02.2015 в связи с изменением формы</w:delText>
        </w:r>
      </w:del>
    </w:p>
  </w:footnote>
  <w:footnote w:id="4">
    <w:p w:rsidR="00F510AA" w:rsidRPr="00F41DA6" w:rsidRDefault="00F510AA" w:rsidP="007D39A7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Соотношение должно быть выполнено для каждой строки (графы) </w:t>
      </w:r>
    </w:p>
  </w:footnote>
  <w:footnote w:id="5">
    <w:p w:rsidR="00F510AA" w:rsidRPr="00B903C1" w:rsidRDefault="00F510AA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Здесь и далее – начиная с отчетности в 201</w:t>
      </w:r>
      <w:r>
        <w:rPr>
          <w:sz w:val="18"/>
        </w:rPr>
        <w:t>6</w:t>
      </w:r>
      <w:r w:rsidRPr="00B903C1">
        <w:rPr>
          <w:sz w:val="18"/>
        </w:rPr>
        <w:t xml:space="preserve"> году, контроль соответствия показател</w:t>
      </w:r>
      <w:r>
        <w:rPr>
          <w:sz w:val="18"/>
        </w:rPr>
        <w:t>е</w:t>
      </w:r>
      <w:r w:rsidRPr="00B903C1">
        <w:rPr>
          <w:sz w:val="18"/>
        </w:rPr>
        <w:t xml:space="preserve">й по целевым статьям  расходов, осуществляется только в разрезе кодов </w:t>
      </w:r>
      <w:r>
        <w:rPr>
          <w:sz w:val="18"/>
        </w:rPr>
        <w:t>направлений ЦСТ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 xml:space="preserve">– </w:t>
      </w:r>
      <w:r>
        <w:rPr>
          <w:sz w:val="18"/>
        </w:rPr>
        <w:t>10</w:t>
      </w:r>
      <w:r w:rsidRPr="00B903C1">
        <w:rPr>
          <w:sz w:val="18"/>
        </w:rPr>
        <w:t xml:space="preserve"> разряды кода целевой статьи расходов)</w:t>
      </w:r>
      <w:r>
        <w:rPr>
          <w:sz w:val="18"/>
        </w:rPr>
        <w:t>,</w:t>
      </w:r>
      <w:r w:rsidRPr="00B903C1">
        <w:rPr>
          <w:sz w:val="18"/>
        </w:rPr>
        <w:t xml:space="preserve">  по </w:t>
      </w:r>
      <w:r>
        <w:rPr>
          <w:sz w:val="18"/>
        </w:rPr>
        <w:t>направлению</w:t>
      </w:r>
      <w:r w:rsidRPr="00B903C1">
        <w:rPr>
          <w:sz w:val="18"/>
        </w:rPr>
        <w:t xml:space="preserve"> 5900</w:t>
      </w:r>
      <w:r>
        <w:rPr>
          <w:sz w:val="18"/>
        </w:rPr>
        <w:t>0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7</w:t>
      </w:r>
      <w:r w:rsidRPr="00B903C1">
        <w:rPr>
          <w:sz w:val="18"/>
        </w:rPr>
        <w:t xml:space="preserve"> разряды), 5220</w:t>
      </w:r>
      <w:r>
        <w:rPr>
          <w:sz w:val="18"/>
        </w:rPr>
        <w:t>0</w:t>
      </w:r>
      <w:r w:rsidRPr="00B903C1">
        <w:rPr>
          <w:sz w:val="18"/>
        </w:rPr>
        <w:t>,5240</w:t>
      </w:r>
      <w:r>
        <w:rPr>
          <w:sz w:val="18"/>
        </w:rPr>
        <w:t>0</w:t>
      </w:r>
      <w:r w:rsidRPr="00B903C1">
        <w:rPr>
          <w:sz w:val="18"/>
        </w:rPr>
        <w:t>,525</w:t>
      </w:r>
      <w:r>
        <w:rPr>
          <w:sz w:val="18"/>
        </w:rPr>
        <w:t>0</w:t>
      </w:r>
      <w:r w:rsidRPr="00B903C1">
        <w:rPr>
          <w:sz w:val="18"/>
        </w:rPr>
        <w:t>0,5260</w:t>
      </w:r>
      <w:r>
        <w:rPr>
          <w:sz w:val="18"/>
        </w:rPr>
        <w:t>0</w:t>
      </w:r>
      <w:r w:rsidRPr="00B903C1">
        <w:rPr>
          <w:sz w:val="18"/>
        </w:rPr>
        <w:t>,</w:t>
      </w:r>
      <w:r>
        <w:rPr>
          <w:sz w:val="18"/>
        </w:rPr>
        <w:t xml:space="preserve">52700, </w:t>
      </w:r>
      <w:r w:rsidRPr="00B903C1">
        <w:rPr>
          <w:sz w:val="18"/>
        </w:rPr>
        <w:t>,5290</w:t>
      </w:r>
      <w:r>
        <w:rPr>
          <w:sz w:val="18"/>
        </w:rPr>
        <w:t>0,53800,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8</w:t>
      </w:r>
      <w:r w:rsidRPr="00B903C1">
        <w:rPr>
          <w:sz w:val="18"/>
        </w:rPr>
        <w:t xml:space="preserve"> разряды)</w:t>
      </w:r>
    </w:p>
  </w:footnote>
  <w:footnote w:id="6">
    <w:p w:rsidR="00F510AA" w:rsidRPr="00B903C1" w:rsidRDefault="00F510AA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Данный контроль актуален только для  отдельного отчета соответствующего финансового органа</w:t>
      </w:r>
    </w:p>
  </w:footnote>
  <w:footnote w:id="7">
    <w:p w:rsidR="00F510AA" w:rsidDel="00CB36EC" w:rsidRDefault="00F510AA">
      <w:pPr>
        <w:pStyle w:val="a6"/>
        <w:rPr>
          <w:del w:id="5247" w:author="Зайцев Павел Борисович" w:date="2022-01-20T18:59:00Z"/>
        </w:rPr>
      </w:pPr>
      <w:del w:id="5248" w:author="Зайцев Павел Борисович" w:date="2022-01-20T18:59:00Z">
        <w:r w:rsidDel="00CB36EC">
          <w:rPr>
            <w:rStyle w:val="a8"/>
          </w:rPr>
          <w:footnoteRef/>
        </w:r>
        <w:r w:rsidDel="00CB36EC">
          <w:delText xml:space="preserve"> Применяется для отчетности за 2017 год по субъекту РФ</w:delText>
        </w:r>
      </w:del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AA" w:rsidRDefault="00F510AA" w:rsidP="00FD5319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510AA" w:rsidRDefault="00F510A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AA" w:rsidRDefault="00F510A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C32F0">
      <w:rPr>
        <w:noProof/>
      </w:rPr>
      <w:t>17</w:t>
    </w:r>
    <w:r>
      <w:fldChar w:fldCharType="end"/>
    </w:r>
  </w:p>
  <w:p w:rsidR="00F510AA" w:rsidRDefault="00F510A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0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044427"/>
    <w:multiLevelType w:val="hybridMultilevel"/>
    <w:tmpl w:val="524A4D26"/>
    <w:lvl w:ilvl="0" w:tplc="20886F96">
      <w:start w:val="1"/>
      <w:numFmt w:val="non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6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4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7"/>
  </w:num>
  <w:num w:numId="3">
    <w:abstractNumId w:val="36"/>
  </w:num>
  <w:num w:numId="4">
    <w:abstractNumId w:val="2"/>
  </w:num>
  <w:num w:numId="5">
    <w:abstractNumId w:val="3"/>
  </w:num>
  <w:num w:numId="6">
    <w:abstractNumId w:val="4"/>
  </w:num>
  <w:num w:numId="7">
    <w:abstractNumId w:val="17"/>
  </w:num>
  <w:num w:numId="8">
    <w:abstractNumId w:val="1"/>
  </w:num>
  <w:num w:numId="9">
    <w:abstractNumId w:val="22"/>
  </w:num>
  <w:num w:numId="10">
    <w:abstractNumId w:val="19"/>
  </w:num>
  <w:num w:numId="11">
    <w:abstractNumId w:val="14"/>
  </w:num>
  <w:num w:numId="12">
    <w:abstractNumId w:val="10"/>
  </w:num>
  <w:num w:numId="13">
    <w:abstractNumId w:val="30"/>
  </w:num>
  <w:num w:numId="14">
    <w:abstractNumId w:val="23"/>
  </w:num>
  <w:num w:numId="15">
    <w:abstractNumId w:val="21"/>
  </w:num>
  <w:num w:numId="16">
    <w:abstractNumId w:val="34"/>
  </w:num>
  <w:num w:numId="17">
    <w:abstractNumId w:val="13"/>
  </w:num>
  <w:num w:numId="18">
    <w:abstractNumId w:val="11"/>
  </w:num>
  <w:num w:numId="19">
    <w:abstractNumId w:val="18"/>
  </w:num>
  <w:num w:numId="20">
    <w:abstractNumId w:val="33"/>
  </w:num>
  <w:num w:numId="21">
    <w:abstractNumId w:val="6"/>
  </w:num>
  <w:num w:numId="22">
    <w:abstractNumId w:val="25"/>
  </w:num>
  <w:num w:numId="23">
    <w:abstractNumId w:val="37"/>
  </w:num>
  <w:num w:numId="24">
    <w:abstractNumId w:val="12"/>
  </w:num>
  <w:num w:numId="25">
    <w:abstractNumId w:val="8"/>
  </w:num>
  <w:num w:numId="26">
    <w:abstractNumId w:val="24"/>
  </w:num>
  <w:num w:numId="27">
    <w:abstractNumId w:val="35"/>
  </w:num>
  <w:num w:numId="28">
    <w:abstractNumId w:val="16"/>
  </w:num>
  <w:num w:numId="29">
    <w:abstractNumId w:val="9"/>
  </w:num>
  <w:num w:numId="30">
    <w:abstractNumId w:val="31"/>
  </w:num>
  <w:num w:numId="31">
    <w:abstractNumId w:val="5"/>
  </w:num>
  <w:num w:numId="32">
    <w:abstractNumId w:val="28"/>
  </w:num>
  <w:num w:numId="33">
    <w:abstractNumId w:val="26"/>
  </w:num>
  <w:num w:numId="34">
    <w:abstractNumId w:val="32"/>
  </w:num>
  <w:num w:numId="35">
    <w:abstractNumId w:val="15"/>
  </w:num>
  <w:num w:numId="36">
    <w:abstractNumId w:val="7"/>
  </w:num>
  <w:num w:numId="37">
    <w:abstractNumId w:val="20"/>
  </w:num>
  <w:num w:numId="38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60"/>
    <w:rsid w:val="0000047D"/>
    <w:rsid w:val="0000092D"/>
    <w:rsid w:val="00000FDA"/>
    <w:rsid w:val="00001C07"/>
    <w:rsid w:val="000025AF"/>
    <w:rsid w:val="00002D4E"/>
    <w:rsid w:val="000033A9"/>
    <w:rsid w:val="000040E8"/>
    <w:rsid w:val="00004DE7"/>
    <w:rsid w:val="0000523E"/>
    <w:rsid w:val="00006850"/>
    <w:rsid w:val="00007489"/>
    <w:rsid w:val="00007912"/>
    <w:rsid w:val="00011631"/>
    <w:rsid w:val="000118CF"/>
    <w:rsid w:val="00012D58"/>
    <w:rsid w:val="00016023"/>
    <w:rsid w:val="000162F9"/>
    <w:rsid w:val="000167C2"/>
    <w:rsid w:val="0001732D"/>
    <w:rsid w:val="00017990"/>
    <w:rsid w:val="00021071"/>
    <w:rsid w:val="00021A84"/>
    <w:rsid w:val="00021B59"/>
    <w:rsid w:val="00022C69"/>
    <w:rsid w:val="0002417C"/>
    <w:rsid w:val="0002461C"/>
    <w:rsid w:val="00024ED3"/>
    <w:rsid w:val="000251AD"/>
    <w:rsid w:val="00030E8A"/>
    <w:rsid w:val="00030EE6"/>
    <w:rsid w:val="0003120D"/>
    <w:rsid w:val="00033169"/>
    <w:rsid w:val="00033A17"/>
    <w:rsid w:val="00033BCD"/>
    <w:rsid w:val="00034821"/>
    <w:rsid w:val="0004243A"/>
    <w:rsid w:val="000439BC"/>
    <w:rsid w:val="00044A44"/>
    <w:rsid w:val="0004527F"/>
    <w:rsid w:val="000460AE"/>
    <w:rsid w:val="00046FE3"/>
    <w:rsid w:val="00050309"/>
    <w:rsid w:val="0005138C"/>
    <w:rsid w:val="0005278F"/>
    <w:rsid w:val="00053174"/>
    <w:rsid w:val="00053674"/>
    <w:rsid w:val="0005464B"/>
    <w:rsid w:val="000562EE"/>
    <w:rsid w:val="00057E79"/>
    <w:rsid w:val="00057EEF"/>
    <w:rsid w:val="000603E5"/>
    <w:rsid w:val="00060F1E"/>
    <w:rsid w:val="00063588"/>
    <w:rsid w:val="00064DFC"/>
    <w:rsid w:val="00065748"/>
    <w:rsid w:val="000658EB"/>
    <w:rsid w:val="00066207"/>
    <w:rsid w:val="00067DD3"/>
    <w:rsid w:val="000701AA"/>
    <w:rsid w:val="00072841"/>
    <w:rsid w:val="00072B54"/>
    <w:rsid w:val="0007307F"/>
    <w:rsid w:val="000739CB"/>
    <w:rsid w:val="000742B7"/>
    <w:rsid w:val="0007438D"/>
    <w:rsid w:val="00077F66"/>
    <w:rsid w:val="000802CB"/>
    <w:rsid w:val="00085ABB"/>
    <w:rsid w:val="00085F64"/>
    <w:rsid w:val="00086D33"/>
    <w:rsid w:val="00090209"/>
    <w:rsid w:val="000903A1"/>
    <w:rsid w:val="00090992"/>
    <w:rsid w:val="00090C12"/>
    <w:rsid w:val="000912FE"/>
    <w:rsid w:val="000937C1"/>
    <w:rsid w:val="00094F2D"/>
    <w:rsid w:val="00095B63"/>
    <w:rsid w:val="0009696E"/>
    <w:rsid w:val="00096B33"/>
    <w:rsid w:val="000A0702"/>
    <w:rsid w:val="000A0D33"/>
    <w:rsid w:val="000A3671"/>
    <w:rsid w:val="000A4229"/>
    <w:rsid w:val="000A552E"/>
    <w:rsid w:val="000A61A5"/>
    <w:rsid w:val="000A6417"/>
    <w:rsid w:val="000B040E"/>
    <w:rsid w:val="000B3CB1"/>
    <w:rsid w:val="000B548B"/>
    <w:rsid w:val="000B56CE"/>
    <w:rsid w:val="000B79C9"/>
    <w:rsid w:val="000C34ED"/>
    <w:rsid w:val="000C4484"/>
    <w:rsid w:val="000C4A20"/>
    <w:rsid w:val="000C6979"/>
    <w:rsid w:val="000D7CE7"/>
    <w:rsid w:val="000E3152"/>
    <w:rsid w:val="000E33EE"/>
    <w:rsid w:val="000E5261"/>
    <w:rsid w:val="000E62E0"/>
    <w:rsid w:val="000F325F"/>
    <w:rsid w:val="000F3356"/>
    <w:rsid w:val="000F3B72"/>
    <w:rsid w:val="000F3FFB"/>
    <w:rsid w:val="000F5104"/>
    <w:rsid w:val="000F5F39"/>
    <w:rsid w:val="000F61ED"/>
    <w:rsid w:val="000F655E"/>
    <w:rsid w:val="000F68DC"/>
    <w:rsid w:val="000F6AD7"/>
    <w:rsid w:val="00101B53"/>
    <w:rsid w:val="0010533D"/>
    <w:rsid w:val="00106B23"/>
    <w:rsid w:val="001102A9"/>
    <w:rsid w:val="00111A15"/>
    <w:rsid w:val="00111E76"/>
    <w:rsid w:val="0011298C"/>
    <w:rsid w:val="0011566A"/>
    <w:rsid w:val="00115B37"/>
    <w:rsid w:val="00115FCB"/>
    <w:rsid w:val="00116A97"/>
    <w:rsid w:val="00117431"/>
    <w:rsid w:val="00117655"/>
    <w:rsid w:val="00122E7D"/>
    <w:rsid w:val="00123214"/>
    <w:rsid w:val="001232AB"/>
    <w:rsid w:val="001246DD"/>
    <w:rsid w:val="001309B0"/>
    <w:rsid w:val="0013140A"/>
    <w:rsid w:val="001333BD"/>
    <w:rsid w:val="001345C4"/>
    <w:rsid w:val="00135916"/>
    <w:rsid w:val="00136AFB"/>
    <w:rsid w:val="00137073"/>
    <w:rsid w:val="001374C0"/>
    <w:rsid w:val="00141884"/>
    <w:rsid w:val="00142C50"/>
    <w:rsid w:val="00142E4B"/>
    <w:rsid w:val="00142EBC"/>
    <w:rsid w:val="0014482A"/>
    <w:rsid w:val="00146543"/>
    <w:rsid w:val="00146880"/>
    <w:rsid w:val="00151E07"/>
    <w:rsid w:val="00152323"/>
    <w:rsid w:val="001536AC"/>
    <w:rsid w:val="00154EC8"/>
    <w:rsid w:val="00161954"/>
    <w:rsid w:val="00161EAF"/>
    <w:rsid w:val="001620F9"/>
    <w:rsid w:val="001630FB"/>
    <w:rsid w:val="001634E5"/>
    <w:rsid w:val="00164FD6"/>
    <w:rsid w:val="00165949"/>
    <w:rsid w:val="001660EB"/>
    <w:rsid w:val="001662AE"/>
    <w:rsid w:val="00167179"/>
    <w:rsid w:val="00167298"/>
    <w:rsid w:val="001672E9"/>
    <w:rsid w:val="00170726"/>
    <w:rsid w:val="001729AF"/>
    <w:rsid w:val="00176F87"/>
    <w:rsid w:val="00177535"/>
    <w:rsid w:val="0018045C"/>
    <w:rsid w:val="00181DDC"/>
    <w:rsid w:val="00182751"/>
    <w:rsid w:val="00182EC7"/>
    <w:rsid w:val="0018316F"/>
    <w:rsid w:val="00183576"/>
    <w:rsid w:val="0018426C"/>
    <w:rsid w:val="0018463A"/>
    <w:rsid w:val="00190721"/>
    <w:rsid w:val="00190C0B"/>
    <w:rsid w:val="00190E9C"/>
    <w:rsid w:val="00191402"/>
    <w:rsid w:val="00192E8E"/>
    <w:rsid w:val="00193CE5"/>
    <w:rsid w:val="00193CE9"/>
    <w:rsid w:val="00194EFE"/>
    <w:rsid w:val="0019558D"/>
    <w:rsid w:val="0019594B"/>
    <w:rsid w:val="00196D14"/>
    <w:rsid w:val="001A11A9"/>
    <w:rsid w:val="001A1765"/>
    <w:rsid w:val="001A20F4"/>
    <w:rsid w:val="001A27B0"/>
    <w:rsid w:val="001A3A35"/>
    <w:rsid w:val="001A4AC3"/>
    <w:rsid w:val="001A561D"/>
    <w:rsid w:val="001A6832"/>
    <w:rsid w:val="001A70F3"/>
    <w:rsid w:val="001A7EE0"/>
    <w:rsid w:val="001B24D9"/>
    <w:rsid w:val="001B3126"/>
    <w:rsid w:val="001B4842"/>
    <w:rsid w:val="001B564F"/>
    <w:rsid w:val="001B609A"/>
    <w:rsid w:val="001B6543"/>
    <w:rsid w:val="001B6D1E"/>
    <w:rsid w:val="001B7305"/>
    <w:rsid w:val="001B7DAE"/>
    <w:rsid w:val="001C0CC2"/>
    <w:rsid w:val="001C6469"/>
    <w:rsid w:val="001D062B"/>
    <w:rsid w:val="001D0D8D"/>
    <w:rsid w:val="001D16D8"/>
    <w:rsid w:val="001D27E0"/>
    <w:rsid w:val="001D29E6"/>
    <w:rsid w:val="001D2A93"/>
    <w:rsid w:val="001D456C"/>
    <w:rsid w:val="001D6A56"/>
    <w:rsid w:val="001D6E27"/>
    <w:rsid w:val="001E0A03"/>
    <w:rsid w:val="001E0D39"/>
    <w:rsid w:val="001E2EA1"/>
    <w:rsid w:val="001E490C"/>
    <w:rsid w:val="001F1A81"/>
    <w:rsid w:val="001F1B70"/>
    <w:rsid w:val="001F4048"/>
    <w:rsid w:val="001F7E2A"/>
    <w:rsid w:val="00200315"/>
    <w:rsid w:val="002012FB"/>
    <w:rsid w:val="0020349C"/>
    <w:rsid w:val="002075CD"/>
    <w:rsid w:val="00207CA9"/>
    <w:rsid w:val="002103CB"/>
    <w:rsid w:val="0021474D"/>
    <w:rsid w:val="00214964"/>
    <w:rsid w:val="00214B0F"/>
    <w:rsid w:val="0021647F"/>
    <w:rsid w:val="0021724D"/>
    <w:rsid w:val="00220934"/>
    <w:rsid w:val="00220D01"/>
    <w:rsid w:val="00221820"/>
    <w:rsid w:val="002218B2"/>
    <w:rsid w:val="00223094"/>
    <w:rsid w:val="00224A22"/>
    <w:rsid w:val="002254FE"/>
    <w:rsid w:val="00227132"/>
    <w:rsid w:val="002277E1"/>
    <w:rsid w:val="00232BF3"/>
    <w:rsid w:val="00232CB2"/>
    <w:rsid w:val="00235BFE"/>
    <w:rsid w:val="002369CA"/>
    <w:rsid w:val="00236C67"/>
    <w:rsid w:val="002371B2"/>
    <w:rsid w:val="00237B65"/>
    <w:rsid w:val="00237CBC"/>
    <w:rsid w:val="00241185"/>
    <w:rsid w:val="00242E4F"/>
    <w:rsid w:val="00243119"/>
    <w:rsid w:val="00246A14"/>
    <w:rsid w:val="00250303"/>
    <w:rsid w:val="00253687"/>
    <w:rsid w:val="00253D9D"/>
    <w:rsid w:val="002570A2"/>
    <w:rsid w:val="00257A45"/>
    <w:rsid w:val="00257D5B"/>
    <w:rsid w:val="00260DFA"/>
    <w:rsid w:val="002631FF"/>
    <w:rsid w:val="002640A5"/>
    <w:rsid w:val="00264D8B"/>
    <w:rsid w:val="002650A9"/>
    <w:rsid w:val="00265ADB"/>
    <w:rsid w:val="00265C20"/>
    <w:rsid w:val="00265F70"/>
    <w:rsid w:val="00267848"/>
    <w:rsid w:val="002719D7"/>
    <w:rsid w:val="00271A67"/>
    <w:rsid w:val="00274FFB"/>
    <w:rsid w:val="002764AC"/>
    <w:rsid w:val="0028095B"/>
    <w:rsid w:val="00284BFF"/>
    <w:rsid w:val="00285143"/>
    <w:rsid w:val="0029188A"/>
    <w:rsid w:val="00292589"/>
    <w:rsid w:val="00293B9A"/>
    <w:rsid w:val="002954F2"/>
    <w:rsid w:val="00295D49"/>
    <w:rsid w:val="002963A8"/>
    <w:rsid w:val="00297EEE"/>
    <w:rsid w:val="00297F97"/>
    <w:rsid w:val="002A1698"/>
    <w:rsid w:val="002A357D"/>
    <w:rsid w:val="002A633A"/>
    <w:rsid w:val="002A6ABD"/>
    <w:rsid w:val="002B043D"/>
    <w:rsid w:val="002B1528"/>
    <w:rsid w:val="002B3110"/>
    <w:rsid w:val="002B5480"/>
    <w:rsid w:val="002B65FA"/>
    <w:rsid w:val="002C0CDA"/>
    <w:rsid w:val="002C4BA3"/>
    <w:rsid w:val="002C7CFC"/>
    <w:rsid w:val="002D0966"/>
    <w:rsid w:val="002D1A01"/>
    <w:rsid w:val="002D2A20"/>
    <w:rsid w:val="002D4C93"/>
    <w:rsid w:val="002D5055"/>
    <w:rsid w:val="002D5A53"/>
    <w:rsid w:val="002D6A41"/>
    <w:rsid w:val="002D7731"/>
    <w:rsid w:val="002D7EB2"/>
    <w:rsid w:val="002E2DF1"/>
    <w:rsid w:val="002E4CB9"/>
    <w:rsid w:val="002E71A2"/>
    <w:rsid w:val="002F0417"/>
    <w:rsid w:val="002F0448"/>
    <w:rsid w:val="002F0897"/>
    <w:rsid w:val="002F08E4"/>
    <w:rsid w:val="002F0A90"/>
    <w:rsid w:val="002F4DFF"/>
    <w:rsid w:val="002F5241"/>
    <w:rsid w:val="0030317B"/>
    <w:rsid w:val="003042D9"/>
    <w:rsid w:val="00305BF8"/>
    <w:rsid w:val="00310B46"/>
    <w:rsid w:val="00312350"/>
    <w:rsid w:val="00312AA7"/>
    <w:rsid w:val="00313657"/>
    <w:rsid w:val="00313EF8"/>
    <w:rsid w:val="00314809"/>
    <w:rsid w:val="00314CDC"/>
    <w:rsid w:val="00315B19"/>
    <w:rsid w:val="0031725A"/>
    <w:rsid w:val="00321FB5"/>
    <w:rsid w:val="0032439E"/>
    <w:rsid w:val="0032501A"/>
    <w:rsid w:val="0032515C"/>
    <w:rsid w:val="003275BB"/>
    <w:rsid w:val="003314D1"/>
    <w:rsid w:val="003329DC"/>
    <w:rsid w:val="0034053D"/>
    <w:rsid w:val="0034258E"/>
    <w:rsid w:val="00343028"/>
    <w:rsid w:val="00344272"/>
    <w:rsid w:val="003447E5"/>
    <w:rsid w:val="003505B0"/>
    <w:rsid w:val="0035179B"/>
    <w:rsid w:val="00352125"/>
    <w:rsid w:val="0035280C"/>
    <w:rsid w:val="00354588"/>
    <w:rsid w:val="00354CAD"/>
    <w:rsid w:val="00357685"/>
    <w:rsid w:val="003579BE"/>
    <w:rsid w:val="00357FA0"/>
    <w:rsid w:val="00360B3B"/>
    <w:rsid w:val="0036164A"/>
    <w:rsid w:val="0036329D"/>
    <w:rsid w:val="00365CA6"/>
    <w:rsid w:val="0036609C"/>
    <w:rsid w:val="00371063"/>
    <w:rsid w:val="003710F3"/>
    <w:rsid w:val="003756CB"/>
    <w:rsid w:val="00376FE7"/>
    <w:rsid w:val="00376FF0"/>
    <w:rsid w:val="00385B1D"/>
    <w:rsid w:val="00385C69"/>
    <w:rsid w:val="0038680C"/>
    <w:rsid w:val="00386AFE"/>
    <w:rsid w:val="0038783C"/>
    <w:rsid w:val="00395A01"/>
    <w:rsid w:val="00395D1E"/>
    <w:rsid w:val="003962B6"/>
    <w:rsid w:val="003968AB"/>
    <w:rsid w:val="003A0848"/>
    <w:rsid w:val="003A18F7"/>
    <w:rsid w:val="003A471C"/>
    <w:rsid w:val="003A7E14"/>
    <w:rsid w:val="003B10E7"/>
    <w:rsid w:val="003B2CCD"/>
    <w:rsid w:val="003B3EF5"/>
    <w:rsid w:val="003B4CA7"/>
    <w:rsid w:val="003B69B9"/>
    <w:rsid w:val="003C0BA4"/>
    <w:rsid w:val="003C18D0"/>
    <w:rsid w:val="003C51DB"/>
    <w:rsid w:val="003C683D"/>
    <w:rsid w:val="003D1A89"/>
    <w:rsid w:val="003D1C00"/>
    <w:rsid w:val="003D30F2"/>
    <w:rsid w:val="003D3A9E"/>
    <w:rsid w:val="003D4591"/>
    <w:rsid w:val="003D4B22"/>
    <w:rsid w:val="003D5921"/>
    <w:rsid w:val="003D5A56"/>
    <w:rsid w:val="003E0922"/>
    <w:rsid w:val="003E120F"/>
    <w:rsid w:val="003E1E7D"/>
    <w:rsid w:val="003E2C1D"/>
    <w:rsid w:val="003E3598"/>
    <w:rsid w:val="003E6830"/>
    <w:rsid w:val="003E7EA9"/>
    <w:rsid w:val="003F5E67"/>
    <w:rsid w:val="003F6664"/>
    <w:rsid w:val="003F74C1"/>
    <w:rsid w:val="00400091"/>
    <w:rsid w:val="00400E5F"/>
    <w:rsid w:val="00401505"/>
    <w:rsid w:val="00401D52"/>
    <w:rsid w:val="00402CA4"/>
    <w:rsid w:val="0040390C"/>
    <w:rsid w:val="00403AA6"/>
    <w:rsid w:val="004047D9"/>
    <w:rsid w:val="004050C3"/>
    <w:rsid w:val="00406331"/>
    <w:rsid w:val="00410139"/>
    <w:rsid w:val="00413846"/>
    <w:rsid w:val="00413BF8"/>
    <w:rsid w:val="00415F9F"/>
    <w:rsid w:val="00416A6A"/>
    <w:rsid w:val="00416A97"/>
    <w:rsid w:val="004227C8"/>
    <w:rsid w:val="00424EE2"/>
    <w:rsid w:val="00431BB2"/>
    <w:rsid w:val="00431F04"/>
    <w:rsid w:val="00432372"/>
    <w:rsid w:val="004332FA"/>
    <w:rsid w:val="00433CCD"/>
    <w:rsid w:val="00435462"/>
    <w:rsid w:val="00435473"/>
    <w:rsid w:val="004357D2"/>
    <w:rsid w:val="00436139"/>
    <w:rsid w:val="00437403"/>
    <w:rsid w:val="0044045D"/>
    <w:rsid w:val="0044135E"/>
    <w:rsid w:val="00444EFA"/>
    <w:rsid w:val="0044520B"/>
    <w:rsid w:val="004454CE"/>
    <w:rsid w:val="00450F97"/>
    <w:rsid w:val="0045530F"/>
    <w:rsid w:val="0045607C"/>
    <w:rsid w:val="00460E8B"/>
    <w:rsid w:val="00461A7D"/>
    <w:rsid w:val="004622F0"/>
    <w:rsid w:val="004635F3"/>
    <w:rsid w:val="00463770"/>
    <w:rsid w:val="004640F7"/>
    <w:rsid w:val="004642A9"/>
    <w:rsid w:val="00465482"/>
    <w:rsid w:val="00465871"/>
    <w:rsid w:val="0046620C"/>
    <w:rsid w:val="0046652C"/>
    <w:rsid w:val="00470124"/>
    <w:rsid w:val="004702E1"/>
    <w:rsid w:val="004748F1"/>
    <w:rsid w:val="00474DDD"/>
    <w:rsid w:val="00480DF8"/>
    <w:rsid w:val="004819BB"/>
    <w:rsid w:val="00482235"/>
    <w:rsid w:val="00482539"/>
    <w:rsid w:val="00483930"/>
    <w:rsid w:val="004843F8"/>
    <w:rsid w:val="00485D83"/>
    <w:rsid w:val="0048663A"/>
    <w:rsid w:val="00486FF7"/>
    <w:rsid w:val="00487E22"/>
    <w:rsid w:val="00487FCA"/>
    <w:rsid w:val="0049017F"/>
    <w:rsid w:val="0049229A"/>
    <w:rsid w:val="004A05BE"/>
    <w:rsid w:val="004A0F1B"/>
    <w:rsid w:val="004A1081"/>
    <w:rsid w:val="004A1177"/>
    <w:rsid w:val="004A1F33"/>
    <w:rsid w:val="004A2414"/>
    <w:rsid w:val="004A3B35"/>
    <w:rsid w:val="004A52D7"/>
    <w:rsid w:val="004A5525"/>
    <w:rsid w:val="004A686D"/>
    <w:rsid w:val="004A7A90"/>
    <w:rsid w:val="004B161D"/>
    <w:rsid w:val="004B4A22"/>
    <w:rsid w:val="004B6AA2"/>
    <w:rsid w:val="004C1E99"/>
    <w:rsid w:val="004C54AD"/>
    <w:rsid w:val="004C59EF"/>
    <w:rsid w:val="004C5C2D"/>
    <w:rsid w:val="004C5C97"/>
    <w:rsid w:val="004C6955"/>
    <w:rsid w:val="004D1BE5"/>
    <w:rsid w:val="004D1EAC"/>
    <w:rsid w:val="004D1EC8"/>
    <w:rsid w:val="004D2ADA"/>
    <w:rsid w:val="004D35FD"/>
    <w:rsid w:val="004D638E"/>
    <w:rsid w:val="004D7C6F"/>
    <w:rsid w:val="004E01A7"/>
    <w:rsid w:val="004E4187"/>
    <w:rsid w:val="004E52A9"/>
    <w:rsid w:val="004F11CE"/>
    <w:rsid w:val="004F2B13"/>
    <w:rsid w:val="004F2FF7"/>
    <w:rsid w:val="004F6270"/>
    <w:rsid w:val="004F7CF4"/>
    <w:rsid w:val="0050028D"/>
    <w:rsid w:val="00500E24"/>
    <w:rsid w:val="0050108A"/>
    <w:rsid w:val="00501095"/>
    <w:rsid w:val="00501611"/>
    <w:rsid w:val="005053B7"/>
    <w:rsid w:val="005054F0"/>
    <w:rsid w:val="0050695C"/>
    <w:rsid w:val="0050767F"/>
    <w:rsid w:val="005079C3"/>
    <w:rsid w:val="00514F34"/>
    <w:rsid w:val="00515E49"/>
    <w:rsid w:val="00516E18"/>
    <w:rsid w:val="00516F96"/>
    <w:rsid w:val="00517058"/>
    <w:rsid w:val="00522E4D"/>
    <w:rsid w:val="00524C8A"/>
    <w:rsid w:val="005254FC"/>
    <w:rsid w:val="00527693"/>
    <w:rsid w:val="00527742"/>
    <w:rsid w:val="00530C6D"/>
    <w:rsid w:val="00530D6B"/>
    <w:rsid w:val="005329A4"/>
    <w:rsid w:val="00533136"/>
    <w:rsid w:val="00533478"/>
    <w:rsid w:val="005335D7"/>
    <w:rsid w:val="00533615"/>
    <w:rsid w:val="005338DF"/>
    <w:rsid w:val="00536D7A"/>
    <w:rsid w:val="005379F9"/>
    <w:rsid w:val="00540417"/>
    <w:rsid w:val="00540818"/>
    <w:rsid w:val="005427CC"/>
    <w:rsid w:val="0054365D"/>
    <w:rsid w:val="0054572A"/>
    <w:rsid w:val="00546635"/>
    <w:rsid w:val="00547571"/>
    <w:rsid w:val="00547CCC"/>
    <w:rsid w:val="0055118A"/>
    <w:rsid w:val="00554CBC"/>
    <w:rsid w:val="00554CEE"/>
    <w:rsid w:val="00554E23"/>
    <w:rsid w:val="00555774"/>
    <w:rsid w:val="00556D73"/>
    <w:rsid w:val="005576F2"/>
    <w:rsid w:val="00557C7F"/>
    <w:rsid w:val="00557EC1"/>
    <w:rsid w:val="00560789"/>
    <w:rsid w:val="005637F3"/>
    <w:rsid w:val="00563D57"/>
    <w:rsid w:val="00563F5E"/>
    <w:rsid w:val="00564745"/>
    <w:rsid w:val="00564E9B"/>
    <w:rsid w:val="00564F23"/>
    <w:rsid w:val="0056533D"/>
    <w:rsid w:val="005750F6"/>
    <w:rsid w:val="00581C42"/>
    <w:rsid w:val="00582420"/>
    <w:rsid w:val="00584288"/>
    <w:rsid w:val="005842D8"/>
    <w:rsid w:val="00584356"/>
    <w:rsid w:val="00584F2B"/>
    <w:rsid w:val="00586260"/>
    <w:rsid w:val="00586376"/>
    <w:rsid w:val="00586FE4"/>
    <w:rsid w:val="00587DCA"/>
    <w:rsid w:val="00591085"/>
    <w:rsid w:val="00591E8C"/>
    <w:rsid w:val="00595327"/>
    <w:rsid w:val="00595832"/>
    <w:rsid w:val="0059630A"/>
    <w:rsid w:val="00596E82"/>
    <w:rsid w:val="005978B1"/>
    <w:rsid w:val="005A0586"/>
    <w:rsid w:val="005A2ED2"/>
    <w:rsid w:val="005A4621"/>
    <w:rsid w:val="005A4972"/>
    <w:rsid w:val="005A54E7"/>
    <w:rsid w:val="005A6DC8"/>
    <w:rsid w:val="005B2852"/>
    <w:rsid w:val="005B2AC8"/>
    <w:rsid w:val="005B2B1D"/>
    <w:rsid w:val="005B49A0"/>
    <w:rsid w:val="005B4E2A"/>
    <w:rsid w:val="005B6544"/>
    <w:rsid w:val="005C0546"/>
    <w:rsid w:val="005C0AD2"/>
    <w:rsid w:val="005C1278"/>
    <w:rsid w:val="005C1285"/>
    <w:rsid w:val="005C5DA3"/>
    <w:rsid w:val="005C7E88"/>
    <w:rsid w:val="005D095C"/>
    <w:rsid w:val="005D26A1"/>
    <w:rsid w:val="005D4014"/>
    <w:rsid w:val="005D4F80"/>
    <w:rsid w:val="005E18CD"/>
    <w:rsid w:val="005E217D"/>
    <w:rsid w:val="005E475A"/>
    <w:rsid w:val="005E4ACE"/>
    <w:rsid w:val="005E7999"/>
    <w:rsid w:val="005F1BA8"/>
    <w:rsid w:val="005F203E"/>
    <w:rsid w:val="005F2ED1"/>
    <w:rsid w:val="005F3C96"/>
    <w:rsid w:val="005F680D"/>
    <w:rsid w:val="005F7A98"/>
    <w:rsid w:val="00601500"/>
    <w:rsid w:val="00602414"/>
    <w:rsid w:val="006038EF"/>
    <w:rsid w:val="00604DFB"/>
    <w:rsid w:val="00605BE0"/>
    <w:rsid w:val="00605C2E"/>
    <w:rsid w:val="00606CE9"/>
    <w:rsid w:val="006078BA"/>
    <w:rsid w:val="00612370"/>
    <w:rsid w:val="00612444"/>
    <w:rsid w:val="00614047"/>
    <w:rsid w:val="00615D48"/>
    <w:rsid w:val="006160D6"/>
    <w:rsid w:val="00620E3C"/>
    <w:rsid w:val="00621371"/>
    <w:rsid w:val="006224F2"/>
    <w:rsid w:val="006257F2"/>
    <w:rsid w:val="00625A96"/>
    <w:rsid w:val="00626FCA"/>
    <w:rsid w:val="00630A73"/>
    <w:rsid w:val="00630E8A"/>
    <w:rsid w:val="00633A5E"/>
    <w:rsid w:val="00634589"/>
    <w:rsid w:val="00636BCC"/>
    <w:rsid w:val="00637155"/>
    <w:rsid w:val="00640718"/>
    <w:rsid w:val="00640B03"/>
    <w:rsid w:val="00640D34"/>
    <w:rsid w:val="00641B86"/>
    <w:rsid w:val="00642436"/>
    <w:rsid w:val="0064532C"/>
    <w:rsid w:val="0064554F"/>
    <w:rsid w:val="00646DB7"/>
    <w:rsid w:val="00651513"/>
    <w:rsid w:val="00652AD6"/>
    <w:rsid w:val="006569C8"/>
    <w:rsid w:val="00660296"/>
    <w:rsid w:val="0066030A"/>
    <w:rsid w:val="0066194B"/>
    <w:rsid w:val="00661E31"/>
    <w:rsid w:val="0066475B"/>
    <w:rsid w:val="0066731E"/>
    <w:rsid w:val="00667321"/>
    <w:rsid w:val="0067124F"/>
    <w:rsid w:val="00671577"/>
    <w:rsid w:val="00671D7C"/>
    <w:rsid w:val="0067322D"/>
    <w:rsid w:val="0067659C"/>
    <w:rsid w:val="0068111B"/>
    <w:rsid w:val="0068248B"/>
    <w:rsid w:val="006828CE"/>
    <w:rsid w:val="00683BFA"/>
    <w:rsid w:val="00686587"/>
    <w:rsid w:val="0068744F"/>
    <w:rsid w:val="00687546"/>
    <w:rsid w:val="006909DB"/>
    <w:rsid w:val="00691109"/>
    <w:rsid w:val="00692616"/>
    <w:rsid w:val="00693218"/>
    <w:rsid w:val="00694202"/>
    <w:rsid w:val="00694E71"/>
    <w:rsid w:val="00694E9F"/>
    <w:rsid w:val="0069630D"/>
    <w:rsid w:val="00696BF2"/>
    <w:rsid w:val="0069740B"/>
    <w:rsid w:val="006A020A"/>
    <w:rsid w:val="006A0D9D"/>
    <w:rsid w:val="006A0EE5"/>
    <w:rsid w:val="006A1CF8"/>
    <w:rsid w:val="006A2AB7"/>
    <w:rsid w:val="006A5F9D"/>
    <w:rsid w:val="006B0DC7"/>
    <w:rsid w:val="006B1EFC"/>
    <w:rsid w:val="006B26F0"/>
    <w:rsid w:val="006B2C14"/>
    <w:rsid w:val="006B31C7"/>
    <w:rsid w:val="006B58AC"/>
    <w:rsid w:val="006B65C5"/>
    <w:rsid w:val="006C0CFD"/>
    <w:rsid w:val="006C116B"/>
    <w:rsid w:val="006C226F"/>
    <w:rsid w:val="006C4440"/>
    <w:rsid w:val="006C4469"/>
    <w:rsid w:val="006C5D65"/>
    <w:rsid w:val="006C5EB5"/>
    <w:rsid w:val="006C6A9A"/>
    <w:rsid w:val="006D0683"/>
    <w:rsid w:val="006D0AA9"/>
    <w:rsid w:val="006D2D1A"/>
    <w:rsid w:val="006D3B79"/>
    <w:rsid w:val="006D4BE4"/>
    <w:rsid w:val="006D5324"/>
    <w:rsid w:val="006D6452"/>
    <w:rsid w:val="006E038B"/>
    <w:rsid w:val="006E0BFC"/>
    <w:rsid w:val="006E4E79"/>
    <w:rsid w:val="006E57EE"/>
    <w:rsid w:val="006E588D"/>
    <w:rsid w:val="006E60B6"/>
    <w:rsid w:val="006E6E33"/>
    <w:rsid w:val="006F16C4"/>
    <w:rsid w:val="006F2E8D"/>
    <w:rsid w:val="006F4D1B"/>
    <w:rsid w:val="006F53DF"/>
    <w:rsid w:val="006F7A99"/>
    <w:rsid w:val="00701452"/>
    <w:rsid w:val="007056B7"/>
    <w:rsid w:val="00705BCE"/>
    <w:rsid w:val="007074CA"/>
    <w:rsid w:val="00707579"/>
    <w:rsid w:val="00707F83"/>
    <w:rsid w:val="00710B46"/>
    <w:rsid w:val="00713504"/>
    <w:rsid w:val="0071547B"/>
    <w:rsid w:val="007159A4"/>
    <w:rsid w:val="00716988"/>
    <w:rsid w:val="007172E0"/>
    <w:rsid w:val="00720668"/>
    <w:rsid w:val="00723586"/>
    <w:rsid w:val="00730BE6"/>
    <w:rsid w:val="00731BB7"/>
    <w:rsid w:val="007320B0"/>
    <w:rsid w:val="007341DE"/>
    <w:rsid w:val="00734EEC"/>
    <w:rsid w:val="007365EB"/>
    <w:rsid w:val="00737A3D"/>
    <w:rsid w:val="007404BE"/>
    <w:rsid w:val="0074196B"/>
    <w:rsid w:val="00743143"/>
    <w:rsid w:val="007469D1"/>
    <w:rsid w:val="00746D95"/>
    <w:rsid w:val="00747BDF"/>
    <w:rsid w:val="00750327"/>
    <w:rsid w:val="00750E96"/>
    <w:rsid w:val="00751920"/>
    <w:rsid w:val="00751A6B"/>
    <w:rsid w:val="00754341"/>
    <w:rsid w:val="0075548E"/>
    <w:rsid w:val="0075552B"/>
    <w:rsid w:val="00755C8B"/>
    <w:rsid w:val="00760626"/>
    <w:rsid w:val="0076432A"/>
    <w:rsid w:val="007663F1"/>
    <w:rsid w:val="007667A4"/>
    <w:rsid w:val="0077108F"/>
    <w:rsid w:val="00774375"/>
    <w:rsid w:val="007746BE"/>
    <w:rsid w:val="00774996"/>
    <w:rsid w:val="00774BE2"/>
    <w:rsid w:val="0077578A"/>
    <w:rsid w:val="007800EA"/>
    <w:rsid w:val="007801C3"/>
    <w:rsid w:val="00780301"/>
    <w:rsid w:val="00782B3B"/>
    <w:rsid w:val="00783627"/>
    <w:rsid w:val="00783AA2"/>
    <w:rsid w:val="00783D7F"/>
    <w:rsid w:val="00787966"/>
    <w:rsid w:val="00792E93"/>
    <w:rsid w:val="007936A4"/>
    <w:rsid w:val="00793A0C"/>
    <w:rsid w:val="00794F8A"/>
    <w:rsid w:val="00795AE8"/>
    <w:rsid w:val="007966F0"/>
    <w:rsid w:val="007979E8"/>
    <w:rsid w:val="007A0166"/>
    <w:rsid w:val="007A2E04"/>
    <w:rsid w:val="007A45CF"/>
    <w:rsid w:val="007A48E0"/>
    <w:rsid w:val="007A53CF"/>
    <w:rsid w:val="007B1542"/>
    <w:rsid w:val="007B276A"/>
    <w:rsid w:val="007B4198"/>
    <w:rsid w:val="007B5D05"/>
    <w:rsid w:val="007B60BA"/>
    <w:rsid w:val="007B6DCA"/>
    <w:rsid w:val="007B76D6"/>
    <w:rsid w:val="007C0454"/>
    <w:rsid w:val="007C164A"/>
    <w:rsid w:val="007C2083"/>
    <w:rsid w:val="007C29AD"/>
    <w:rsid w:val="007C2DD9"/>
    <w:rsid w:val="007C32F0"/>
    <w:rsid w:val="007C6BAF"/>
    <w:rsid w:val="007C7301"/>
    <w:rsid w:val="007D39A7"/>
    <w:rsid w:val="007E2A9D"/>
    <w:rsid w:val="007E3C69"/>
    <w:rsid w:val="007E5CA1"/>
    <w:rsid w:val="007E6CBF"/>
    <w:rsid w:val="007E76CA"/>
    <w:rsid w:val="007F3CFB"/>
    <w:rsid w:val="007F5D6D"/>
    <w:rsid w:val="007F614E"/>
    <w:rsid w:val="0080090E"/>
    <w:rsid w:val="0080182A"/>
    <w:rsid w:val="008031BA"/>
    <w:rsid w:val="00810DD4"/>
    <w:rsid w:val="00811122"/>
    <w:rsid w:val="008112E4"/>
    <w:rsid w:val="008125C9"/>
    <w:rsid w:val="00814BCE"/>
    <w:rsid w:val="00814C82"/>
    <w:rsid w:val="008154DA"/>
    <w:rsid w:val="00822B8A"/>
    <w:rsid w:val="00823EBD"/>
    <w:rsid w:val="00824D5C"/>
    <w:rsid w:val="00825608"/>
    <w:rsid w:val="0082694B"/>
    <w:rsid w:val="008275BA"/>
    <w:rsid w:val="00830A9C"/>
    <w:rsid w:val="00832900"/>
    <w:rsid w:val="00834959"/>
    <w:rsid w:val="008353C3"/>
    <w:rsid w:val="008356A8"/>
    <w:rsid w:val="00837529"/>
    <w:rsid w:val="0084045A"/>
    <w:rsid w:val="00841E4B"/>
    <w:rsid w:val="008430EB"/>
    <w:rsid w:val="00843C64"/>
    <w:rsid w:val="008452C6"/>
    <w:rsid w:val="00846EAE"/>
    <w:rsid w:val="00847C29"/>
    <w:rsid w:val="00851031"/>
    <w:rsid w:val="00851E7C"/>
    <w:rsid w:val="00853968"/>
    <w:rsid w:val="0085404B"/>
    <w:rsid w:val="0085508C"/>
    <w:rsid w:val="0085581C"/>
    <w:rsid w:val="00855841"/>
    <w:rsid w:val="00862C6B"/>
    <w:rsid w:val="008634BC"/>
    <w:rsid w:val="00867406"/>
    <w:rsid w:val="00871D9F"/>
    <w:rsid w:val="00873D59"/>
    <w:rsid w:val="00877C23"/>
    <w:rsid w:val="0088009E"/>
    <w:rsid w:val="00880AFB"/>
    <w:rsid w:val="008810B2"/>
    <w:rsid w:val="00882EA5"/>
    <w:rsid w:val="0089011A"/>
    <w:rsid w:val="00890128"/>
    <w:rsid w:val="00891E3C"/>
    <w:rsid w:val="00893AD5"/>
    <w:rsid w:val="008954B7"/>
    <w:rsid w:val="0089617C"/>
    <w:rsid w:val="0089637B"/>
    <w:rsid w:val="0089767A"/>
    <w:rsid w:val="008A0049"/>
    <w:rsid w:val="008A007D"/>
    <w:rsid w:val="008A1418"/>
    <w:rsid w:val="008A14A2"/>
    <w:rsid w:val="008A1A62"/>
    <w:rsid w:val="008A2E3B"/>
    <w:rsid w:val="008A42C8"/>
    <w:rsid w:val="008A5229"/>
    <w:rsid w:val="008A6FFF"/>
    <w:rsid w:val="008A7C52"/>
    <w:rsid w:val="008B1BB3"/>
    <w:rsid w:val="008C0CCA"/>
    <w:rsid w:val="008C129B"/>
    <w:rsid w:val="008C1F3A"/>
    <w:rsid w:val="008C307F"/>
    <w:rsid w:val="008C3F38"/>
    <w:rsid w:val="008C497B"/>
    <w:rsid w:val="008C4C7C"/>
    <w:rsid w:val="008C4F3D"/>
    <w:rsid w:val="008C5182"/>
    <w:rsid w:val="008C5601"/>
    <w:rsid w:val="008C576B"/>
    <w:rsid w:val="008C67D7"/>
    <w:rsid w:val="008D1B27"/>
    <w:rsid w:val="008D23F6"/>
    <w:rsid w:val="008D4F61"/>
    <w:rsid w:val="008D5FB5"/>
    <w:rsid w:val="008D7470"/>
    <w:rsid w:val="008D7615"/>
    <w:rsid w:val="008D76E3"/>
    <w:rsid w:val="008E0414"/>
    <w:rsid w:val="008E071F"/>
    <w:rsid w:val="008E1361"/>
    <w:rsid w:val="008E3466"/>
    <w:rsid w:val="008E6A8E"/>
    <w:rsid w:val="008E71D1"/>
    <w:rsid w:val="008F3C84"/>
    <w:rsid w:val="008F41DE"/>
    <w:rsid w:val="008F4932"/>
    <w:rsid w:val="008F4D9A"/>
    <w:rsid w:val="008F6408"/>
    <w:rsid w:val="008F73A9"/>
    <w:rsid w:val="00900CCF"/>
    <w:rsid w:val="009014B5"/>
    <w:rsid w:val="00910868"/>
    <w:rsid w:val="0091427F"/>
    <w:rsid w:val="009149FD"/>
    <w:rsid w:val="009150FA"/>
    <w:rsid w:val="00916E9A"/>
    <w:rsid w:val="009170E5"/>
    <w:rsid w:val="00920E76"/>
    <w:rsid w:val="00921EEE"/>
    <w:rsid w:val="0092568B"/>
    <w:rsid w:val="00925FEB"/>
    <w:rsid w:val="00926D4D"/>
    <w:rsid w:val="009274E4"/>
    <w:rsid w:val="009310C3"/>
    <w:rsid w:val="00931D93"/>
    <w:rsid w:val="009334E7"/>
    <w:rsid w:val="00934522"/>
    <w:rsid w:val="00937E41"/>
    <w:rsid w:val="0094060F"/>
    <w:rsid w:val="0094559D"/>
    <w:rsid w:val="0095031A"/>
    <w:rsid w:val="009512DE"/>
    <w:rsid w:val="00952AA3"/>
    <w:rsid w:val="00955752"/>
    <w:rsid w:val="00955AE3"/>
    <w:rsid w:val="00955F21"/>
    <w:rsid w:val="00956488"/>
    <w:rsid w:val="00956A98"/>
    <w:rsid w:val="00960B0B"/>
    <w:rsid w:val="00961190"/>
    <w:rsid w:val="009625A9"/>
    <w:rsid w:val="00963309"/>
    <w:rsid w:val="00963834"/>
    <w:rsid w:val="009638A6"/>
    <w:rsid w:val="00964F65"/>
    <w:rsid w:val="009652BA"/>
    <w:rsid w:val="00965525"/>
    <w:rsid w:val="009701B1"/>
    <w:rsid w:val="00970C35"/>
    <w:rsid w:val="00971CD2"/>
    <w:rsid w:val="00972505"/>
    <w:rsid w:val="00972965"/>
    <w:rsid w:val="00973EE5"/>
    <w:rsid w:val="0097779B"/>
    <w:rsid w:val="00981FAB"/>
    <w:rsid w:val="00983D85"/>
    <w:rsid w:val="009840B9"/>
    <w:rsid w:val="009842A1"/>
    <w:rsid w:val="009914BE"/>
    <w:rsid w:val="00992F0B"/>
    <w:rsid w:val="0099313C"/>
    <w:rsid w:val="0099678D"/>
    <w:rsid w:val="0099774B"/>
    <w:rsid w:val="009A0673"/>
    <w:rsid w:val="009A107F"/>
    <w:rsid w:val="009A1459"/>
    <w:rsid w:val="009A2C76"/>
    <w:rsid w:val="009A53CC"/>
    <w:rsid w:val="009A64B0"/>
    <w:rsid w:val="009A7FE9"/>
    <w:rsid w:val="009B1607"/>
    <w:rsid w:val="009B22DB"/>
    <w:rsid w:val="009B24C2"/>
    <w:rsid w:val="009B2932"/>
    <w:rsid w:val="009B2D06"/>
    <w:rsid w:val="009B3040"/>
    <w:rsid w:val="009B4B42"/>
    <w:rsid w:val="009B7AC1"/>
    <w:rsid w:val="009C0004"/>
    <w:rsid w:val="009C038C"/>
    <w:rsid w:val="009C04AB"/>
    <w:rsid w:val="009C0D73"/>
    <w:rsid w:val="009C2C17"/>
    <w:rsid w:val="009C36D3"/>
    <w:rsid w:val="009C4FC3"/>
    <w:rsid w:val="009C6813"/>
    <w:rsid w:val="009D1772"/>
    <w:rsid w:val="009D2CA1"/>
    <w:rsid w:val="009D2FE4"/>
    <w:rsid w:val="009D35A3"/>
    <w:rsid w:val="009D3D25"/>
    <w:rsid w:val="009D43CE"/>
    <w:rsid w:val="009D4734"/>
    <w:rsid w:val="009D49B2"/>
    <w:rsid w:val="009D4CFA"/>
    <w:rsid w:val="009D53F8"/>
    <w:rsid w:val="009D621D"/>
    <w:rsid w:val="009D6618"/>
    <w:rsid w:val="009E00DA"/>
    <w:rsid w:val="009E07AD"/>
    <w:rsid w:val="009E0874"/>
    <w:rsid w:val="009E4891"/>
    <w:rsid w:val="009E6B74"/>
    <w:rsid w:val="009E6E26"/>
    <w:rsid w:val="009E78C8"/>
    <w:rsid w:val="009F1C58"/>
    <w:rsid w:val="009F42A1"/>
    <w:rsid w:val="009F4A2C"/>
    <w:rsid w:val="009F4C79"/>
    <w:rsid w:val="009F6392"/>
    <w:rsid w:val="009F6AE8"/>
    <w:rsid w:val="009F6AF7"/>
    <w:rsid w:val="009F6E4D"/>
    <w:rsid w:val="009F70CD"/>
    <w:rsid w:val="00A0161A"/>
    <w:rsid w:val="00A03B41"/>
    <w:rsid w:val="00A03F07"/>
    <w:rsid w:val="00A05176"/>
    <w:rsid w:val="00A051D2"/>
    <w:rsid w:val="00A070DE"/>
    <w:rsid w:val="00A105A5"/>
    <w:rsid w:val="00A115CC"/>
    <w:rsid w:val="00A11A17"/>
    <w:rsid w:val="00A12D34"/>
    <w:rsid w:val="00A151B5"/>
    <w:rsid w:val="00A157E7"/>
    <w:rsid w:val="00A16175"/>
    <w:rsid w:val="00A200E7"/>
    <w:rsid w:val="00A275D8"/>
    <w:rsid w:val="00A27CA6"/>
    <w:rsid w:val="00A30173"/>
    <w:rsid w:val="00A30411"/>
    <w:rsid w:val="00A313E5"/>
    <w:rsid w:val="00A3183D"/>
    <w:rsid w:val="00A35D78"/>
    <w:rsid w:val="00A36EE1"/>
    <w:rsid w:val="00A3738D"/>
    <w:rsid w:val="00A4143A"/>
    <w:rsid w:val="00A41CD7"/>
    <w:rsid w:val="00A42F95"/>
    <w:rsid w:val="00A42FF6"/>
    <w:rsid w:val="00A43AAE"/>
    <w:rsid w:val="00A43CF5"/>
    <w:rsid w:val="00A50384"/>
    <w:rsid w:val="00A5149A"/>
    <w:rsid w:val="00A51699"/>
    <w:rsid w:val="00A522D2"/>
    <w:rsid w:val="00A52F82"/>
    <w:rsid w:val="00A54017"/>
    <w:rsid w:val="00A54E7A"/>
    <w:rsid w:val="00A57DBD"/>
    <w:rsid w:val="00A60537"/>
    <w:rsid w:val="00A62600"/>
    <w:rsid w:val="00A63D5F"/>
    <w:rsid w:val="00A641DB"/>
    <w:rsid w:val="00A652FA"/>
    <w:rsid w:val="00A65451"/>
    <w:rsid w:val="00A7007B"/>
    <w:rsid w:val="00A73CF0"/>
    <w:rsid w:val="00A74683"/>
    <w:rsid w:val="00A76676"/>
    <w:rsid w:val="00A81496"/>
    <w:rsid w:val="00A84024"/>
    <w:rsid w:val="00A85C93"/>
    <w:rsid w:val="00A85F00"/>
    <w:rsid w:val="00A86EF9"/>
    <w:rsid w:val="00A870DA"/>
    <w:rsid w:val="00A90A0D"/>
    <w:rsid w:val="00A90CBA"/>
    <w:rsid w:val="00A91FF6"/>
    <w:rsid w:val="00A9249B"/>
    <w:rsid w:val="00A9353D"/>
    <w:rsid w:val="00A93C94"/>
    <w:rsid w:val="00A97C9C"/>
    <w:rsid w:val="00AA0F51"/>
    <w:rsid w:val="00AA4C57"/>
    <w:rsid w:val="00AA4FD2"/>
    <w:rsid w:val="00AA5044"/>
    <w:rsid w:val="00AA6ED2"/>
    <w:rsid w:val="00AA7765"/>
    <w:rsid w:val="00AA7C25"/>
    <w:rsid w:val="00AB4993"/>
    <w:rsid w:val="00AB4C26"/>
    <w:rsid w:val="00AB5729"/>
    <w:rsid w:val="00AB6761"/>
    <w:rsid w:val="00AB6ECD"/>
    <w:rsid w:val="00AC011E"/>
    <w:rsid w:val="00AC047C"/>
    <w:rsid w:val="00AC17D7"/>
    <w:rsid w:val="00AC250F"/>
    <w:rsid w:val="00AC3F19"/>
    <w:rsid w:val="00AC66A1"/>
    <w:rsid w:val="00AC742F"/>
    <w:rsid w:val="00AD06AD"/>
    <w:rsid w:val="00AD111F"/>
    <w:rsid w:val="00AD143D"/>
    <w:rsid w:val="00AD52EC"/>
    <w:rsid w:val="00AD5ADB"/>
    <w:rsid w:val="00AD6D0A"/>
    <w:rsid w:val="00AE0D84"/>
    <w:rsid w:val="00AE3D55"/>
    <w:rsid w:val="00AE66E8"/>
    <w:rsid w:val="00AF0EF0"/>
    <w:rsid w:val="00AF34B9"/>
    <w:rsid w:val="00AF3AB1"/>
    <w:rsid w:val="00AF4853"/>
    <w:rsid w:val="00AF60A4"/>
    <w:rsid w:val="00AF64E0"/>
    <w:rsid w:val="00AF6F95"/>
    <w:rsid w:val="00B00D25"/>
    <w:rsid w:val="00B01024"/>
    <w:rsid w:val="00B03825"/>
    <w:rsid w:val="00B03B8C"/>
    <w:rsid w:val="00B03C86"/>
    <w:rsid w:val="00B111A3"/>
    <w:rsid w:val="00B11510"/>
    <w:rsid w:val="00B15D60"/>
    <w:rsid w:val="00B16145"/>
    <w:rsid w:val="00B16AF1"/>
    <w:rsid w:val="00B16E36"/>
    <w:rsid w:val="00B21524"/>
    <w:rsid w:val="00B224D2"/>
    <w:rsid w:val="00B23FD0"/>
    <w:rsid w:val="00B255EE"/>
    <w:rsid w:val="00B26352"/>
    <w:rsid w:val="00B27212"/>
    <w:rsid w:val="00B27E22"/>
    <w:rsid w:val="00B300E0"/>
    <w:rsid w:val="00B3183C"/>
    <w:rsid w:val="00B319FD"/>
    <w:rsid w:val="00B33F01"/>
    <w:rsid w:val="00B36BF1"/>
    <w:rsid w:val="00B409ED"/>
    <w:rsid w:val="00B40DC8"/>
    <w:rsid w:val="00B422C0"/>
    <w:rsid w:val="00B42DC8"/>
    <w:rsid w:val="00B448E2"/>
    <w:rsid w:val="00B45250"/>
    <w:rsid w:val="00B45BF7"/>
    <w:rsid w:val="00B51538"/>
    <w:rsid w:val="00B51B20"/>
    <w:rsid w:val="00B521F0"/>
    <w:rsid w:val="00B54410"/>
    <w:rsid w:val="00B54890"/>
    <w:rsid w:val="00B56247"/>
    <w:rsid w:val="00B5685C"/>
    <w:rsid w:val="00B60560"/>
    <w:rsid w:val="00B63FE4"/>
    <w:rsid w:val="00B644BF"/>
    <w:rsid w:val="00B658EB"/>
    <w:rsid w:val="00B66120"/>
    <w:rsid w:val="00B6735A"/>
    <w:rsid w:val="00B70A77"/>
    <w:rsid w:val="00B7348C"/>
    <w:rsid w:val="00B7413A"/>
    <w:rsid w:val="00B74B1C"/>
    <w:rsid w:val="00B770AA"/>
    <w:rsid w:val="00B80B46"/>
    <w:rsid w:val="00B8266D"/>
    <w:rsid w:val="00B84700"/>
    <w:rsid w:val="00B85705"/>
    <w:rsid w:val="00B87E41"/>
    <w:rsid w:val="00B9029D"/>
    <w:rsid w:val="00B905D7"/>
    <w:rsid w:val="00B90F53"/>
    <w:rsid w:val="00B911D7"/>
    <w:rsid w:val="00B92347"/>
    <w:rsid w:val="00B949B6"/>
    <w:rsid w:val="00B95F30"/>
    <w:rsid w:val="00B961F9"/>
    <w:rsid w:val="00B96BA9"/>
    <w:rsid w:val="00BA2F69"/>
    <w:rsid w:val="00BA3A09"/>
    <w:rsid w:val="00BA420C"/>
    <w:rsid w:val="00BA61AE"/>
    <w:rsid w:val="00BB1FB4"/>
    <w:rsid w:val="00BB3010"/>
    <w:rsid w:val="00BB3646"/>
    <w:rsid w:val="00BB3AB7"/>
    <w:rsid w:val="00BB64E8"/>
    <w:rsid w:val="00BB76C0"/>
    <w:rsid w:val="00BC0D15"/>
    <w:rsid w:val="00BC13F3"/>
    <w:rsid w:val="00BC15FB"/>
    <w:rsid w:val="00BC1C5F"/>
    <w:rsid w:val="00BC302B"/>
    <w:rsid w:val="00BC3F38"/>
    <w:rsid w:val="00BC4E25"/>
    <w:rsid w:val="00BC7934"/>
    <w:rsid w:val="00BD040C"/>
    <w:rsid w:val="00BD0690"/>
    <w:rsid w:val="00BD0DEB"/>
    <w:rsid w:val="00BD1FF1"/>
    <w:rsid w:val="00BD31D3"/>
    <w:rsid w:val="00BD324F"/>
    <w:rsid w:val="00BD3BBC"/>
    <w:rsid w:val="00BD43D7"/>
    <w:rsid w:val="00BD4931"/>
    <w:rsid w:val="00BD5054"/>
    <w:rsid w:val="00BD70FE"/>
    <w:rsid w:val="00BE1750"/>
    <w:rsid w:val="00BE1A0E"/>
    <w:rsid w:val="00BE1A14"/>
    <w:rsid w:val="00BE28E3"/>
    <w:rsid w:val="00BE2D4A"/>
    <w:rsid w:val="00BE2E06"/>
    <w:rsid w:val="00BE33D9"/>
    <w:rsid w:val="00BE445E"/>
    <w:rsid w:val="00BE4556"/>
    <w:rsid w:val="00BE4AFA"/>
    <w:rsid w:val="00BE57EB"/>
    <w:rsid w:val="00BE68C7"/>
    <w:rsid w:val="00BE6F5A"/>
    <w:rsid w:val="00BE77D4"/>
    <w:rsid w:val="00BE7883"/>
    <w:rsid w:val="00BE7BAC"/>
    <w:rsid w:val="00BF0F02"/>
    <w:rsid w:val="00BF27E5"/>
    <w:rsid w:val="00BF31B0"/>
    <w:rsid w:val="00BF3516"/>
    <w:rsid w:val="00BF44C5"/>
    <w:rsid w:val="00BF5F28"/>
    <w:rsid w:val="00C00581"/>
    <w:rsid w:val="00C00DAC"/>
    <w:rsid w:val="00C03A63"/>
    <w:rsid w:val="00C03FB9"/>
    <w:rsid w:val="00C04278"/>
    <w:rsid w:val="00C061E8"/>
    <w:rsid w:val="00C063BA"/>
    <w:rsid w:val="00C06BF5"/>
    <w:rsid w:val="00C07529"/>
    <w:rsid w:val="00C1033D"/>
    <w:rsid w:val="00C107EA"/>
    <w:rsid w:val="00C11F7E"/>
    <w:rsid w:val="00C143F0"/>
    <w:rsid w:val="00C14ACA"/>
    <w:rsid w:val="00C21466"/>
    <w:rsid w:val="00C224FD"/>
    <w:rsid w:val="00C232E3"/>
    <w:rsid w:val="00C238E9"/>
    <w:rsid w:val="00C241DA"/>
    <w:rsid w:val="00C27449"/>
    <w:rsid w:val="00C31045"/>
    <w:rsid w:val="00C3114B"/>
    <w:rsid w:val="00C31FA2"/>
    <w:rsid w:val="00C31FC6"/>
    <w:rsid w:val="00C348AE"/>
    <w:rsid w:val="00C34F31"/>
    <w:rsid w:val="00C369CE"/>
    <w:rsid w:val="00C41278"/>
    <w:rsid w:val="00C428E1"/>
    <w:rsid w:val="00C4332E"/>
    <w:rsid w:val="00C46044"/>
    <w:rsid w:val="00C462E5"/>
    <w:rsid w:val="00C5031D"/>
    <w:rsid w:val="00C50CD2"/>
    <w:rsid w:val="00C52740"/>
    <w:rsid w:val="00C52A01"/>
    <w:rsid w:val="00C539B3"/>
    <w:rsid w:val="00C53BDF"/>
    <w:rsid w:val="00C55CC2"/>
    <w:rsid w:val="00C563F7"/>
    <w:rsid w:val="00C607FA"/>
    <w:rsid w:val="00C60EF4"/>
    <w:rsid w:val="00C649E2"/>
    <w:rsid w:val="00C67E66"/>
    <w:rsid w:val="00C71FB5"/>
    <w:rsid w:val="00C736F5"/>
    <w:rsid w:val="00C737A2"/>
    <w:rsid w:val="00C749F8"/>
    <w:rsid w:val="00C7515B"/>
    <w:rsid w:val="00C75FCB"/>
    <w:rsid w:val="00C76E87"/>
    <w:rsid w:val="00C770C9"/>
    <w:rsid w:val="00C83026"/>
    <w:rsid w:val="00C839DF"/>
    <w:rsid w:val="00C83E42"/>
    <w:rsid w:val="00C84105"/>
    <w:rsid w:val="00C90134"/>
    <w:rsid w:val="00C90ECF"/>
    <w:rsid w:val="00C92378"/>
    <w:rsid w:val="00C92717"/>
    <w:rsid w:val="00C92E79"/>
    <w:rsid w:val="00C97B99"/>
    <w:rsid w:val="00CA024C"/>
    <w:rsid w:val="00CA25E3"/>
    <w:rsid w:val="00CA3BED"/>
    <w:rsid w:val="00CA4793"/>
    <w:rsid w:val="00CA553A"/>
    <w:rsid w:val="00CA72B4"/>
    <w:rsid w:val="00CA74E4"/>
    <w:rsid w:val="00CA7E14"/>
    <w:rsid w:val="00CB0161"/>
    <w:rsid w:val="00CB05D9"/>
    <w:rsid w:val="00CB1100"/>
    <w:rsid w:val="00CB17F2"/>
    <w:rsid w:val="00CB2834"/>
    <w:rsid w:val="00CB36EC"/>
    <w:rsid w:val="00CB4F00"/>
    <w:rsid w:val="00CB6C39"/>
    <w:rsid w:val="00CB7D0E"/>
    <w:rsid w:val="00CC0C0B"/>
    <w:rsid w:val="00CC0D7C"/>
    <w:rsid w:val="00CC45D7"/>
    <w:rsid w:val="00CD3577"/>
    <w:rsid w:val="00CD43C7"/>
    <w:rsid w:val="00CD6170"/>
    <w:rsid w:val="00CE0907"/>
    <w:rsid w:val="00CE3684"/>
    <w:rsid w:val="00CE3F1E"/>
    <w:rsid w:val="00CE417F"/>
    <w:rsid w:val="00CE4655"/>
    <w:rsid w:val="00CE5937"/>
    <w:rsid w:val="00CE67F1"/>
    <w:rsid w:val="00CE727F"/>
    <w:rsid w:val="00CF041E"/>
    <w:rsid w:val="00CF04C3"/>
    <w:rsid w:val="00CF161C"/>
    <w:rsid w:val="00CF577C"/>
    <w:rsid w:val="00CF5BAB"/>
    <w:rsid w:val="00CF77A3"/>
    <w:rsid w:val="00D00996"/>
    <w:rsid w:val="00D01297"/>
    <w:rsid w:val="00D03F47"/>
    <w:rsid w:val="00D07B1B"/>
    <w:rsid w:val="00D07F3F"/>
    <w:rsid w:val="00D1092C"/>
    <w:rsid w:val="00D11004"/>
    <w:rsid w:val="00D12170"/>
    <w:rsid w:val="00D12F80"/>
    <w:rsid w:val="00D22FE5"/>
    <w:rsid w:val="00D2455D"/>
    <w:rsid w:val="00D25173"/>
    <w:rsid w:val="00D25306"/>
    <w:rsid w:val="00D25B2E"/>
    <w:rsid w:val="00D27FDC"/>
    <w:rsid w:val="00D30CB3"/>
    <w:rsid w:val="00D31467"/>
    <w:rsid w:val="00D3191F"/>
    <w:rsid w:val="00D35127"/>
    <w:rsid w:val="00D45770"/>
    <w:rsid w:val="00D465BC"/>
    <w:rsid w:val="00D527D6"/>
    <w:rsid w:val="00D55923"/>
    <w:rsid w:val="00D573D8"/>
    <w:rsid w:val="00D579DB"/>
    <w:rsid w:val="00D57D01"/>
    <w:rsid w:val="00D61A18"/>
    <w:rsid w:val="00D65005"/>
    <w:rsid w:val="00D65B6C"/>
    <w:rsid w:val="00D65E0B"/>
    <w:rsid w:val="00D71101"/>
    <w:rsid w:val="00D73E2D"/>
    <w:rsid w:val="00D74770"/>
    <w:rsid w:val="00D74BF2"/>
    <w:rsid w:val="00D8419E"/>
    <w:rsid w:val="00D85044"/>
    <w:rsid w:val="00D861E0"/>
    <w:rsid w:val="00D86618"/>
    <w:rsid w:val="00D92777"/>
    <w:rsid w:val="00D92823"/>
    <w:rsid w:val="00D936DE"/>
    <w:rsid w:val="00D93B04"/>
    <w:rsid w:val="00D96B65"/>
    <w:rsid w:val="00DA0438"/>
    <w:rsid w:val="00DA495B"/>
    <w:rsid w:val="00DA4975"/>
    <w:rsid w:val="00DA4C03"/>
    <w:rsid w:val="00DA70CF"/>
    <w:rsid w:val="00DB2FAC"/>
    <w:rsid w:val="00DB359E"/>
    <w:rsid w:val="00DB42D3"/>
    <w:rsid w:val="00DB4C53"/>
    <w:rsid w:val="00DB66DE"/>
    <w:rsid w:val="00DB6D05"/>
    <w:rsid w:val="00DB6F75"/>
    <w:rsid w:val="00DB7C2D"/>
    <w:rsid w:val="00DC012C"/>
    <w:rsid w:val="00DC067E"/>
    <w:rsid w:val="00DC19FB"/>
    <w:rsid w:val="00DC33B1"/>
    <w:rsid w:val="00DD0725"/>
    <w:rsid w:val="00DD0922"/>
    <w:rsid w:val="00DD2C1E"/>
    <w:rsid w:val="00DD2FD3"/>
    <w:rsid w:val="00DD4E9A"/>
    <w:rsid w:val="00DD5E80"/>
    <w:rsid w:val="00DD728E"/>
    <w:rsid w:val="00DD77ED"/>
    <w:rsid w:val="00DE3DDF"/>
    <w:rsid w:val="00DE563C"/>
    <w:rsid w:val="00DF0747"/>
    <w:rsid w:val="00DF14BE"/>
    <w:rsid w:val="00DF29B5"/>
    <w:rsid w:val="00DF2D57"/>
    <w:rsid w:val="00DF5909"/>
    <w:rsid w:val="00DF70A9"/>
    <w:rsid w:val="00DF72C7"/>
    <w:rsid w:val="00DF792C"/>
    <w:rsid w:val="00E00000"/>
    <w:rsid w:val="00E00FA1"/>
    <w:rsid w:val="00E02FB5"/>
    <w:rsid w:val="00E04943"/>
    <w:rsid w:val="00E05ECA"/>
    <w:rsid w:val="00E07B70"/>
    <w:rsid w:val="00E07FCE"/>
    <w:rsid w:val="00E13293"/>
    <w:rsid w:val="00E14112"/>
    <w:rsid w:val="00E1472D"/>
    <w:rsid w:val="00E15F6F"/>
    <w:rsid w:val="00E1621B"/>
    <w:rsid w:val="00E16BA7"/>
    <w:rsid w:val="00E1796E"/>
    <w:rsid w:val="00E20337"/>
    <w:rsid w:val="00E208CF"/>
    <w:rsid w:val="00E2090C"/>
    <w:rsid w:val="00E21721"/>
    <w:rsid w:val="00E21FDC"/>
    <w:rsid w:val="00E229F7"/>
    <w:rsid w:val="00E22EBB"/>
    <w:rsid w:val="00E23607"/>
    <w:rsid w:val="00E242D4"/>
    <w:rsid w:val="00E31275"/>
    <w:rsid w:val="00E331FA"/>
    <w:rsid w:val="00E3443D"/>
    <w:rsid w:val="00E35C8A"/>
    <w:rsid w:val="00E37532"/>
    <w:rsid w:val="00E40912"/>
    <w:rsid w:val="00E4127F"/>
    <w:rsid w:val="00E43996"/>
    <w:rsid w:val="00E45282"/>
    <w:rsid w:val="00E46169"/>
    <w:rsid w:val="00E4792F"/>
    <w:rsid w:val="00E5227B"/>
    <w:rsid w:val="00E52445"/>
    <w:rsid w:val="00E53C7E"/>
    <w:rsid w:val="00E556D3"/>
    <w:rsid w:val="00E60912"/>
    <w:rsid w:val="00E63B3E"/>
    <w:rsid w:val="00E657AA"/>
    <w:rsid w:val="00E65D8C"/>
    <w:rsid w:val="00E73A6F"/>
    <w:rsid w:val="00E7563B"/>
    <w:rsid w:val="00E764F9"/>
    <w:rsid w:val="00E7673B"/>
    <w:rsid w:val="00E77C78"/>
    <w:rsid w:val="00E80644"/>
    <w:rsid w:val="00E824F3"/>
    <w:rsid w:val="00E836C6"/>
    <w:rsid w:val="00E83A38"/>
    <w:rsid w:val="00E86664"/>
    <w:rsid w:val="00E8690C"/>
    <w:rsid w:val="00E87B60"/>
    <w:rsid w:val="00E91CA0"/>
    <w:rsid w:val="00E93209"/>
    <w:rsid w:val="00E93D5E"/>
    <w:rsid w:val="00EA06FA"/>
    <w:rsid w:val="00EA3FC0"/>
    <w:rsid w:val="00EA6401"/>
    <w:rsid w:val="00EA72CE"/>
    <w:rsid w:val="00EA7964"/>
    <w:rsid w:val="00EB0F2E"/>
    <w:rsid w:val="00EB4939"/>
    <w:rsid w:val="00EB5B20"/>
    <w:rsid w:val="00EB65BB"/>
    <w:rsid w:val="00EB670A"/>
    <w:rsid w:val="00EB6DC3"/>
    <w:rsid w:val="00EB7981"/>
    <w:rsid w:val="00EC0094"/>
    <w:rsid w:val="00EC27C3"/>
    <w:rsid w:val="00EC6204"/>
    <w:rsid w:val="00EC7561"/>
    <w:rsid w:val="00ED0A3C"/>
    <w:rsid w:val="00ED1D20"/>
    <w:rsid w:val="00ED1E01"/>
    <w:rsid w:val="00ED527C"/>
    <w:rsid w:val="00ED6578"/>
    <w:rsid w:val="00EE1CF1"/>
    <w:rsid w:val="00EE1F7A"/>
    <w:rsid w:val="00EE399A"/>
    <w:rsid w:val="00EE5BFD"/>
    <w:rsid w:val="00EE5FC5"/>
    <w:rsid w:val="00EF04B0"/>
    <w:rsid w:val="00EF24F2"/>
    <w:rsid w:val="00EF37AB"/>
    <w:rsid w:val="00EF3B06"/>
    <w:rsid w:val="00EF6229"/>
    <w:rsid w:val="00F05EAB"/>
    <w:rsid w:val="00F06B88"/>
    <w:rsid w:val="00F11E22"/>
    <w:rsid w:val="00F13A28"/>
    <w:rsid w:val="00F143AD"/>
    <w:rsid w:val="00F14D71"/>
    <w:rsid w:val="00F151A0"/>
    <w:rsid w:val="00F159F1"/>
    <w:rsid w:val="00F15DD5"/>
    <w:rsid w:val="00F210FE"/>
    <w:rsid w:val="00F2195E"/>
    <w:rsid w:val="00F23C9F"/>
    <w:rsid w:val="00F249DE"/>
    <w:rsid w:val="00F24F03"/>
    <w:rsid w:val="00F26CD0"/>
    <w:rsid w:val="00F27FB4"/>
    <w:rsid w:val="00F32524"/>
    <w:rsid w:val="00F36287"/>
    <w:rsid w:val="00F36B08"/>
    <w:rsid w:val="00F4150F"/>
    <w:rsid w:val="00F41DA6"/>
    <w:rsid w:val="00F42C12"/>
    <w:rsid w:val="00F46003"/>
    <w:rsid w:val="00F4647D"/>
    <w:rsid w:val="00F47602"/>
    <w:rsid w:val="00F510AA"/>
    <w:rsid w:val="00F52088"/>
    <w:rsid w:val="00F52B9E"/>
    <w:rsid w:val="00F54782"/>
    <w:rsid w:val="00F568ED"/>
    <w:rsid w:val="00F57C85"/>
    <w:rsid w:val="00F633B9"/>
    <w:rsid w:val="00F6361F"/>
    <w:rsid w:val="00F636CB"/>
    <w:rsid w:val="00F6372F"/>
    <w:rsid w:val="00F63E3D"/>
    <w:rsid w:val="00F65D35"/>
    <w:rsid w:val="00F66330"/>
    <w:rsid w:val="00F669D4"/>
    <w:rsid w:val="00F70351"/>
    <w:rsid w:val="00F704B6"/>
    <w:rsid w:val="00F708D8"/>
    <w:rsid w:val="00F70FC5"/>
    <w:rsid w:val="00F716BA"/>
    <w:rsid w:val="00F74A0A"/>
    <w:rsid w:val="00F76B4C"/>
    <w:rsid w:val="00F776D4"/>
    <w:rsid w:val="00F77AA5"/>
    <w:rsid w:val="00F808AF"/>
    <w:rsid w:val="00F81612"/>
    <w:rsid w:val="00F81B72"/>
    <w:rsid w:val="00F8227B"/>
    <w:rsid w:val="00F83C01"/>
    <w:rsid w:val="00F85D68"/>
    <w:rsid w:val="00F86678"/>
    <w:rsid w:val="00F908CD"/>
    <w:rsid w:val="00F92706"/>
    <w:rsid w:val="00F9412A"/>
    <w:rsid w:val="00F97445"/>
    <w:rsid w:val="00FA0D2A"/>
    <w:rsid w:val="00FA17C9"/>
    <w:rsid w:val="00FA1C47"/>
    <w:rsid w:val="00FA374B"/>
    <w:rsid w:val="00FA3FC3"/>
    <w:rsid w:val="00FA5EDD"/>
    <w:rsid w:val="00FB0228"/>
    <w:rsid w:val="00FB1A48"/>
    <w:rsid w:val="00FB27D8"/>
    <w:rsid w:val="00FC1DFD"/>
    <w:rsid w:val="00FC28B3"/>
    <w:rsid w:val="00FC2DE0"/>
    <w:rsid w:val="00FC4770"/>
    <w:rsid w:val="00FC5E9A"/>
    <w:rsid w:val="00FD03EA"/>
    <w:rsid w:val="00FD0B2D"/>
    <w:rsid w:val="00FD3DD2"/>
    <w:rsid w:val="00FD47ED"/>
    <w:rsid w:val="00FD4941"/>
    <w:rsid w:val="00FD5319"/>
    <w:rsid w:val="00FD5968"/>
    <w:rsid w:val="00FD5A59"/>
    <w:rsid w:val="00FD6D15"/>
    <w:rsid w:val="00FD6F91"/>
    <w:rsid w:val="00FD74DB"/>
    <w:rsid w:val="00FE2CB3"/>
    <w:rsid w:val="00FE592C"/>
    <w:rsid w:val="00FE797E"/>
    <w:rsid w:val="00FE7B5F"/>
    <w:rsid w:val="00FF1782"/>
    <w:rsid w:val="00FF3C90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39"/>
    <w:lsdException w:name="toc 8" w:uiPriority="0"/>
    <w:lsdException w:name="toc 9" w:uiPriority="0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F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D39A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7D39A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7D3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7DBD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39A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7D39A7"/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30">
    <w:name w:val="Заголовок 3 Знак"/>
    <w:link w:val="3"/>
    <w:rsid w:val="007D39A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A57DBD"/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a3">
    <w:name w:val="Знак Знак Знак"/>
    <w:basedOn w:val="a"/>
    <w:rsid w:val="007D39A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7D39A7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D39A7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2">
    <w:name w:val="Основной текст с отступом 2 Знак"/>
    <w:link w:val="21"/>
    <w:rsid w:val="007D39A7"/>
    <w:rPr>
      <w:rFonts w:ascii="Times New Roman" w:eastAsia="Times New Roman" w:hAnsi="Times New Roman" w:cs="Times New Roman"/>
      <w:b/>
      <w:sz w:val="24"/>
      <w:szCs w:val="18"/>
      <w:lang w:eastAsia="ru-RU"/>
    </w:rPr>
  </w:style>
  <w:style w:type="paragraph" w:customStyle="1" w:styleId="ConsPlusNonformat">
    <w:name w:val="ConsPlusNonformat"/>
    <w:rsid w:val="007D39A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1">
    <w:name w:val="toc 1"/>
    <w:basedOn w:val="a"/>
    <w:next w:val="a"/>
    <w:autoRedefine/>
    <w:uiPriority w:val="39"/>
    <w:rsid w:val="00DF2D57"/>
    <w:pPr>
      <w:tabs>
        <w:tab w:val="right" w:leader="dot" w:pos="9900"/>
      </w:tabs>
      <w:jc w:val="center"/>
    </w:pPr>
    <w:rPr>
      <w:b/>
      <w:noProof/>
    </w:rPr>
  </w:style>
  <w:style w:type="paragraph" w:styleId="23">
    <w:name w:val="toc 2"/>
    <w:basedOn w:val="a"/>
    <w:next w:val="a"/>
    <w:autoRedefine/>
    <w:rsid w:val="00C52A01"/>
    <w:pPr>
      <w:tabs>
        <w:tab w:val="right" w:leader="dot" w:pos="9786"/>
      </w:tabs>
      <w:jc w:val="both"/>
    </w:pPr>
    <w:rPr>
      <w:b/>
      <w:noProof/>
    </w:rPr>
  </w:style>
  <w:style w:type="paragraph" w:styleId="a6">
    <w:name w:val="footnote text"/>
    <w:basedOn w:val="a"/>
    <w:link w:val="a7"/>
    <w:uiPriority w:val="99"/>
    <w:rsid w:val="007D39A7"/>
  </w:style>
  <w:style w:type="character" w:customStyle="1" w:styleId="a7">
    <w:name w:val="Текст сноски Знак"/>
    <w:link w:val="a6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7D39A7"/>
    <w:rPr>
      <w:vertAlign w:val="superscript"/>
    </w:rPr>
  </w:style>
  <w:style w:type="paragraph" w:styleId="31">
    <w:name w:val="toc 3"/>
    <w:basedOn w:val="a"/>
    <w:next w:val="a"/>
    <w:autoRedefine/>
    <w:semiHidden/>
    <w:rsid w:val="007D39A7"/>
    <w:pPr>
      <w:tabs>
        <w:tab w:val="right" w:leader="dot" w:pos="9345"/>
      </w:tabs>
    </w:pPr>
    <w:rPr>
      <w:noProof/>
      <w:sz w:val="24"/>
      <w:szCs w:val="24"/>
    </w:rPr>
  </w:style>
  <w:style w:type="paragraph" w:styleId="41">
    <w:name w:val="toc 4"/>
    <w:basedOn w:val="a"/>
    <w:next w:val="a"/>
    <w:autoRedefine/>
    <w:semiHidden/>
    <w:rsid w:val="007D39A7"/>
    <w:pPr>
      <w:ind w:left="600"/>
    </w:pPr>
    <w:rPr>
      <w:sz w:val="18"/>
      <w:szCs w:val="18"/>
    </w:rPr>
  </w:style>
  <w:style w:type="paragraph" w:styleId="5">
    <w:name w:val="toc 5"/>
    <w:basedOn w:val="a"/>
    <w:next w:val="a"/>
    <w:autoRedefine/>
    <w:semiHidden/>
    <w:rsid w:val="007D39A7"/>
    <w:pPr>
      <w:ind w:left="800"/>
    </w:pPr>
  </w:style>
  <w:style w:type="paragraph" w:styleId="6">
    <w:name w:val="toc 6"/>
    <w:basedOn w:val="a"/>
    <w:next w:val="a"/>
    <w:autoRedefine/>
    <w:semiHidden/>
    <w:rsid w:val="007D39A7"/>
    <w:pPr>
      <w:ind w:left="1000"/>
    </w:pPr>
  </w:style>
  <w:style w:type="paragraph" w:styleId="7">
    <w:name w:val="toc 7"/>
    <w:basedOn w:val="a"/>
    <w:next w:val="a"/>
    <w:autoRedefine/>
    <w:uiPriority w:val="39"/>
    <w:rsid w:val="007D39A7"/>
    <w:pPr>
      <w:ind w:left="1200"/>
    </w:pPr>
  </w:style>
  <w:style w:type="paragraph" w:styleId="8">
    <w:name w:val="toc 8"/>
    <w:basedOn w:val="a"/>
    <w:next w:val="a"/>
    <w:autoRedefine/>
    <w:semiHidden/>
    <w:rsid w:val="007D39A7"/>
    <w:pPr>
      <w:ind w:left="1400"/>
    </w:pPr>
  </w:style>
  <w:style w:type="paragraph" w:styleId="9">
    <w:name w:val="toc 9"/>
    <w:basedOn w:val="a"/>
    <w:next w:val="a"/>
    <w:autoRedefine/>
    <w:semiHidden/>
    <w:rsid w:val="007D39A7"/>
    <w:pPr>
      <w:ind w:left="1600"/>
    </w:pPr>
  </w:style>
  <w:style w:type="character" w:styleId="a9">
    <w:name w:val="Hyperlink"/>
    <w:uiPriority w:val="99"/>
    <w:rsid w:val="007D39A7"/>
    <w:rPr>
      <w:color w:val="0000FF"/>
      <w:u w:val="single"/>
    </w:rPr>
  </w:style>
  <w:style w:type="paragraph" w:styleId="aa">
    <w:name w:val="Body Text"/>
    <w:basedOn w:val="a"/>
    <w:link w:val="ab"/>
    <w:rsid w:val="007D39A7"/>
    <w:pPr>
      <w:spacing w:after="120"/>
    </w:pPr>
  </w:style>
  <w:style w:type="character" w:customStyle="1" w:styleId="ab">
    <w:name w:val="Основной текст Знак"/>
    <w:link w:val="aa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rsid w:val="007D39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7D39A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7D39A7"/>
  </w:style>
  <w:style w:type="paragraph" w:styleId="af1">
    <w:name w:val="footer"/>
    <w:basedOn w:val="a"/>
    <w:link w:val="af2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semiHidden/>
    <w:rsid w:val="007D39A7"/>
    <w:rPr>
      <w:vertAlign w:val="superscript"/>
    </w:rPr>
  </w:style>
  <w:style w:type="paragraph" w:customStyle="1" w:styleId="ConsPlusCell">
    <w:name w:val="ConsPlusCell"/>
    <w:rsid w:val="007D39A7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endnote text"/>
    <w:basedOn w:val="a"/>
    <w:link w:val="af5"/>
    <w:uiPriority w:val="99"/>
    <w:rsid w:val="007D39A7"/>
  </w:style>
  <w:style w:type="character" w:customStyle="1" w:styleId="af5">
    <w:name w:val="Текст концевой сноски Знак"/>
    <w:link w:val="af4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uiPriority w:val="99"/>
    <w:rsid w:val="007D39A7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7D39A7"/>
  </w:style>
  <w:style w:type="character" w:customStyle="1" w:styleId="af8">
    <w:name w:val="Текст примечания Знак"/>
    <w:link w:val="af7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7D39A7"/>
    <w:rPr>
      <w:b/>
      <w:bCs/>
    </w:rPr>
  </w:style>
  <w:style w:type="character" w:customStyle="1" w:styleId="afa">
    <w:name w:val="Тема примечания Знак"/>
    <w:link w:val="af9"/>
    <w:uiPriority w:val="99"/>
    <w:rsid w:val="007D39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7D39A7"/>
    <w:rPr>
      <w:rFonts w:ascii="Times New Roman" w:eastAsia="Times New Roman" w:hAnsi="Times New Roman"/>
    </w:rPr>
  </w:style>
  <w:style w:type="paragraph" w:styleId="afc">
    <w:name w:val="TOC Heading"/>
    <w:basedOn w:val="1"/>
    <w:next w:val="a"/>
    <w:uiPriority w:val="39"/>
    <w:semiHidden/>
    <w:unhideWhenUsed/>
    <w:qFormat/>
    <w:rsid w:val="007D39A7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customStyle="1" w:styleId="42">
    <w:name w:val="Основной шрифт абзаца4"/>
    <w:rsid w:val="00A57DBD"/>
  </w:style>
  <w:style w:type="character" w:customStyle="1" w:styleId="Absatz-Standardschriftart">
    <w:name w:val="Absatz-Standardschriftart"/>
    <w:rsid w:val="00A57DBD"/>
  </w:style>
  <w:style w:type="character" w:customStyle="1" w:styleId="WW-Absatz-Standardschriftart">
    <w:name w:val="WW-Absatz-Standardschriftart"/>
    <w:rsid w:val="00A57DBD"/>
  </w:style>
  <w:style w:type="character" w:customStyle="1" w:styleId="32">
    <w:name w:val="Основной шрифт абзаца3"/>
    <w:rsid w:val="00A57DBD"/>
  </w:style>
  <w:style w:type="character" w:customStyle="1" w:styleId="WW8Num1z0">
    <w:name w:val="WW8Num1z0"/>
    <w:rsid w:val="00A57DBD"/>
    <w:rPr>
      <w:rFonts w:ascii="Symbol" w:eastAsia="Times New Roman" w:hAnsi="Symbol" w:cs="Times New Roman"/>
    </w:rPr>
  </w:style>
  <w:style w:type="character" w:customStyle="1" w:styleId="WW8Num1z1">
    <w:name w:val="WW8Num1z1"/>
    <w:rsid w:val="00A57DBD"/>
    <w:rPr>
      <w:rFonts w:ascii="Courier New" w:hAnsi="Courier New" w:cs="Courier New"/>
    </w:rPr>
  </w:style>
  <w:style w:type="character" w:customStyle="1" w:styleId="WW8Num1z2">
    <w:name w:val="WW8Num1z2"/>
    <w:rsid w:val="00A57DBD"/>
    <w:rPr>
      <w:rFonts w:ascii="Wingdings" w:hAnsi="Wingdings"/>
    </w:rPr>
  </w:style>
  <w:style w:type="character" w:customStyle="1" w:styleId="WW8Num1z3">
    <w:name w:val="WW8Num1z3"/>
    <w:rsid w:val="00A57DBD"/>
    <w:rPr>
      <w:rFonts w:ascii="Symbol" w:hAnsi="Symbol"/>
    </w:rPr>
  </w:style>
  <w:style w:type="character" w:customStyle="1" w:styleId="24">
    <w:name w:val="Основной шрифт абзаца2"/>
    <w:rsid w:val="00A57DBD"/>
  </w:style>
  <w:style w:type="character" w:customStyle="1" w:styleId="afd">
    <w:name w:val="Символ сноски"/>
    <w:rsid w:val="00A57DBD"/>
    <w:rPr>
      <w:vertAlign w:val="superscript"/>
    </w:rPr>
  </w:style>
  <w:style w:type="character" w:customStyle="1" w:styleId="12">
    <w:name w:val="Основной шрифт абзаца1"/>
    <w:rsid w:val="00A57DBD"/>
  </w:style>
  <w:style w:type="character" w:customStyle="1" w:styleId="afe">
    <w:name w:val="Символ нумерации"/>
    <w:rsid w:val="00A57DBD"/>
  </w:style>
  <w:style w:type="character" w:customStyle="1" w:styleId="aff">
    <w:name w:val="Маркеры списка"/>
    <w:rsid w:val="00A57DBD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a"/>
    <w:rsid w:val="00A57DBD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a"/>
    <w:rsid w:val="00A57DBD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57DBD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Содержимое таблицы"/>
    <w:basedOn w:val="a"/>
    <w:rsid w:val="00A57DBD"/>
    <w:pPr>
      <w:suppressLineNumbers/>
      <w:suppressAutoHyphens/>
    </w:pPr>
    <w:rPr>
      <w:lang w:eastAsia="ar-SA"/>
    </w:rPr>
  </w:style>
  <w:style w:type="paragraph" w:customStyle="1" w:styleId="aff3">
    <w:name w:val="Заголовок таблицы"/>
    <w:basedOn w:val="aff2"/>
    <w:rsid w:val="00A57DBD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A57DBD"/>
  </w:style>
  <w:style w:type="paragraph" w:customStyle="1" w:styleId="310">
    <w:name w:val="Основной текст с отступом 31"/>
    <w:basedOn w:val="a"/>
    <w:rsid w:val="00A57DBD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57DBD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A57DBD"/>
  </w:style>
  <w:style w:type="character" w:customStyle="1" w:styleId="15">
    <w:name w:val="Знак примечания1"/>
    <w:rsid w:val="00A57DBD"/>
    <w:rPr>
      <w:sz w:val="16"/>
      <w:szCs w:val="16"/>
    </w:rPr>
  </w:style>
  <w:style w:type="paragraph" w:customStyle="1" w:styleId="16">
    <w:name w:val="Схема документа1"/>
    <w:basedOn w:val="a"/>
    <w:rsid w:val="00A57DBD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57DBD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57DBD"/>
    <w:pPr>
      <w:suppressAutoHyphens/>
    </w:pPr>
    <w:rPr>
      <w:lang w:eastAsia="ar-SA"/>
    </w:rPr>
  </w:style>
  <w:style w:type="paragraph" w:customStyle="1" w:styleId="OTRTableHead">
    <w:name w:val="OTR_Table_Head"/>
    <w:basedOn w:val="a"/>
    <w:link w:val="OTRTableHead0"/>
    <w:rsid w:val="00A57DBD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"/>
    <w:link w:val="OTRNameTable0"/>
    <w:rsid w:val="00A57DBD"/>
    <w:pPr>
      <w:keepNext/>
      <w:tabs>
        <w:tab w:val="num" w:pos="926"/>
        <w:tab w:val="num" w:pos="1080"/>
      </w:tabs>
      <w:spacing w:before="120"/>
      <w:ind w:left="926" w:hanging="36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rsid w:val="00A57DBD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A57DBD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TitlePage">
    <w:name w:val="ConsPlusTitlePage"/>
    <w:rsid w:val="00A57D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ff5">
    <w:name w:val="Table Grid"/>
    <w:basedOn w:val="a1"/>
    <w:uiPriority w:val="59"/>
    <w:rsid w:val="00EC27C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"/>
    <w:uiPriority w:val="34"/>
    <w:qFormat/>
    <w:rsid w:val="003A471C"/>
    <w:pPr>
      <w:suppressAutoHyphens/>
      <w:ind w:left="720"/>
      <w:contextualSpacing/>
    </w:pPr>
    <w:rPr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8A0049"/>
  </w:style>
  <w:style w:type="table" w:customStyle="1" w:styleId="19">
    <w:name w:val="Сетка таблицы1"/>
    <w:basedOn w:val="a1"/>
    <w:next w:val="aff5"/>
    <w:uiPriority w:val="59"/>
    <w:rsid w:val="008A0049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FollowedHyperlink"/>
    <w:uiPriority w:val="99"/>
    <w:semiHidden/>
    <w:unhideWhenUsed/>
    <w:rsid w:val="008A0049"/>
    <w:rPr>
      <w:color w:val="800080"/>
      <w:u w:val="single"/>
    </w:rPr>
  </w:style>
  <w:style w:type="paragraph" w:customStyle="1" w:styleId="1a">
    <w:name w:val="Знак Знак Знак1"/>
    <w:basedOn w:val="a"/>
    <w:rsid w:val="008A0049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8A0049"/>
  </w:style>
  <w:style w:type="paragraph" w:customStyle="1" w:styleId="xl81">
    <w:name w:val="xl81"/>
    <w:basedOn w:val="a"/>
    <w:rsid w:val="0075032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39"/>
    <w:lsdException w:name="toc 8" w:uiPriority="0"/>
    <w:lsdException w:name="toc 9" w:uiPriority="0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F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D39A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7D39A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7D3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7DBD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39A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7D39A7"/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30">
    <w:name w:val="Заголовок 3 Знак"/>
    <w:link w:val="3"/>
    <w:rsid w:val="007D39A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A57DBD"/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a3">
    <w:name w:val="Знак Знак Знак"/>
    <w:basedOn w:val="a"/>
    <w:rsid w:val="007D39A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7D39A7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D39A7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2">
    <w:name w:val="Основной текст с отступом 2 Знак"/>
    <w:link w:val="21"/>
    <w:rsid w:val="007D39A7"/>
    <w:rPr>
      <w:rFonts w:ascii="Times New Roman" w:eastAsia="Times New Roman" w:hAnsi="Times New Roman" w:cs="Times New Roman"/>
      <w:b/>
      <w:sz w:val="24"/>
      <w:szCs w:val="18"/>
      <w:lang w:eastAsia="ru-RU"/>
    </w:rPr>
  </w:style>
  <w:style w:type="paragraph" w:customStyle="1" w:styleId="ConsPlusNonformat">
    <w:name w:val="ConsPlusNonformat"/>
    <w:rsid w:val="007D39A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1">
    <w:name w:val="toc 1"/>
    <w:basedOn w:val="a"/>
    <w:next w:val="a"/>
    <w:autoRedefine/>
    <w:uiPriority w:val="39"/>
    <w:rsid w:val="00DF2D57"/>
    <w:pPr>
      <w:tabs>
        <w:tab w:val="right" w:leader="dot" w:pos="9900"/>
      </w:tabs>
      <w:jc w:val="center"/>
    </w:pPr>
    <w:rPr>
      <w:b/>
      <w:noProof/>
    </w:rPr>
  </w:style>
  <w:style w:type="paragraph" w:styleId="23">
    <w:name w:val="toc 2"/>
    <w:basedOn w:val="a"/>
    <w:next w:val="a"/>
    <w:autoRedefine/>
    <w:rsid w:val="00C52A01"/>
    <w:pPr>
      <w:tabs>
        <w:tab w:val="right" w:leader="dot" w:pos="9786"/>
      </w:tabs>
      <w:jc w:val="both"/>
    </w:pPr>
    <w:rPr>
      <w:b/>
      <w:noProof/>
    </w:rPr>
  </w:style>
  <w:style w:type="paragraph" w:styleId="a6">
    <w:name w:val="footnote text"/>
    <w:basedOn w:val="a"/>
    <w:link w:val="a7"/>
    <w:uiPriority w:val="99"/>
    <w:rsid w:val="007D39A7"/>
  </w:style>
  <w:style w:type="character" w:customStyle="1" w:styleId="a7">
    <w:name w:val="Текст сноски Знак"/>
    <w:link w:val="a6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7D39A7"/>
    <w:rPr>
      <w:vertAlign w:val="superscript"/>
    </w:rPr>
  </w:style>
  <w:style w:type="paragraph" w:styleId="31">
    <w:name w:val="toc 3"/>
    <w:basedOn w:val="a"/>
    <w:next w:val="a"/>
    <w:autoRedefine/>
    <w:semiHidden/>
    <w:rsid w:val="007D39A7"/>
    <w:pPr>
      <w:tabs>
        <w:tab w:val="right" w:leader="dot" w:pos="9345"/>
      </w:tabs>
    </w:pPr>
    <w:rPr>
      <w:noProof/>
      <w:sz w:val="24"/>
      <w:szCs w:val="24"/>
    </w:rPr>
  </w:style>
  <w:style w:type="paragraph" w:styleId="41">
    <w:name w:val="toc 4"/>
    <w:basedOn w:val="a"/>
    <w:next w:val="a"/>
    <w:autoRedefine/>
    <w:semiHidden/>
    <w:rsid w:val="007D39A7"/>
    <w:pPr>
      <w:ind w:left="600"/>
    </w:pPr>
    <w:rPr>
      <w:sz w:val="18"/>
      <w:szCs w:val="18"/>
    </w:rPr>
  </w:style>
  <w:style w:type="paragraph" w:styleId="5">
    <w:name w:val="toc 5"/>
    <w:basedOn w:val="a"/>
    <w:next w:val="a"/>
    <w:autoRedefine/>
    <w:semiHidden/>
    <w:rsid w:val="007D39A7"/>
    <w:pPr>
      <w:ind w:left="800"/>
    </w:pPr>
  </w:style>
  <w:style w:type="paragraph" w:styleId="6">
    <w:name w:val="toc 6"/>
    <w:basedOn w:val="a"/>
    <w:next w:val="a"/>
    <w:autoRedefine/>
    <w:semiHidden/>
    <w:rsid w:val="007D39A7"/>
    <w:pPr>
      <w:ind w:left="1000"/>
    </w:pPr>
  </w:style>
  <w:style w:type="paragraph" w:styleId="7">
    <w:name w:val="toc 7"/>
    <w:basedOn w:val="a"/>
    <w:next w:val="a"/>
    <w:autoRedefine/>
    <w:uiPriority w:val="39"/>
    <w:rsid w:val="007D39A7"/>
    <w:pPr>
      <w:ind w:left="1200"/>
    </w:pPr>
  </w:style>
  <w:style w:type="paragraph" w:styleId="8">
    <w:name w:val="toc 8"/>
    <w:basedOn w:val="a"/>
    <w:next w:val="a"/>
    <w:autoRedefine/>
    <w:semiHidden/>
    <w:rsid w:val="007D39A7"/>
    <w:pPr>
      <w:ind w:left="1400"/>
    </w:pPr>
  </w:style>
  <w:style w:type="paragraph" w:styleId="9">
    <w:name w:val="toc 9"/>
    <w:basedOn w:val="a"/>
    <w:next w:val="a"/>
    <w:autoRedefine/>
    <w:semiHidden/>
    <w:rsid w:val="007D39A7"/>
    <w:pPr>
      <w:ind w:left="1600"/>
    </w:pPr>
  </w:style>
  <w:style w:type="character" w:styleId="a9">
    <w:name w:val="Hyperlink"/>
    <w:uiPriority w:val="99"/>
    <w:rsid w:val="007D39A7"/>
    <w:rPr>
      <w:color w:val="0000FF"/>
      <w:u w:val="single"/>
    </w:rPr>
  </w:style>
  <w:style w:type="paragraph" w:styleId="aa">
    <w:name w:val="Body Text"/>
    <w:basedOn w:val="a"/>
    <w:link w:val="ab"/>
    <w:rsid w:val="007D39A7"/>
    <w:pPr>
      <w:spacing w:after="120"/>
    </w:pPr>
  </w:style>
  <w:style w:type="character" w:customStyle="1" w:styleId="ab">
    <w:name w:val="Основной текст Знак"/>
    <w:link w:val="aa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rsid w:val="007D39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7D39A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7D39A7"/>
  </w:style>
  <w:style w:type="paragraph" w:styleId="af1">
    <w:name w:val="footer"/>
    <w:basedOn w:val="a"/>
    <w:link w:val="af2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semiHidden/>
    <w:rsid w:val="007D39A7"/>
    <w:rPr>
      <w:vertAlign w:val="superscript"/>
    </w:rPr>
  </w:style>
  <w:style w:type="paragraph" w:customStyle="1" w:styleId="ConsPlusCell">
    <w:name w:val="ConsPlusCell"/>
    <w:rsid w:val="007D39A7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endnote text"/>
    <w:basedOn w:val="a"/>
    <w:link w:val="af5"/>
    <w:uiPriority w:val="99"/>
    <w:rsid w:val="007D39A7"/>
  </w:style>
  <w:style w:type="character" w:customStyle="1" w:styleId="af5">
    <w:name w:val="Текст концевой сноски Знак"/>
    <w:link w:val="af4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uiPriority w:val="99"/>
    <w:rsid w:val="007D39A7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7D39A7"/>
  </w:style>
  <w:style w:type="character" w:customStyle="1" w:styleId="af8">
    <w:name w:val="Текст примечания Знак"/>
    <w:link w:val="af7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7D39A7"/>
    <w:rPr>
      <w:b/>
      <w:bCs/>
    </w:rPr>
  </w:style>
  <w:style w:type="character" w:customStyle="1" w:styleId="afa">
    <w:name w:val="Тема примечания Знак"/>
    <w:link w:val="af9"/>
    <w:uiPriority w:val="99"/>
    <w:rsid w:val="007D39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7D39A7"/>
    <w:rPr>
      <w:rFonts w:ascii="Times New Roman" w:eastAsia="Times New Roman" w:hAnsi="Times New Roman"/>
    </w:rPr>
  </w:style>
  <w:style w:type="paragraph" w:styleId="afc">
    <w:name w:val="TOC Heading"/>
    <w:basedOn w:val="1"/>
    <w:next w:val="a"/>
    <w:uiPriority w:val="39"/>
    <w:semiHidden/>
    <w:unhideWhenUsed/>
    <w:qFormat/>
    <w:rsid w:val="007D39A7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customStyle="1" w:styleId="42">
    <w:name w:val="Основной шрифт абзаца4"/>
    <w:rsid w:val="00A57DBD"/>
  </w:style>
  <w:style w:type="character" w:customStyle="1" w:styleId="Absatz-Standardschriftart">
    <w:name w:val="Absatz-Standardschriftart"/>
    <w:rsid w:val="00A57DBD"/>
  </w:style>
  <w:style w:type="character" w:customStyle="1" w:styleId="WW-Absatz-Standardschriftart">
    <w:name w:val="WW-Absatz-Standardschriftart"/>
    <w:rsid w:val="00A57DBD"/>
  </w:style>
  <w:style w:type="character" w:customStyle="1" w:styleId="32">
    <w:name w:val="Основной шрифт абзаца3"/>
    <w:rsid w:val="00A57DBD"/>
  </w:style>
  <w:style w:type="character" w:customStyle="1" w:styleId="WW8Num1z0">
    <w:name w:val="WW8Num1z0"/>
    <w:rsid w:val="00A57DBD"/>
    <w:rPr>
      <w:rFonts w:ascii="Symbol" w:eastAsia="Times New Roman" w:hAnsi="Symbol" w:cs="Times New Roman"/>
    </w:rPr>
  </w:style>
  <w:style w:type="character" w:customStyle="1" w:styleId="WW8Num1z1">
    <w:name w:val="WW8Num1z1"/>
    <w:rsid w:val="00A57DBD"/>
    <w:rPr>
      <w:rFonts w:ascii="Courier New" w:hAnsi="Courier New" w:cs="Courier New"/>
    </w:rPr>
  </w:style>
  <w:style w:type="character" w:customStyle="1" w:styleId="WW8Num1z2">
    <w:name w:val="WW8Num1z2"/>
    <w:rsid w:val="00A57DBD"/>
    <w:rPr>
      <w:rFonts w:ascii="Wingdings" w:hAnsi="Wingdings"/>
    </w:rPr>
  </w:style>
  <w:style w:type="character" w:customStyle="1" w:styleId="WW8Num1z3">
    <w:name w:val="WW8Num1z3"/>
    <w:rsid w:val="00A57DBD"/>
    <w:rPr>
      <w:rFonts w:ascii="Symbol" w:hAnsi="Symbol"/>
    </w:rPr>
  </w:style>
  <w:style w:type="character" w:customStyle="1" w:styleId="24">
    <w:name w:val="Основной шрифт абзаца2"/>
    <w:rsid w:val="00A57DBD"/>
  </w:style>
  <w:style w:type="character" w:customStyle="1" w:styleId="afd">
    <w:name w:val="Символ сноски"/>
    <w:rsid w:val="00A57DBD"/>
    <w:rPr>
      <w:vertAlign w:val="superscript"/>
    </w:rPr>
  </w:style>
  <w:style w:type="character" w:customStyle="1" w:styleId="12">
    <w:name w:val="Основной шрифт абзаца1"/>
    <w:rsid w:val="00A57DBD"/>
  </w:style>
  <w:style w:type="character" w:customStyle="1" w:styleId="afe">
    <w:name w:val="Символ нумерации"/>
    <w:rsid w:val="00A57DBD"/>
  </w:style>
  <w:style w:type="character" w:customStyle="1" w:styleId="aff">
    <w:name w:val="Маркеры списка"/>
    <w:rsid w:val="00A57DBD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a"/>
    <w:rsid w:val="00A57DBD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a"/>
    <w:rsid w:val="00A57DBD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57DBD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Содержимое таблицы"/>
    <w:basedOn w:val="a"/>
    <w:rsid w:val="00A57DBD"/>
    <w:pPr>
      <w:suppressLineNumbers/>
      <w:suppressAutoHyphens/>
    </w:pPr>
    <w:rPr>
      <w:lang w:eastAsia="ar-SA"/>
    </w:rPr>
  </w:style>
  <w:style w:type="paragraph" w:customStyle="1" w:styleId="aff3">
    <w:name w:val="Заголовок таблицы"/>
    <w:basedOn w:val="aff2"/>
    <w:rsid w:val="00A57DBD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A57DBD"/>
  </w:style>
  <w:style w:type="paragraph" w:customStyle="1" w:styleId="310">
    <w:name w:val="Основной текст с отступом 31"/>
    <w:basedOn w:val="a"/>
    <w:rsid w:val="00A57DBD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57DBD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A57DBD"/>
  </w:style>
  <w:style w:type="character" w:customStyle="1" w:styleId="15">
    <w:name w:val="Знак примечания1"/>
    <w:rsid w:val="00A57DBD"/>
    <w:rPr>
      <w:sz w:val="16"/>
      <w:szCs w:val="16"/>
    </w:rPr>
  </w:style>
  <w:style w:type="paragraph" w:customStyle="1" w:styleId="16">
    <w:name w:val="Схема документа1"/>
    <w:basedOn w:val="a"/>
    <w:rsid w:val="00A57DBD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57DBD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57DBD"/>
    <w:pPr>
      <w:suppressAutoHyphens/>
    </w:pPr>
    <w:rPr>
      <w:lang w:eastAsia="ar-SA"/>
    </w:rPr>
  </w:style>
  <w:style w:type="paragraph" w:customStyle="1" w:styleId="OTRTableHead">
    <w:name w:val="OTR_Table_Head"/>
    <w:basedOn w:val="a"/>
    <w:link w:val="OTRTableHead0"/>
    <w:rsid w:val="00A57DBD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"/>
    <w:link w:val="OTRNameTable0"/>
    <w:rsid w:val="00A57DBD"/>
    <w:pPr>
      <w:keepNext/>
      <w:tabs>
        <w:tab w:val="num" w:pos="926"/>
        <w:tab w:val="num" w:pos="1080"/>
      </w:tabs>
      <w:spacing w:before="120"/>
      <w:ind w:left="926" w:hanging="36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rsid w:val="00A57DBD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A57DBD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TitlePage">
    <w:name w:val="ConsPlusTitlePage"/>
    <w:rsid w:val="00A57D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ff5">
    <w:name w:val="Table Grid"/>
    <w:basedOn w:val="a1"/>
    <w:uiPriority w:val="59"/>
    <w:rsid w:val="00EC27C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"/>
    <w:uiPriority w:val="34"/>
    <w:qFormat/>
    <w:rsid w:val="003A471C"/>
    <w:pPr>
      <w:suppressAutoHyphens/>
      <w:ind w:left="720"/>
      <w:contextualSpacing/>
    </w:pPr>
    <w:rPr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8A0049"/>
  </w:style>
  <w:style w:type="table" w:customStyle="1" w:styleId="19">
    <w:name w:val="Сетка таблицы1"/>
    <w:basedOn w:val="a1"/>
    <w:next w:val="aff5"/>
    <w:uiPriority w:val="59"/>
    <w:rsid w:val="008A0049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FollowedHyperlink"/>
    <w:uiPriority w:val="99"/>
    <w:semiHidden/>
    <w:unhideWhenUsed/>
    <w:rsid w:val="008A0049"/>
    <w:rPr>
      <w:color w:val="800080"/>
      <w:u w:val="single"/>
    </w:rPr>
  </w:style>
  <w:style w:type="paragraph" w:customStyle="1" w:styleId="1a">
    <w:name w:val="Знак Знак Знак1"/>
    <w:basedOn w:val="a"/>
    <w:rsid w:val="008A0049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8A0049"/>
  </w:style>
  <w:style w:type="paragraph" w:customStyle="1" w:styleId="xl81">
    <w:name w:val="xl81"/>
    <w:basedOn w:val="a"/>
    <w:rsid w:val="0075032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0201@roskazn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BF947-2292-4DA1-8AFE-C126CD5F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7586</TotalTime>
  <Pages>146</Pages>
  <Words>44122</Words>
  <Characters>251500</Characters>
  <Application>Microsoft Office Word</Application>
  <DocSecurity>0</DocSecurity>
  <Lines>2095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295032</CharactersWithSpaces>
  <SharedDoc>false</SharedDoc>
  <HLinks>
    <vt:vector size="150" baseType="variant">
      <vt:variant>
        <vt:i4>393227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3342433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3342433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5963879</vt:i4>
      </vt:variant>
      <vt:variant>
        <vt:i4>84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1441844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_Toc508016876</vt:lpwstr>
      </vt:variant>
      <vt:variant>
        <vt:i4>7275637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ф_0503169</vt:lpwstr>
      </vt:variant>
      <vt:variant>
        <vt:i4>1441844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_Toc508016875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_Toc508016874</vt:lpwstr>
      </vt:variant>
      <vt:variant>
        <vt:i4>1441844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_Toc508016873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_Toc508016872</vt:lpwstr>
      </vt:variant>
      <vt:variant>
        <vt:i4>1441844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_Toc508016871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_Toc508016870</vt:lpwstr>
      </vt:variant>
      <vt:variant>
        <vt:i4>1507380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_Toc508016867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_Toc508016866</vt:lpwstr>
      </vt:variant>
      <vt:variant>
        <vt:i4>1507380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_Toc508016865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_Toc508016864</vt:lpwstr>
      </vt:variant>
      <vt:variant>
        <vt:i4>7013495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ф_0503321</vt:lpwstr>
      </vt:variant>
      <vt:variant>
        <vt:i4>7013495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ф_0503320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_Toc508016861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_Toc508016860</vt:lpwstr>
      </vt:variant>
      <vt:variant>
        <vt:i4>1310772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_Toc508016859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_Toc508016858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_Toc508016857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_Toc508016855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_Toc508016854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Цебро Юлия Андреевна</dc:creator>
  <cp:lastModifiedBy>Зайцев Павел Борисович</cp:lastModifiedBy>
  <cp:revision>31</cp:revision>
  <cp:lastPrinted>2021-06-18T07:26:00Z</cp:lastPrinted>
  <dcterms:created xsi:type="dcterms:W3CDTF">2022-02-14T09:25:00Z</dcterms:created>
  <dcterms:modified xsi:type="dcterms:W3CDTF">2022-03-30T12:30:00Z</dcterms:modified>
</cp:coreProperties>
</file>